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footer3.xml" ContentType="application/vnd.openxmlformats-officedocument.wordprocessingml.footer+xml"/>
  <Override PartName="/word/footer4.xml" ContentType="application/vnd.openxmlformats-officedocument.wordprocessingml.footer+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4.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5.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6.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7.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8.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9.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0.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1.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2.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3.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4.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5.xml" ContentType="application/vnd.openxmlformats-officedocument.themeOverrid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F83747" w14:textId="693AC63C" w:rsidR="005A3DCB" w:rsidRPr="00F93824" w:rsidRDefault="009449A8" w:rsidP="00372153">
      <w:pPr>
        <w:spacing w:after="0" w:line="240" w:lineRule="auto"/>
        <w:rPr>
          <w:rFonts w:ascii="Arial" w:hAnsi="Arial" w:cs="Arial"/>
        </w:rPr>
      </w:pPr>
      <w:r>
        <w:rPr>
          <w:noProof/>
        </w:rPr>
        <w:drawing>
          <wp:anchor distT="0" distB="0" distL="114300" distR="114300" simplePos="0" relativeHeight="251672601" behindDoc="0" locked="0" layoutInCell="1" allowOverlap="1" wp14:anchorId="0ED3D5D3" wp14:editId="16061283">
            <wp:simplePos x="0" y="0"/>
            <wp:positionH relativeFrom="column">
              <wp:posOffset>-558165</wp:posOffset>
            </wp:positionH>
            <wp:positionV relativeFrom="page">
              <wp:posOffset>356235</wp:posOffset>
            </wp:positionV>
            <wp:extent cx="7160260" cy="9500235"/>
            <wp:effectExtent l="0" t="0" r="2540" b="5715"/>
            <wp:wrapSquare wrapText="bothSides"/>
            <wp:docPr id="1270190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190112" name=""/>
                    <pic:cNvPicPr/>
                  </pic:nvPicPr>
                  <pic:blipFill rotWithShape="1">
                    <a:blip r:embed="rId11">
                      <a:extLst>
                        <a:ext uri="{28A0092B-C50C-407E-A947-70E740481C1C}">
                          <a14:useLocalDpi xmlns:a14="http://schemas.microsoft.com/office/drawing/2010/main" val="0"/>
                        </a:ext>
                      </a:extLst>
                    </a:blip>
                    <a:srcRect t="1960" b="1961"/>
                    <a:stretch>
                      <a:fillRect/>
                    </a:stretch>
                  </pic:blipFill>
                  <pic:spPr bwMode="auto">
                    <a:xfrm>
                      <a:off x="0" y="0"/>
                      <a:ext cx="7160260" cy="9500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5965" w:rsidRPr="00F93824">
        <w:rPr>
          <w:rFonts w:ascii="Arial" w:hAnsi="Arial" w:cs="Arial"/>
        </w:rPr>
        <w:tab/>
      </w:r>
    </w:p>
    <w:p w14:paraId="2CDD6099" w14:textId="77777777" w:rsidR="00A45F36" w:rsidRDefault="00A45F36" w:rsidP="00372153">
      <w:pPr>
        <w:spacing w:after="0" w:line="240" w:lineRule="auto"/>
        <w:rPr>
          <w:rFonts w:ascii="Arial" w:hAnsi="Arial" w:cs="Arial"/>
        </w:rPr>
      </w:pPr>
      <w:bookmarkStart w:id="0" w:name="_maa8gb32hsp3"/>
      <w:bookmarkEnd w:id="0"/>
      <w:r>
        <w:rPr>
          <w:rFonts w:ascii="Arial" w:hAnsi="Arial" w:cs="Arial"/>
        </w:rPr>
        <w:lastRenderedPageBreak/>
        <w:t xml:space="preserve">                                               </w:t>
      </w:r>
      <w:r>
        <w:rPr>
          <w:rFonts w:ascii="Arial" w:hAnsi="Arial" w:cs="Arial"/>
          <w:noProof/>
        </w:rPr>
        <w:drawing>
          <wp:inline distT="0" distB="0" distL="0" distR="0" wp14:anchorId="08C104D9" wp14:editId="15AEDEB4">
            <wp:extent cx="2091055" cy="1572895"/>
            <wp:effectExtent l="0" t="0" r="4445" b="8255"/>
            <wp:docPr id="1693068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1055" cy="1572895"/>
                    </a:xfrm>
                    <a:prstGeom prst="rect">
                      <a:avLst/>
                    </a:prstGeom>
                    <a:noFill/>
                  </pic:spPr>
                </pic:pic>
              </a:graphicData>
            </a:graphic>
          </wp:inline>
        </w:drawing>
      </w:r>
      <w:bookmarkStart w:id="1" w:name="_8k0bix7hgnpz"/>
      <w:bookmarkEnd w:id="1"/>
      <w:ins w:id="2" w:author="User" w:date="2026-06-15T09:36:00Z" w16du:dateUtc="2026-06-15T07:36:00Z">
        <w:r w:rsidR="00FF1494">
          <w:rPr>
            <w:rFonts w:ascii="Arial" w:hAnsi="Arial" w:cs="Arial"/>
          </w:rPr>
          <w:t xml:space="preserve">                          </w:t>
        </w:r>
      </w:ins>
    </w:p>
    <w:p w14:paraId="7BEDA712" w14:textId="45830449" w:rsidR="00DE033E" w:rsidRPr="00F93824" w:rsidRDefault="00FF1494" w:rsidP="00372153">
      <w:pPr>
        <w:spacing w:after="0" w:line="240" w:lineRule="auto"/>
        <w:rPr>
          <w:rFonts w:ascii="Arial" w:hAnsi="Arial" w:cs="Arial"/>
        </w:rPr>
      </w:pPr>
      <w:ins w:id="3" w:author="User" w:date="2026-06-15T09:36:00Z" w16du:dateUtc="2026-06-15T07:36:00Z">
        <w:r>
          <w:rPr>
            <w:rFonts w:ascii="Arial" w:hAnsi="Arial" w:cs="Arial"/>
          </w:rPr>
          <w:t xml:space="preserve">              </w:t>
        </w:r>
      </w:ins>
      <w:bookmarkStart w:id="4" w:name="_few3lzkl3lec"/>
      <w:bookmarkStart w:id="5" w:name="_xb0erxutn0a"/>
      <w:bookmarkEnd w:id="4"/>
      <w:bookmarkEnd w:id="5"/>
    </w:p>
    <w:p w14:paraId="672F4A68" w14:textId="3BA2584F" w:rsidR="005A3DCB" w:rsidRPr="00F93824" w:rsidRDefault="00A147EA" w:rsidP="00372153">
      <w:pPr>
        <w:spacing w:after="0" w:line="240" w:lineRule="auto"/>
        <w:jc w:val="center"/>
        <w:rPr>
          <w:rFonts w:ascii="Arial" w:hAnsi="Arial" w:cs="Arial"/>
          <w:b/>
          <w:sz w:val="48"/>
        </w:rPr>
      </w:pPr>
      <w:bookmarkStart w:id="6" w:name="_1qht9iwywtld"/>
      <w:bookmarkEnd w:id="6"/>
      <w:r w:rsidRPr="00F93824">
        <w:rPr>
          <w:rFonts w:ascii="Arial" w:hAnsi="Arial" w:cs="Arial"/>
          <w:b/>
          <w:sz w:val="48"/>
        </w:rPr>
        <w:t xml:space="preserve">Plani Ndërkomunal për Menaxhimin e Integruar të Mbeturinave </w:t>
      </w:r>
      <w:r w:rsidR="00250BF1" w:rsidRPr="00F93824">
        <w:rPr>
          <w:rFonts w:ascii="Arial" w:hAnsi="Arial" w:cs="Arial"/>
          <w:b/>
          <w:sz w:val="48"/>
        </w:rPr>
        <w:t xml:space="preserve">për </w:t>
      </w:r>
      <w:r w:rsidR="00E104E6" w:rsidRPr="00F93824">
        <w:rPr>
          <w:rFonts w:ascii="Arial" w:hAnsi="Arial" w:cs="Arial"/>
          <w:b/>
          <w:sz w:val="48"/>
        </w:rPr>
        <w:t>dymb</w:t>
      </w:r>
      <w:r w:rsidR="00405965" w:rsidRPr="00F93824">
        <w:rPr>
          <w:rFonts w:ascii="Arial" w:hAnsi="Arial" w:cs="Arial"/>
          <w:b/>
          <w:sz w:val="48"/>
        </w:rPr>
        <w:t>ë</w:t>
      </w:r>
      <w:r w:rsidR="00E104E6" w:rsidRPr="00F93824">
        <w:rPr>
          <w:rFonts w:ascii="Arial" w:hAnsi="Arial" w:cs="Arial"/>
          <w:b/>
          <w:sz w:val="48"/>
        </w:rPr>
        <w:t>dhjet</w:t>
      </w:r>
      <w:r w:rsidR="00405965" w:rsidRPr="00F93824">
        <w:rPr>
          <w:rFonts w:ascii="Arial" w:hAnsi="Arial" w:cs="Arial"/>
          <w:b/>
          <w:sz w:val="48"/>
        </w:rPr>
        <w:t>ë</w:t>
      </w:r>
      <w:r w:rsidR="00E104E6" w:rsidRPr="00F93824">
        <w:rPr>
          <w:rFonts w:ascii="Arial" w:hAnsi="Arial" w:cs="Arial"/>
          <w:b/>
          <w:sz w:val="48"/>
        </w:rPr>
        <w:t xml:space="preserve"> komunat n</w:t>
      </w:r>
      <w:r w:rsidR="00405965" w:rsidRPr="00F93824">
        <w:rPr>
          <w:rFonts w:ascii="Arial" w:hAnsi="Arial" w:cs="Arial"/>
          <w:b/>
          <w:sz w:val="48"/>
        </w:rPr>
        <w:t>ë</w:t>
      </w:r>
      <w:r w:rsidR="00E104E6" w:rsidRPr="00F93824">
        <w:rPr>
          <w:rFonts w:ascii="Arial" w:hAnsi="Arial" w:cs="Arial"/>
          <w:b/>
          <w:sz w:val="48"/>
        </w:rPr>
        <w:t xml:space="preserve"> </w:t>
      </w:r>
      <w:r w:rsidR="00250BF1" w:rsidRPr="00F93824">
        <w:rPr>
          <w:rFonts w:ascii="Arial" w:hAnsi="Arial" w:cs="Arial"/>
          <w:b/>
          <w:sz w:val="48"/>
        </w:rPr>
        <w:t>rajonin e Gjilanit dhe Ferizajt</w:t>
      </w:r>
      <w:r w:rsidR="00F83790">
        <w:rPr>
          <w:rStyle w:val="FootnoteReference"/>
          <w:rFonts w:ascii="Arial" w:hAnsi="Arial" w:cs="Arial"/>
          <w:b/>
          <w:sz w:val="48"/>
        </w:rPr>
        <w:footnoteReference w:id="2"/>
      </w:r>
      <w:r w:rsidR="00E104E6" w:rsidRPr="00F93824">
        <w:rPr>
          <w:rFonts w:ascii="Arial" w:hAnsi="Arial" w:cs="Arial"/>
          <w:b/>
          <w:sz w:val="48"/>
        </w:rPr>
        <w:t xml:space="preserve"> (ZMM</w:t>
      </w:r>
      <w:r w:rsidR="004D68FF">
        <w:rPr>
          <w:rFonts w:ascii="Arial" w:hAnsi="Arial" w:cs="Arial"/>
          <w:b/>
          <w:sz w:val="48"/>
        </w:rPr>
        <w:t>-</w:t>
      </w:r>
      <w:r w:rsidR="00E104E6" w:rsidRPr="00F93824">
        <w:rPr>
          <w:rFonts w:ascii="Arial" w:hAnsi="Arial" w:cs="Arial"/>
          <w:b/>
          <w:sz w:val="48"/>
        </w:rPr>
        <w:t xml:space="preserve"> 5) </w:t>
      </w:r>
    </w:p>
    <w:p w14:paraId="6F039259" w14:textId="77777777" w:rsidR="003D53D7" w:rsidRPr="00F93824" w:rsidRDefault="003D53D7" w:rsidP="00372153">
      <w:pPr>
        <w:spacing w:after="0" w:line="240" w:lineRule="auto"/>
        <w:jc w:val="center"/>
        <w:rPr>
          <w:rFonts w:ascii="Arial" w:hAnsi="Arial" w:cs="Arial"/>
          <w:b/>
          <w:sz w:val="48"/>
        </w:rPr>
      </w:pPr>
    </w:p>
    <w:p w14:paraId="229C088E" w14:textId="7BE3A650" w:rsidR="009C7F27" w:rsidRPr="00F93824" w:rsidRDefault="00312F55" w:rsidP="00312F55">
      <w:pPr>
        <w:spacing w:after="0" w:line="240" w:lineRule="auto"/>
        <w:rPr>
          <w:rFonts w:ascii="Arial" w:hAnsi="Arial" w:cs="Arial"/>
          <w:b/>
          <w:bCs/>
          <w:sz w:val="48"/>
          <w:szCs w:val="48"/>
        </w:rPr>
      </w:pPr>
      <w:r w:rsidRPr="00F93824">
        <w:rPr>
          <w:rFonts w:ascii="Arial" w:hAnsi="Arial" w:cs="Arial"/>
          <w:b/>
          <w:sz w:val="48"/>
        </w:rPr>
        <w:tab/>
      </w:r>
      <w:r w:rsidRPr="00F93824">
        <w:rPr>
          <w:rFonts w:ascii="Arial" w:hAnsi="Arial" w:cs="Arial"/>
          <w:b/>
          <w:sz w:val="48"/>
        </w:rPr>
        <w:tab/>
      </w:r>
      <w:r w:rsidRPr="00F93824">
        <w:rPr>
          <w:rFonts w:ascii="Arial" w:hAnsi="Arial" w:cs="Arial"/>
          <w:b/>
          <w:sz w:val="48"/>
        </w:rPr>
        <w:tab/>
      </w:r>
      <w:r w:rsidRPr="00F93824">
        <w:rPr>
          <w:rFonts w:ascii="Arial" w:hAnsi="Arial" w:cs="Arial"/>
          <w:b/>
          <w:sz w:val="48"/>
        </w:rPr>
        <w:tab/>
      </w:r>
      <w:r w:rsidRPr="00F93824">
        <w:rPr>
          <w:rFonts w:ascii="Arial" w:hAnsi="Arial" w:cs="Arial"/>
          <w:b/>
          <w:sz w:val="48"/>
        </w:rPr>
        <w:tab/>
        <w:t>(202</w:t>
      </w:r>
      <w:r w:rsidR="007171E1" w:rsidRPr="00F93824">
        <w:rPr>
          <w:rFonts w:ascii="Arial" w:hAnsi="Arial" w:cs="Arial"/>
          <w:b/>
          <w:sz w:val="48"/>
        </w:rPr>
        <w:t>6</w:t>
      </w:r>
      <w:r w:rsidRPr="00F93824">
        <w:rPr>
          <w:rFonts w:ascii="Arial" w:hAnsi="Arial" w:cs="Arial"/>
          <w:b/>
          <w:sz w:val="48"/>
        </w:rPr>
        <w:t>-203</w:t>
      </w:r>
      <w:r w:rsidR="008F176A" w:rsidRPr="00F93824">
        <w:rPr>
          <w:rFonts w:ascii="Arial" w:hAnsi="Arial" w:cs="Arial"/>
          <w:b/>
          <w:sz w:val="48"/>
        </w:rPr>
        <w:t>0</w:t>
      </w:r>
      <w:r w:rsidRPr="00F93824">
        <w:rPr>
          <w:rFonts w:ascii="Arial" w:hAnsi="Arial" w:cs="Arial"/>
          <w:b/>
          <w:sz w:val="48"/>
        </w:rPr>
        <w:t>)</w:t>
      </w:r>
    </w:p>
    <w:p w14:paraId="1C467524" w14:textId="77777777" w:rsidR="005A3DCB" w:rsidRPr="00F93824" w:rsidRDefault="005A3DCB" w:rsidP="00372153">
      <w:pPr>
        <w:spacing w:after="0" w:line="240" w:lineRule="auto"/>
        <w:jc w:val="center"/>
        <w:rPr>
          <w:rFonts w:ascii="Arial" w:hAnsi="Arial" w:cs="Arial"/>
        </w:rPr>
      </w:pPr>
    </w:p>
    <w:p w14:paraId="56089522" w14:textId="77777777" w:rsidR="005A3DCB" w:rsidRPr="00F93824" w:rsidRDefault="005A3DCB" w:rsidP="00372153">
      <w:pPr>
        <w:spacing w:after="0" w:line="240" w:lineRule="auto"/>
        <w:rPr>
          <w:rFonts w:ascii="Arial" w:hAnsi="Arial" w:cs="Arial"/>
        </w:rPr>
      </w:pPr>
    </w:p>
    <w:p w14:paraId="224E15E4" w14:textId="77777777" w:rsidR="005A3DCB" w:rsidRPr="00F93824" w:rsidRDefault="005A3DCB" w:rsidP="00372153">
      <w:pPr>
        <w:spacing w:after="0" w:line="240" w:lineRule="auto"/>
        <w:rPr>
          <w:rFonts w:ascii="Arial" w:hAnsi="Arial" w:cs="Arial"/>
        </w:rPr>
      </w:pPr>
    </w:p>
    <w:p w14:paraId="28AA8BD2" w14:textId="77777777" w:rsidR="005A3DCB" w:rsidRPr="00F93824" w:rsidRDefault="005A3DCB" w:rsidP="00372153">
      <w:pPr>
        <w:spacing w:after="0" w:line="240" w:lineRule="auto"/>
        <w:rPr>
          <w:rFonts w:ascii="Arial" w:hAnsi="Arial" w:cs="Arial"/>
        </w:rPr>
      </w:pPr>
    </w:p>
    <w:p w14:paraId="1A5B0E61" w14:textId="783E0C5E" w:rsidR="00D162B9" w:rsidRPr="0032385B" w:rsidRDefault="00494BD2" w:rsidP="00372153">
      <w:pPr>
        <w:spacing w:after="0" w:line="240" w:lineRule="auto"/>
        <w:rPr>
          <w:rFonts w:ascii="Arial" w:hAnsi="Arial" w:cs="Arial"/>
          <w:i/>
          <w:iCs/>
          <w:sz w:val="20"/>
          <w:szCs w:val="20"/>
        </w:rPr>
      </w:pPr>
      <w:r w:rsidRPr="0032385B">
        <w:rPr>
          <w:rFonts w:ascii="Arial" w:hAnsi="Arial" w:cs="Arial"/>
          <w:i/>
          <w:iCs/>
          <w:sz w:val="20"/>
          <w:szCs w:val="20"/>
        </w:rPr>
        <w:t>Ky plan është hartuar në bashkëpunim me komunat e Gjilan, Ferizaj, Kaçanik, Hani Elezit, Shtime, Sht</w:t>
      </w:r>
      <w:r w:rsidR="00405965" w:rsidRPr="0032385B">
        <w:rPr>
          <w:rFonts w:ascii="Arial" w:hAnsi="Arial" w:cs="Arial"/>
          <w:i/>
          <w:iCs/>
          <w:sz w:val="20"/>
          <w:szCs w:val="20"/>
        </w:rPr>
        <w:t>ë</w:t>
      </w:r>
      <w:r w:rsidRPr="0032385B">
        <w:rPr>
          <w:rFonts w:ascii="Arial" w:hAnsi="Arial" w:cs="Arial"/>
          <w:i/>
          <w:iCs/>
          <w:sz w:val="20"/>
          <w:szCs w:val="20"/>
        </w:rPr>
        <w:t xml:space="preserve">rpce, </w:t>
      </w:r>
      <w:r w:rsidR="00D42246" w:rsidRPr="0032385B">
        <w:rPr>
          <w:rFonts w:ascii="Arial" w:hAnsi="Arial" w:cs="Arial"/>
          <w:i/>
          <w:iCs/>
          <w:sz w:val="20"/>
          <w:szCs w:val="20"/>
        </w:rPr>
        <w:t>Viti, Kamenic</w:t>
      </w:r>
      <w:r w:rsidR="00405965" w:rsidRPr="0032385B">
        <w:rPr>
          <w:rFonts w:ascii="Arial" w:hAnsi="Arial" w:cs="Arial"/>
          <w:i/>
          <w:iCs/>
          <w:sz w:val="20"/>
          <w:szCs w:val="20"/>
        </w:rPr>
        <w:t>ë</w:t>
      </w:r>
      <w:r w:rsidR="00D42246" w:rsidRPr="0032385B">
        <w:rPr>
          <w:rFonts w:ascii="Arial" w:hAnsi="Arial" w:cs="Arial"/>
          <w:i/>
          <w:iCs/>
          <w:sz w:val="20"/>
          <w:szCs w:val="20"/>
        </w:rPr>
        <w:t>, Novob</w:t>
      </w:r>
      <w:r w:rsidR="00405965" w:rsidRPr="0032385B">
        <w:rPr>
          <w:rFonts w:ascii="Arial" w:hAnsi="Arial" w:cs="Arial"/>
          <w:i/>
          <w:iCs/>
          <w:sz w:val="20"/>
          <w:szCs w:val="20"/>
        </w:rPr>
        <w:t>ë</w:t>
      </w:r>
      <w:r w:rsidR="00D42246" w:rsidRPr="0032385B">
        <w:rPr>
          <w:rFonts w:ascii="Arial" w:hAnsi="Arial" w:cs="Arial"/>
          <w:i/>
          <w:iCs/>
          <w:sz w:val="20"/>
          <w:szCs w:val="20"/>
        </w:rPr>
        <w:t>rd</w:t>
      </w:r>
      <w:r w:rsidR="00405965" w:rsidRPr="0032385B">
        <w:rPr>
          <w:rFonts w:ascii="Arial" w:hAnsi="Arial" w:cs="Arial"/>
          <w:i/>
          <w:iCs/>
          <w:sz w:val="20"/>
          <w:szCs w:val="20"/>
        </w:rPr>
        <w:t>ë</w:t>
      </w:r>
      <w:r w:rsidR="00D42246" w:rsidRPr="0032385B">
        <w:rPr>
          <w:rFonts w:ascii="Arial" w:hAnsi="Arial" w:cs="Arial"/>
          <w:i/>
          <w:iCs/>
          <w:sz w:val="20"/>
          <w:szCs w:val="20"/>
        </w:rPr>
        <w:t>, Rani</w:t>
      </w:r>
      <w:r w:rsidR="00CD5E11">
        <w:rPr>
          <w:rFonts w:ascii="Arial" w:hAnsi="Arial" w:cs="Arial"/>
          <w:i/>
          <w:iCs/>
          <w:sz w:val="20"/>
          <w:szCs w:val="20"/>
        </w:rPr>
        <w:t>l</w:t>
      </w:r>
      <w:r w:rsidR="00D42246" w:rsidRPr="0032385B">
        <w:rPr>
          <w:rFonts w:ascii="Arial" w:hAnsi="Arial" w:cs="Arial"/>
          <w:i/>
          <w:iCs/>
          <w:sz w:val="20"/>
          <w:szCs w:val="20"/>
        </w:rPr>
        <w:t>lug, Kllokot, Partesh</w:t>
      </w:r>
      <w:r w:rsidRPr="0032385B">
        <w:rPr>
          <w:rFonts w:ascii="Arial" w:hAnsi="Arial" w:cs="Arial"/>
          <w:i/>
          <w:iCs/>
          <w:sz w:val="20"/>
          <w:szCs w:val="20"/>
        </w:rPr>
        <w:t xml:space="preserve">, me mbështetje të Deutsche Gesellschaft für Internationale Zusammenarbeit (GIZ) GmbH, financuar nga </w:t>
      </w:r>
      <w:r w:rsidR="001C1593" w:rsidRPr="0032385B">
        <w:rPr>
          <w:rFonts w:ascii="Arial" w:hAnsi="Arial" w:cs="Arial"/>
          <w:i/>
          <w:iCs/>
          <w:sz w:val="20"/>
          <w:szCs w:val="20"/>
        </w:rPr>
        <w:t>City Climate Gap Fund dhe Banka Evropiane p</w:t>
      </w:r>
      <w:r w:rsidR="008E7438">
        <w:rPr>
          <w:rFonts w:ascii="Arial" w:hAnsi="Arial" w:cs="Arial"/>
          <w:i/>
          <w:iCs/>
          <w:sz w:val="20"/>
          <w:szCs w:val="20"/>
        </w:rPr>
        <w:t>ë</w:t>
      </w:r>
      <w:r w:rsidR="001C1593" w:rsidRPr="0032385B">
        <w:rPr>
          <w:rFonts w:ascii="Arial" w:hAnsi="Arial" w:cs="Arial"/>
          <w:i/>
          <w:iCs/>
          <w:sz w:val="20"/>
          <w:szCs w:val="20"/>
        </w:rPr>
        <w:t>r Investim</w:t>
      </w:r>
      <w:r w:rsidRPr="0032385B">
        <w:rPr>
          <w:rFonts w:ascii="Arial" w:hAnsi="Arial" w:cs="Arial"/>
          <w:i/>
          <w:iCs/>
          <w:sz w:val="20"/>
          <w:szCs w:val="20"/>
        </w:rPr>
        <w:t>.</w:t>
      </w:r>
    </w:p>
    <w:p w14:paraId="31C2AF69" w14:textId="77777777" w:rsidR="005A3DCB" w:rsidRPr="00F93824" w:rsidRDefault="005A3DCB" w:rsidP="00372153">
      <w:pPr>
        <w:spacing w:after="0" w:line="240" w:lineRule="auto"/>
        <w:rPr>
          <w:rFonts w:ascii="Arial" w:hAnsi="Arial" w:cs="Arial"/>
        </w:rPr>
      </w:pPr>
    </w:p>
    <w:p w14:paraId="1CA7513F" w14:textId="77777777" w:rsidR="00904909" w:rsidRPr="00F93824" w:rsidRDefault="00904909" w:rsidP="00372153">
      <w:pPr>
        <w:spacing w:after="0" w:line="240" w:lineRule="auto"/>
        <w:rPr>
          <w:rFonts w:ascii="Arial" w:hAnsi="Arial" w:cs="Arial"/>
        </w:rPr>
      </w:pPr>
    </w:p>
    <w:p w14:paraId="64F88576" w14:textId="589D6AC7" w:rsidR="00904909" w:rsidRPr="00F93824" w:rsidRDefault="00DC72FB" w:rsidP="00372153">
      <w:pPr>
        <w:spacing w:after="0" w:line="240" w:lineRule="auto"/>
        <w:rPr>
          <w:rFonts w:ascii="Arial" w:hAnsi="Arial" w:cs="Arial"/>
        </w:rPr>
      </w:pPr>
      <w:r w:rsidRPr="00F93824">
        <w:rPr>
          <w:rFonts w:ascii="Arial" w:hAnsi="Arial" w:cs="Arial"/>
          <w:noProof/>
        </w:rPr>
        <w:drawing>
          <wp:anchor distT="0" distB="0" distL="114300" distR="114300" simplePos="0" relativeHeight="251660313" behindDoc="1" locked="0" layoutInCell="1" allowOverlap="1" wp14:anchorId="383B3960" wp14:editId="3DC4EF52">
            <wp:simplePos x="0" y="0"/>
            <wp:positionH relativeFrom="margin">
              <wp:posOffset>1509623</wp:posOffset>
            </wp:positionH>
            <wp:positionV relativeFrom="paragraph">
              <wp:posOffset>162968</wp:posOffset>
            </wp:positionV>
            <wp:extent cx="1616710" cy="671830"/>
            <wp:effectExtent l="0" t="0" r="2540" b="0"/>
            <wp:wrapTight wrapText="bothSides">
              <wp:wrapPolygon edited="0">
                <wp:start x="0" y="0"/>
                <wp:lineTo x="0" y="20824"/>
                <wp:lineTo x="21379" y="20824"/>
                <wp:lineTo x="21379" y="0"/>
                <wp:lineTo x="0" y="0"/>
              </wp:wrapPolygon>
            </wp:wrapTight>
            <wp:docPr id="10516960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6710" cy="671830"/>
                    </a:xfrm>
                    <a:prstGeom prst="rect">
                      <a:avLst/>
                    </a:prstGeom>
                    <a:noFill/>
                  </pic:spPr>
                </pic:pic>
              </a:graphicData>
            </a:graphic>
            <wp14:sizeRelH relativeFrom="margin">
              <wp14:pctWidth>0</wp14:pctWidth>
            </wp14:sizeRelH>
            <wp14:sizeRelV relativeFrom="margin">
              <wp14:pctHeight>0</wp14:pctHeight>
            </wp14:sizeRelV>
          </wp:anchor>
        </w:drawing>
      </w:r>
      <w:r w:rsidR="009A6F25" w:rsidRPr="00F93824">
        <w:rPr>
          <w:rFonts w:ascii="Arial" w:hAnsi="Arial" w:cs="Arial"/>
        </w:rPr>
        <w:t xml:space="preserve">   </w:t>
      </w:r>
      <w:r w:rsidRPr="00F93824">
        <w:rPr>
          <w:rFonts w:ascii="Arial" w:hAnsi="Arial" w:cs="Arial"/>
        </w:rPr>
        <w:t xml:space="preserve">  </w:t>
      </w:r>
    </w:p>
    <w:p w14:paraId="14D02ADC" w14:textId="0630970D" w:rsidR="005A3DCB" w:rsidRPr="00F93824" w:rsidRDefault="0076115C" w:rsidP="00372153">
      <w:pPr>
        <w:spacing w:after="0" w:line="240" w:lineRule="auto"/>
        <w:rPr>
          <w:rFonts w:ascii="Arial" w:hAnsi="Arial" w:cs="Arial"/>
        </w:rPr>
      </w:pPr>
      <w:r w:rsidRPr="00F93824">
        <w:rPr>
          <w:rFonts w:ascii="Arial" w:hAnsi="Arial" w:cs="Arial"/>
          <w:noProof/>
        </w:rPr>
        <w:drawing>
          <wp:inline distT="0" distB="0" distL="0" distR="0" wp14:anchorId="111F71D7" wp14:editId="7E5F0DB5">
            <wp:extent cx="1298575" cy="719455"/>
            <wp:effectExtent l="0" t="0" r="0" b="4445"/>
            <wp:docPr id="1843998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98575" cy="719455"/>
                    </a:xfrm>
                    <a:prstGeom prst="rect">
                      <a:avLst/>
                    </a:prstGeom>
                    <a:noFill/>
                  </pic:spPr>
                </pic:pic>
              </a:graphicData>
            </a:graphic>
          </wp:inline>
        </w:drawing>
      </w:r>
    </w:p>
    <w:p w14:paraId="1108F9FD" w14:textId="2141E1F8" w:rsidR="005A3DCB" w:rsidRPr="00F93824" w:rsidRDefault="005A3DCB" w:rsidP="00372153">
      <w:pPr>
        <w:spacing w:after="0" w:line="240" w:lineRule="auto"/>
        <w:rPr>
          <w:rFonts w:ascii="Arial" w:hAnsi="Arial" w:cs="Arial"/>
        </w:rPr>
      </w:pPr>
    </w:p>
    <w:p w14:paraId="342FBB1D" w14:textId="66B457E6" w:rsidR="005A3DCB" w:rsidRPr="00F93824" w:rsidRDefault="00AE450F" w:rsidP="00424FD5">
      <w:pPr>
        <w:spacing w:after="0" w:line="240" w:lineRule="auto"/>
        <w:rPr>
          <w:rFonts w:ascii="Arial" w:hAnsi="Arial" w:cs="Arial"/>
          <w:b/>
          <w:bCs/>
          <w:color w:val="365F91" w:themeColor="accent1" w:themeShade="BF"/>
          <w:sz w:val="28"/>
          <w:szCs w:val="28"/>
        </w:rPr>
      </w:pPr>
      <w:r w:rsidRPr="00F93824">
        <w:rPr>
          <w:rFonts w:ascii="Arial" w:hAnsi="Arial" w:cs="Arial"/>
        </w:rPr>
        <w:br w:type="page"/>
      </w:r>
      <w:r w:rsidRPr="00F93824">
        <w:rPr>
          <w:rFonts w:ascii="Arial" w:hAnsi="Arial" w:cs="Arial"/>
          <w:b/>
          <w:color w:val="365F91" w:themeColor="accent1" w:themeShade="BF"/>
          <w:sz w:val="28"/>
        </w:rPr>
        <w:lastRenderedPageBreak/>
        <w:t>Përmbajtje</w:t>
      </w:r>
    </w:p>
    <w:p w14:paraId="1B7488BE" w14:textId="0714E6DB" w:rsidR="00EB0F79" w:rsidRDefault="0052598E">
      <w:pPr>
        <w:pStyle w:val="TOC1"/>
        <w:rPr>
          <w:rFonts w:cstheme="minorBidi"/>
          <w:b w:val="0"/>
          <w:bCs w:val="0"/>
          <w:caps w:val="0"/>
          <w:noProof/>
          <w:kern w:val="2"/>
          <w:sz w:val="24"/>
          <w:szCs w:val="24"/>
          <w:lang w:val="en-US"/>
          <w14:ligatures w14:val="standardContextual"/>
        </w:rPr>
      </w:pPr>
      <w:r w:rsidRPr="00F93824">
        <w:rPr>
          <w:rFonts w:ascii="Arial" w:hAnsi="Arial" w:cs="Arial"/>
          <w:color w:val="2E75B5"/>
          <w:sz w:val="32"/>
        </w:rPr>
        <w:fldChar w:fldCharType="begin"/>
      </w:r>
      <w:r w:rsidRPr="00F93824">
        <w:rPr>
          <w:rFonts w:ascii="Arial" w:hAnsi="Arial" w:cs="Arial"/>
          <w:color w:val="2E75B5"/>
          <w:sz w:val="32"/>
        </w:rPr>
        <w:instrText xml:space="preserve"> TOC \o "1-3" \h \z \u </w:instrText>
      </w:r>
      <w:r w:rsidRPr="00F93824">
        <w:rPr>
          <w:rFonts w:ascii="Arial" w:hAnsi="Arial" w:cs="Arial"/>
          <w:color w:val="2E75B5"/>
          <w:sz w:val="32"/>
        </w:rPr>
        <w:fldChar w:fldCharType="separate"/>
      </w:r>
      <w:hyperlink w:anchor="_Toc230267977" w:history="1">
        <w:r w:rsidR="00EB0F79" w:rsidRPr="006145BB">
          <w:rPr>
            <w:rStyle w:val="Hyperlink"/>
            <w:rFonts w:ascii="Arial" w:hAnsi="Arial" w:cs="Arial"/>
            <w:noProof/>
          </w:rPr>
          <w:t>Përmbledhje ekzekutive</w:t>
        </w:r>
        <w:r w:rsidR="00EB0F79">
          <w:rPr>
            <w:noProof/>
            <w:webHidden/>
          </w:rPr>
          <w:tab/>
        </w:r>
        <w:r w:rsidR="00EB0F79">
          <w:rPr>
            <w:noProof/>
            <w:webHidden/>
          </w:rPr>
          <w:fldChar w:fldCharType="begin"/>
        </w:r>
        <w:r w:rsidR="00EB0F79">
          <w:rPr>
            <w:noProof/>
            <w:webHidden/>
          </w:rPr>
          <w:instrText xml:space="preserve"> PAGEREF _Toc230267977 \h </w:instrText>
        </w:r>
        <w:r w:rsidR="00EB0F79">
          <w:rPr>
            <w:noProof/>
            <w:webHidden/>
          </w:rPr>
        </w:r>
        <w:r w:rsidR="00EB0F79">
          <w:rPr>
            <w:noProof/>
            <w:webHidden/>
          </w:rPr>
          <w:fldChar w:fldCharType="separate"/>
        </w:r>
        <w:r w:rsidR="00EB0F79">
          <w:rPr>
            <w:noProof/>
            <w:webHidden/>
          </w:rPr>
          <w:t>6</w:t>
        </w:r>
        <w:r w:rsidR="00EB0F79">
          <w:rPr>
            <w:noProof/>
            <w:webHidden/>
          </w:rPr>
          <w:fldChar w:fldCharType="end"/>
        </w:r>
      </w:hyperlink>
    </w:p>
    <w:p w14:paraId="60AE95B2" w14:textId="556EFC37" w:rsidR="00EB0F79" w:rsidRDefault="00EB0F79">
      <w:pPr>
        <w:pStyle w:val="TOC1"/>
        <w:tabs>
          <w:tab w:val="left" w:pos="440"/>
        </w:tabs>
        <w:rPr>
          <w:rFonts w:cstheme="minorBidi"/>
          <w:b w:val="0"/>
          <w:bCs w:val="0"/>
          <w:caps w:val="0"/>
          <w:noProof/>
          <w:kern w:val="2"/>
          <w:sz w:val="24"/>
          <w:szCs w:val="24"/>
          <w:lang w:val="en-US"/>
          <w14:ligatures w14:val="standardContextual"/>
        </w:rPr>
      </w:pPr>
      <w:hyperlink w:anchor="_Toc230267978" w:history="1">
        <w:r w:rsidRPr="006145BB">
          <w:rPr>
            <w:rStyle w:val="Hyperlink"/>
            <w:rFonts w:ascii="Arial" w:hAnsi="Arial" w:cs="Arial"/>
            <w:noProof/>
          </w:rPr>
          <w:t>1.</w:t>
        </w:r>
        <w:r>
          <w:rPr>
            <w:rFonts w:cstheme="minorBidi"/>
            <w:b w:val="0"/>
            <w:bCs w:val="0"/>
            <w:caps w:val="0"/>
            <w:noProof/>
            <w:kern w:val="2"/>
            <w:sz w:val="24"/>
            <w:szCs w:val="24"/>
            <w:lang w:val="en-US"/>
            <w14:ligatures w14:val="standardContextual"/>
          </w:rPr>
          <w:tab/>
        </w:r>
        <w:r w:rsidRPr="006145BB">
          <w:rPr>
            <w:rStyle w:val="Hyperlink"/>
            <w:rFonts w:ascii="Arial" w:hAnsi="Arial" w:cs="Arial"/>
            <w:noProof/>
          </w:rPr>
          <w:t>Sfondi</w:t>
        </w:r>
        <w:r>
          <w:rPr>
            <w:noProof/>
            <w:webHidden/>
          </w:rPr>
          <w:tab/>
        </w:r>
        <w:r>
          <w:rPr>
            <w:noProof/>
            <w:webHidden/>
          </w:rPr>
          <w:fldChar w:fldCharType="begin"/>
        </w:r>
        <w:r>
          <w:rPr>
            <w:noProof/>
            <w:webHidden/>
          </w:rPr>
          <w:instrText xml:space="preserve"> PAGEREF _Toc230267978 \h </w:instrText>
        </w:r>
        <w:r>
          <w:rPr>
            <w:noProof/>
            <w:webHidden/>
          </w:rPr>
        </w:r>
        <w:r>
          <w:rPr>
            <w:noProof/>
            <w:webHidden/>
          </w:rPr>
          <w:fldChar w:fldCharType="separate"/>
        </w:r>
        <w:r>
          <w:rPr>
            <w:noProof/>
            <w:webHidden/>
          </w:rPr>
          <w:t>9</w:t>
        </w:r>
        <w:r>
          <w:rPr>
            <w:noProof/>
            <w:webHidden/>
          </w:rPr>
          <w:fldChar w:fldCharType="end"/>
        </w:r>
      </w:hyperlink>
    </w:p>
    <w:p w14:paraId="24B1C21B" w14:textId="1B1944D8"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7979" w:history="1">
        <w:r w:rsidRPr="006145BB">
          <w:rPr>
            <w:rStyle w:val="Hyperlink"/>
            <w:rFonts w:ascii="Arial" w:hAnsi="Arial" w:cs="Arial"/>
            <w:b/>
            <w:noProof/>
          </w:rPr>
          <w:t>1.1 Qëllimii i përgjithshëm i Planit Ndërkomunal për Menaxhimin e Integruar të Mbeturinave</w:t>
        </w:r>
        <w:r>
          <w:rPr>
            <w:noProof/>
            <w:webHidden/>
          </w:rPr>
          <w:tab/>
        </w:r>
        <w:r>
          <w:rPr>
            <w:noProof/>
            <w:webHidden/>
          </w:rPr>
          <w:fldChar w:fldCharType="begin"/>
        </w:r>
        <w:r>
          <w:rPr>
            <w:noProof/>
            <w:webHidden/>
          </w:rPr>
          <w:instrText xml:space="preserve"> PAGEREF _Toc230267979 \h </w:instrText>
        </w:r>
        <w:r>
          <w:rPr>
            <w:noProof/>
            <w:webHidden/>
          </w:rPr>
        </w:r>
        <w:r>
          <w:rPr>
            <w:noProof/>
            <w:webHidden/>
          </w:rPr>
          <w:fldChar w:fldCharType="separate"/>
        </w:r>
        <w:r>
          <w:rPr>
            <w:noProof/>
            <w:webHidden/>
          </w:rPr>
          <w:t>9</w:t>
        </w:r>
        <w:r>
          <w:rPr>
            <w:noProof/>
            <w:webHidden/>
          </w:rPr>
          <w:fldChar w:fldCharType="end"/>
        </w:r>
      </w:hyperlink>
    </w:p>
    <w:p w14:paraId="527043A0" w14:textId="5657189E"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7980" w:history="1">
        <w:r w:rsidRPr="006145BB">
          <w:rPr>
            <w:rStyle w:val="Hyperlink"/>
            <w:rFonts w:ascii="Arial" w:hAnsi="Arial" w:cs="Arial"/>
            <w:b/>
            <w:noProof/>
          </w:rPr>
          <w:t>1.2 Korniza ligjore</w:t>
        </w:r>
        <w:r>
          <w:rPr>
            <w:noProof/>
            <w:webHidden/>
          </w:rPr>
          <w:tab/>
        </w:r>
        <w:r>
          <w:rPr>
            <w:noProof/>
            <w:webHidden/>
          </w:rPr>
          <w:fldChar w:fldCharType="begin"/>
        </w:r>
        <w:r>
          <w:rPr>
            <w:noProof/>
            <w:webHidden/>
          </w:rPr>
          <w:instrText xml:space="preserve"> PAGEREF _Toc230267980 \h </w:instrText>
        </w:r>
        <w:r>
          <w:rPr>
            <w:noProof/>
            <w:webHidden/>
          </w:rPr>
        </w:r>
        <w:r>
          <w:rPr>
            <w:noProof/>
            <w:webHidden/>
          </w:rPr>
          <w:fldChar w:fldCharType="separate"/>
        </w:r>
        <w:r>
          <w:rPr>
            <w:noProof/>
            <w:webHidden/>
          </w:rPr>
          <w:t>9</w:t>
        </w:r>
        <w:r>
          <w:rPr>
            <w:noProof/>
            <w:webHidden/>
          </w:rPr>
          <w:fldChar w:fldCharType="end"/>
        </w:r>
      </w:hyperlink>
    </w:p>
    <w:p w14:paraId="37DF2558" w14:textId="64B7FF39"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7981" w:history="1">
        <w:r w:rsidRPr="006145BB">
          <w:rPr>
            <w:rStyle w:val="Hyperlink"/>
            <w:rFonts w:ascii="Arial" w:hAnsi="Arial" w:cs="Arial"/>
            <w:bCs/>
            <w:noProof/>
          </w:rPr>
          <w:t>1.2.1 Legjislacioni</w:t>
        </w:r>
        <w:r>
          <w:rPr>
            <w:noProof/>
            <w:webHidden/>
          </w:rPr>
          <w:tab/>
        </w:r>
        <w:r>
          <w:rPr>
            <w:noProof/>
            <w:webHidden/>
          </w:rPr>
          <w:fldChar w:fldCharType="begin"/>
        </w:r>
        <w:r>
          <w:rPr>
            <w:noProof/>
            <w:webHidden/>
          </w:rPr>
          <w:instrText xml:space="preserve"> PAGEREF _Toc230267981 \h </w:instrText>
        </w:r>
        <w:r>
          <w:rPr>
            <w:noProof/>
            <w:webHidden/>
          </w:rPr>
        </w:r>
        <w:r>
          <w:rPr>
            <w:noProof/>
            <w:webHidden/>
          </w:rPr>
          <w:fldChar w:fldCharType="separate"/>
        </w:r>
        <w:r>
          <w:rPr>
            <w:noProof/>
            <w:webHidden/>
          </w:rPr>
          <w:t>9</w:t>
        </w:r>
        <w:r>
          <w:rPr>
            <w:noProof/>
            <w:webHidden/>
          </w:rPr>
          <w:fldChar w:fldCharType="end"/>
        </w:r>
      </w:hyperlink>
    </w:p>
    <w:p w14:paraId="06A8811B" w14:textId="4F9B27F0"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7982" w:history="1">
        <w:r w:rsidRPr="006145BB">
          <w:rPr>
            <w:rStyle w:val="Hyperlink"/>
            <w:rFonts w:ascii="Arial" w:hAnsi="Arial" w:cs="Arial"/>
            <w:bCs/>
            <w:noProof/>
          </w:rPr>
          <w:t>1.2.2 Planet komunale për menaxhim të mbeturinave</w:t>
        </w:r>
        <w:r>
          <w:rPr>
            <w:noProof/>
            <w:webHidden/>
          </w:rPr>
          <w:tab/>
        </w:r>
        <w:r>
          <w:rPr>
            <w:noProof/>
            <w:webHidden/>
          </w:rPr>
          <w:fldChar w:fldCharType="begin"/>
        </w:r>
        <w:r>
          <w:rPr>
            <w:noProof/>
            <w:webHidden/>
          </w:rPr>
          <w:instrText xml:space="preserve"> PAGEREF _Toc230267982 \h </w:instrText>
        </w:r>
        <w:r>
          <w:rPr>
            <w:noProof/>
            <w:webHidden/>
          </w:rPr>
        </w:r>
        <w:r>
          <w:rPr>
            <w:noProof/>
            <w:webHidden/>
          </w:rPr>
          <w:fldChar w:fldCharType="separate"/>
        </w:r>
        <w:r>
          <w:rPr>
            <w:noProof/>
            <w:webHidden/>
          </w:rPr>
          <w:t>10</w:t>
        </w:r>
        <w:r>
          <w:rPr>
            <w:noProof/>
            <w:webHidden/>
          </w:rPr>
          <w:fldChar w:fldCharType="end"/>
        </w:r>
      </w:hyperlink>
    </w:p>
    <w:p w14:paraId="096D9E03" w14:textId="630D22F4"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7983" w:history="1">
        <w:r w:rsidRPr="006145BB">
          <w:rPr>
            <w:rStyle w:val="Hyperlink"/>
            <w:rFonts w:ascii="Arial" w:hAnsi="Arial" w:cs="Arial"/>
            <w:b/>
            <w:noProof/>
          </w:rPr>
          <w:t>1.3 Korniza institucionale dhe organizative</w:t>
        </w:r>
        <w:r>
          <w:rPr>
            <w:noProof/>
            <w:webHidden/>
          </w:rPr>
          <w:tab/>
        </w:r>
        <w:r>
          <w:rPr>
            <w:noProof/>
            <w:webHidden/>
          </w:rPr>
          <w:fldChar w:fldCharType="begin"/>
        </w:r>
        <w:r>
          <w:rPr>
            <w:noProof/>
            <w:webHidden/>
          </w:rPr>
          <w:instrText xml:space="preserve"> PAGEREF _Toc230267983 \h </w:instrText>
        </w:r>
        <w:r>
          <w:rPr>
            <w:noProof/>
            <w:webHidden/>
          </w:rPr>
        </w:r>
        <w:r>
          <w:rPr>
            <w:noProof/>
            <w:webHidden/>
          </w:rPr>
          <w:fldChar w:fldCharType="separate"/>
        </w:r>
        <w:r>
          <w:rPr>
            <w:noProof/>
            <w:webHidden/>
          </w:rPr>
          <w:t>12</w:t>
        </w:r>
        <w:r>
          <w:rPr>
            <w:noProof/>
            <w:webHidden/>
          </w:rPr>
          <w:fldChar w:fldCharType="end"/>
        </w:r>
      </w:hyperlink>
    </w:p>
    <w:p w14:paraId="4D538B37" w14:textId="2AC1EB9F"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7984" w:history="1">
        <w:r w:rsidRPr="006145BB">
          <w:rPr>
            <w:rStyle w:val="Hyperlink"/>
            <w:rFonts w:ascii="Arial" w:hAnsi="Arial" w:cs="Arial"/>
            <w:bCs/>
            <w:noProof/>
          </w:rPr>
          <w:t>1.3.1 Nivel qëndror</w:t>
        </w:r>
        <w:r>
          <w:rPr>
            <w:noProof/>
            <w:webHidden/>
          </w:rPr>
          <w:tab/>
        </w:r>
        <w:r>
          <w:rPr>
            <w:noProof/>
            <w:webHidden/>
          </w:rPr>
          <w:fldChar w:fldCharType="begin"/>
        </w:r>
        <w:r>
          <w:rPr>
            <w:noProof/>
            <w:webHidden/>
          </w:rPr>
          <w:instrText xml:space="preserve"> PAGEREF _Toc230267984 \h </w:instrText>
        </w:r>
        <w:r>
          <w:rPr>
            <w:noProof/>
            <w:webHidden/>
          </w:rPr>
        </w:r>
        <w:r>
          <w:rPr>
            <w:noProof/>
            <w:webHidden/>
          </w:rPr>
          <w:fldChar w:fldCharType="separate"/>
        </w:r>
        <w:r>
          <w:rPr>
            <w:noProof/>
            <w:webHidden/>
          </w:rPr>
          <w:t>12</w:t>
        </w:r>
        <w:r>
          <w:rPr>
            <w:noProof/>
            <w:webHidden/>
          </w:rPr>
          <w:fldChar w:fldCharType="end"/>
        </w:r>
      </w:hyperlink>
    </w:p>
    <w:p w14:paraId="1910AAAE" w14:textId="7602D9DF"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7985" w:history="1">
        <w:r w:rsidRPr="006145BB">
          <w:rPr>
            <w:rStyle w:val="Hyperlink"/>
            <w:rFonts w:ascii="Arial" w:hAnsi="Arial" w:cs="Arial"/>
            <w:noProof/>
          </w:rPr>
          <w:t>1.3.2 Niveli lokal</w:t>
        </w:r>
        <w:r>
          <w:rPr>
            <w:noProof/>
            <w:webHidden/>
          </w:rPr>
          <w:tab/>
        </w:r>
        <w:r>
          <w:rPr>
            <w:noProof/>
            <w:webHidden/>
          </w:rPr>
          <w:fldChar w:fldCharType="begin"/>
        </w:r>
        <w:r>
          <w:rPr>
            <w:noProof/>
            <w:webHidden/>
          </w:rPr>
          <w:instrText xml:space="preserve"> PAGEREF _Toc230267985 \h </w:instrText>
        </w:r>
        <w:r>
          <w:rPr>
            <w:noProof/>
            <w:webHidden/>
          </w:rPr>
        </w:r>
        <w:r>
          <w:rPr>
            <w:noProof/>
            <w:webHidden/>
          </w:rPr>
          <w:fldChar w:fldCharType="separate"/>
        </w:r>
        <w:r>
          <w:rPr>
            <w:noProof/>
            <w:webHidden/>
          </w:rPr>
          <w:t>13</w:t>
        </w:r>
        <w:r>
          <w:rPr>
            <w:noProof/>
            <w:webHidden/>
          </w:rPr>
          <w:fldChar w:fldCharType="end"/>
        </w:r>
      </w:hyperlink>
    </w:p>
    <w:p w14:paraId="2F7085B1" w14:textId="06A7625B" w:rsidR="00EB0F79" w:rsidRDefault="00EB0F79">
      <w:pPr>
        <w:pStyle w:val="TOC1"/>
        <w:rPr>
          <w:rFonts w:cstheme="minorBidi"/>
          <w:b w:val="0"/>
          <w:bCs w:val="0"/>
          <w:caps w:val="0"/>
          <w:noProof/>
          <w:kern w:val="2"/>
          <w:sz w:val="24"/>
          <w:szCs w:val="24"/>
          <w:lang w:val="en-US"/>
          <w14:ligatures w14:val="standardContextual"/>
        </w:rPr>
      </w:pPr>
      <w:hyperlink w:anchor="_Toc230267986" w:history="1">
        <w:r w:rsidRPr="006145BB">
          <w:rPr>
            <w:rStyle w:val="Hyperlink"/>
            <w:rFonts w:ascii="Arial" w:hAnsi="Arial" w:cs="Arial"/>
            <w:noProof/>
          </w:rPr>
          <w:t>2. Përshkrimi i rajoneve</w:t>
        </w:r>
        <w:r>
          <w:rPr>
            <w:noProof/>
            <w:webHidden/>
          </w:rPr>
          <w:tab/>
        </w:r>
        <w:r>
          <w:rPr>
            <w:noProof/>
            <w:webHidden/>
          </w:rPr>
          <w:fldChar w:fldCharType="begin"/>
        </w:r>
        <w:r>
          <w:rPr>
            <w:noProof/>
            <w:webHidden/>
          </w:rPr>
          <w:instrText xml:space="preserve"> PAGEREF _Toc230267986 \h </w:instrText>
        </w:r>
        <w:r>
          <w:rPr>
            <w:noProof/>
            <w:webHidden/>
          </w:rPr>
        </w:r>
        <w:r>
          <w:rPr>
            <w:noProof/>
            <w:webHidden/>
          </w:rPr>
          <w:fldChar w:fldCharType="separate"/>
        </w:r>
        <w:r>
          <w:rPr>
            <w:noProof/>
            <w:webHidden/>
          </w:rPr>
          <w:t>15</w:t>
        </w:r>
        <w:r>
          <w:rPr>
            <w:noProof/>
            <w:webHidden/>
          </w:rPr>
          <w:fldChar w:fldCharType="end"/>
        </w:r>
      </w:hyperlink>
    </w:p>
    <w:p w14:paraId="0AC59EC9" w14:textId="4528C15E"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7987" w:history="1">
        <w:r w:rsidRPr="006145BB">
          <w:rPr>
            <w:rStyle w:val="Hyperlink"/>
            <w:rFonts w:ascii="Arial" w:hAnsi="Arial" w:cs="Arial"/>
            <w:b/>
            <w:bCs/>
            <w:noProof/>
          </w:rPr>
          <w:t>2.1 Karakteristikat fiziko-gjeografike</w:t>
        </w:r>
        <w:r>
          <w:rPr>
            <w:noProof/>
            <w:webHidden/>
          </w:rPr>
          <w:tab/>
        </w:r>
        <w:r>
          <w:rPr>
            <w:noProof/>
            <w:webHidden/>
          </w:rPr>
          <w:fldChar w:fldCharType="begin"/>
        </w:r>
        <w:r>
          <w:rPr>
            <w:noProof/>
            <w:webHidden/>
          </w:rPr>
          <w:instrText xml:space="preserve"> PAGEREF _Toc230267987 \h </w:instrText>
        </w:r>
        <w:r>
          <w:rPr>
            <w:noProof/>
            <w:webHidden/>
          </w:rPr>
        </w:r>
        <w:r>
          <w:rPr>
            <w:noProof/>
            <w:webHidden/>
          </w:rPr>
          <w:fldChar w:fldCharType="separate"/>
        </w:r>
        <w:r>
          <w:rPr>
            <w:noProof/>
            <w:webHidden/>
          </w:rPr>
          <w:t>15</w:t>
        </w:r>
        <w:r>
          <w:rPr>
            <w:noProof/>
            <w:webHidden/>
          </w:rPr>
          <w:fldChar w:fldCharType="end"/>
        </w:r>
      </w:hyperlink>
    </w:p>
    <w:p w14:paraId="5A69436F" w14:textId="552600C3"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7988" w:history="1">
        <w:r w:rsidRPr="006145BB">
          <w:rPr>
            <w:rStyle w:val="Hyperlink"/>
            <w:rFonts w:ascii="Arial" w:hAnsi="Arial" w:cs="Arial"/>
            <w:noProof/>
          </w:rPr>
          <w:t>2.1.1 Lokacioni gjeografik</w:t>
        </w:r>
        <w:r>
          <w:rPr>
            <w:noProof/>
            <w:webHidden/>
          </w:rPr>
          <w:tab/>
        </w:r>
        <w:r>
          <w:rPr>
            <w:noProof/>
            <w:webHidden/>
          </w:rPr>
          <w:fldChar w:fldCharType="begin"/>
        </w:r>
        <w:r>
          <w:rPr>
            <w:noProof/>
            <w:webHidden/>
          </w:rPr>
          <w:instrText xml:space="preserve"> PAGEREF _Toc230267988 \h </w:instrText>
        </w:r>
        <w:r>
          <w:rPr>
            <w:noProof/>
            <w:webHidden/>
          </w:rPr>
        </w:r>
        <w:r>
          <w:rPr>
            <w:noProof/>
            <w:webHidden/>
          </w:rPr>
          <w:fldChar w:fldCharType="separate"/>
        </w:r>
        <w:r>
          <w:rPr>
            <w:noProof/>
            <w:webHidden/>
          </w:rPr>
          <w:t>15</w:t>
        </w:r>
        <w:r>
          <w:rPr>
            <w:noProof/>
            <w:webHidden/>
          </w:rPr>
          <w:fldChar w:fldCharType="end"/>
        </w:r>
      </w:hyperlink>
    </w:p>
    <w:p w14:paraId="134CDEEE" w14:textId="247AE626"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7989" w:history="1">
        <w:r w:rsidRPr="006145BB">
          <w:rPr>
            <w:rStyle w:val="Hyperlink"/>
            <w:rFonts w:ascii="Arial" w:hAnsi="Arial" w:cs="Arial"/>
            <w:noProof/>
          </w:rPr>
          <w:t>2.1.2 Klima</w:t>
        </w:r>
        <w:r>
          <w:rPr>
            <w:noProof/>
            <w:webHidden/>
          </w:rPr>
          <w:tab/>
        </w:r>
        <w:r>
          <w:rPr>
            <w:noProof/>
            <w:webHidden/>
          </w:rPr>
          <w:fldChar w:fldCharType="begin"/>
        </w:r>
        <w:r>
          <w:rPr>
            <w:noProof/>
            <w:webHidden/>
          </w:rPr>
          <w:instrText xml:space="preserve"> PAGEREF _Toc230267989 \h </w:instrText>
        </w:r>
        <w:r>
          <w:rPr>
            <w:noProof/>
            <w:webHidden/>
          </w:rPr>
        </w:r>
        <w:r>
          <w:rPr>
            <w:noProof/>
            <w:webHidden/>
          </w:rPr>
          <w:fldChar w:fldCharType="separate"/>
        </w:r>
        <w:r>
          <w:rPr>
            <w:noProof/>
            <w:webHidden/>
          </w:rPr>
          <w:t>15</w:t>
        </w:r>
        <w:r>
          <w:rPr>
            <w:noProof/>
            <w:webHidden/>
          </w:rPr>
          <w:fldChar w:fldCharType="end"/>
        </w:r>
      </w:hyperlink>
    </w:p>
    <w:p w14:paraId="07110FA1" w14:textId="26EE38DF"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7990" w:history="1">
        <w:r w:rsidRPr="006145BB">
          <w:rPr>
            <w:rStyle w:val="Hyperlink"/>
            <w:rFonts w:ascii="Arial" w:hAnsi="Arial" w:cs="Arial"/>
            <w:noProof/>
          </w:rPr>
          <w:t>2.1.3 Kushtet fizike</w:t>
        </w:r>
        <w:r>
          <w:rPr>
            <w:noProof/>
            <w:webHidden/>
          </w:rPr>
          <w:tab/>
        </w:r>
        <w:r>
          <w:rPr>
            <w:noProof/>
            <w:webHidden/>
          </w:rPr>
          <w:fldChar w:fldCharType="begin"/>
        </w:r>
        <w:r>
          <w:rPr>
            <w:noProof/>
            <w:webHidden/>
          </w:rPr>
          <w:instrText xml:space="preserve"> PAGEREF _Toc230267990 \h </w:instrText>
        </w:r>
        <w:r>
          <w:rPr>
            <w:noProof/>
            <w:webHidden/>
          </w:rPr>
        </w:r>
        <w:r>
          <w:rPr>
            <w:noProof/>
            <w:webHidden/>
          </w:rPr>
          <w:fldChar w:fldCharType="separate"/>
        </w:r>
        <w:r>
          <w:rPr>
            <w:noProof/>
            <w:webHidden/>
          </w:rPr>
          <w:t>15</w:t>
        </w:r>
        <w:r>
          <w:rPr>
            <w:noProof/>
            <w:webHidden/>
          </w:rPr>
          <w:fldChar w:fldCharType="end"/>
        </w:r>
      </w:hyperlink>
    </w:p>
    <w:p w14:paraId="34914BAF" w14:textId="0FD55B9F"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7991" w:history="1">
        <w:r w:rsidRPr="006145BB">
          <w:rPr>
            <w:rStyle w:val="Hyperlink"/>
            <w:rFonts w:ascii="Arial" w:hAnsi="Arial" w:cs="Arial"/>
            <w:noProof/>
          </w:rPr>
          <w:t>2.1.4 Rreziqet natyrore</w:t>
        </w:r>
        <w:r>
          <w:rPr>
            <w:noProof/>
            <w:webHidden/>
          </w:rPr>
          <w:tab/>
        </w:r>
        <w:r>
          <w:rPr>
            <w:noProof/>
            <w:webHidden/>
          </w:rPr>
          <w:fldChar w:fldCharType="begin"/>
        </w:r>
        <w:r>
          <w:rPr>
            <w:noProof/>
            <w:webHidden/>
          </w:rPr>
          <w:instrText xml:space="preserve"> PAGEREF _Toc230267991 \h </w:instrText>
        </w:r>
        <w:r>
          <w:rPr>
            <w:noProof/>
            <w:webHidden/>
          </w:rPr>
        </w:r>
        <w:r>
          <w:rPr>
            <w:noProof/>
            <w:webHidden/>
          </w:rPr>
          <w:fldChar w:fldCharType="separate"/>
        </w:r>
        <w:r>
          <w:rPr>
            <w:noProof/>
            <w:webHidden/>
          </w:rPr>
          <w:t>15</w:t>
        </w:r>
        <w:r>
          <w:rPr>
            <w:noProof/>
            <w:webHidden/>
          </w:rPr>
          <w:fldChar w:fldCharType="end"/>
        </w:r>
      </w:hyperlink>
    </w:p>
    <w:p w14:paraId="45115B41" w14:textId="3E572E75"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7992" w:history="1">
        <w:r w:rsidRPr="006145BB">
          <w:rPr>
            <w:rStyle w:val="Hyperlink"/>
            <w:rFonts w:ascii="Arial" w:hAnsi="Arial" w:cs="Arial"/>
            <w:noProof/>
          </w:rPr>
          <w:t>2.1.5 Përdorimi i tokës</w:t>
        </w:r>
        <w:r>
          <w:rPr>
            <w:noProof/>
            <w:webHidden/>
          </w:rPr>
          <w:tab/>
        </w:r>
        <w:r>
          <w:rPr>
            <w:noProof/>
            <w:webHidden/>
          </w:rPr>
          <w:fldChar w:fldCharType="begin"/>
        </w:r>
        <w:r>
          <w:rPr>
            <w:noProof/>
            <w:webHidden/>
          </w:rPr>
          <w:instrText xml:space="preserve"> PAGEREF _Toc230267992 \h </w:instrText>
        </w:r>
        <w:r>
          <w:rPr>
            <w:noProof/>
            <w:webHidden/>
          </w:rPr>
        </w:r>
        <w:r>
          <w:rPr>
            <w:noProof/>
            <w:webHidden/>
          </w:rPr>
          <w:fldChar w:fldCharType="separate"/>
        </w:r>
        <w:r>
          <w:rPr>
            <w:noProof/>
            <w:webHidden/>
          </w:rPr>
          <w:t>16</w:t>
        </w:r>
        <w:r>
          <w:rPr>
            <w:noProof/>
            <w:webHidden/>
          </w:rPr>
          <w:fldChar w:fldCharType="end"/>
        </w:r>
      </w:hyperlink>
    </w:p>
    <w:p w14:paraId="45E6AEEB" w14:textId="18C55D65"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7993" w:history="1">
        <w:r w:rsidRPr="006145BB">
          <w:rPr>
            <w:rStyle w:val="Hyperlink"/>
            <w:rFonts w:ascii="Arial" w:hAnsi="Arial" w:cs="Arial"/>
            <w:noProof/>
          </w:rPr>
          <w:t>2.1.6 Zonat e mbrojtura</w:t>
        </w:r>
        <w:r>
          <w:rPr>
            <w:noProof/>
            <w:webHidden/>
          </w:rPr>
          <w:tab/>
        </w:r>
        <w:r>
          <w:rPr>
            <w:noProof/>
            <w:webHidden/>
          </w:rPr>
          <w:fldChar w:fldCharType="begin"/>
        </w:r>
        <w:r>
          <w:rPr>
            <w:noProof/>
            <w:webHidden/>
          </w:rPr>
          <w:instrText xml:space="preserve"> PAGEREF _Toc230267993 \h </w:instrText>
        </w:r>
        <w:r>
          <w:rPr>
            <w:noProof/>
            <w:webHidden/>
          </w:rPr>
        </w:r>
        <w:r>
          <w:rPr>
            <w:noProof/>
            <w:webHidden/>
          </w:rPr>
          <w:fldChar w:fldCharType="separate"/>
        </w:r>
        <w:r>
          <w:rPr>
            <w:noProof/>
            <w:webHidden/>
          </w:rPr>
          <w:t>16</w:t>
        </w:r>
        <w:r>
          <w:rPr>
            <w:noProof/>
            <w:webHidden/>
          </w:rPr>
          <w:fldChar w:fldCharType="end"/>
        </w:r>
      </w:hyperlink>
    </w:p>
    <w:p w14:paraId="3DD15333" w14:textId="222B5F71"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7994" w:history="1">
        <w:r w:rsidRPr="006145BB">
          <w:rPr>
            <w:rStyle w:val="Hyperlink"/>
            <w:rFonts w:ascii="Arial" w:hAnsi="Arial" w:cs="Arial"/>
            <w:b/>
            <w:bCs/>
            <w:noProof/>
          </w:rPr>
          <w:t>2.2 Popullësia</w:t>
        </w:r>
        <w:r>
          <w:rPr>
            <w:noProof/>
            <w:webHidden/>
          </w:rPr>
          <w:tab/>
        </w:r>
        <w:r>
          <w:rPr>
            <w:noProof/>
            <w:webHidden/>
          </w:rPr>
          <w:fldChar w:fldCharType="begin"/>
        </w:r>
        <w:r>
          <w:rPr>
            <w:noProof/>
            <w:webHidden/>
          </w:rPr>
          <w:instrText xml:space="preserve"> PAGEREF _Toc230267994 \h </w:instrText>
        </w:r>
        <w:r>
          <w:rPr>
            <w:noProof/>
            <w:webHidden/>
          </w:rPr>
        </w:r>
        <w:r>
          <w:rPr>
            <w:noProof/>
            <w:webHidden/>
          </w:rPr>
          <w:fldChar w:fldCharType="separate"/>
        </w:r>
        <w:r>
          <w:rPr>
            <w:noProof/>
            <w:webHidden/>
          </w:rPr>
          <w:t>19</w:t>
        </w:r>
        <w:r>
          <w:rPr>
            <w:noProof/>
            <w:webHidden/>
          </w:rPr>
          <w:fldChar w:fldCharType="end"/>
        </w:r>
      </w:hyperlink>
    </w:p>
    <w:p w14:paraId="22719F99" w14:textId="16D38A30"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7995" w:history="1">
        <w:r w:rsidRPr="006145BB">
          <w:rPr>
            <w:rStyle w:val="Hyperlink"/>
            <w:rFonts w:ascii="Arial" w:hAnsi="Arial" w:cs="Arial"/>
            <w:b/>
            <w:bCs/>
            <w:noProof/>
          </w:rPr>
          <w:t>2.3 Përshkrimi socio-ekonomik</w:t>
        </w:r>
        <w:r>
          <w:rPr>
            <w:noProof/>
            <w:webHidden/>
          </w:rPr>
          <w:tab/>
        </w:r>
        <w:r>
          <w:rPr>
            <w:noProof/>
            <w:webHidden/>
          </w:rPr>
          <w:fldChar w:fldCharType="begin"/>
        </w:r>
        <w:r>
          <w:rPr>
            <w:noProof/>
            <w:webHidden/>
          </w:rPr>
          <w:instrText xml:space="preserve"> PAGEREF _Toc230267995 \h </w:instrText>
        </w:r>
        <w:r>
          <w:rPr>
            <w:noProof/>
            <w:webHidden/>
          </w:rPr>
        </w:r>
        <w:r>
          <w:rPr>
            <w:noProof/>
            <w:webHidden/>
          </w:rPr>
          <w:fldChar w:fldCharType="separate"/>
        </w:r>
        <w:r>
          <w:rPr>
            <w:noProof/>
            <w:webHidden/>
          </w:rPr>
          <w:t>20</w:t>
        </w:r>
        <w:r>
          <w:rPr>
            <w:noProof/>
            <w:webHidden/>
          </w:rPr>
          <w:fldChar w:fldCharType="end"/>
        </w:r>
      </w:hyperlink>
    </w:p>
    <w:p w14:paraId="7C0482C6" w14:textId="78A79DB9"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7996" w:history="1">
        <w:r w:rsidRPr="006145BB">
          <w:rPr>
            <w:rStyle w:val="Hyperlink"/>
            <w:rFonts w:ascii="Arial" w:hAnsi="Arial" w:cs="Arial"/>
            <w:noProof/>
          </w:rPr>
          <w:t>2.3.1 Të dhëna për të ardhurat dhe shpenzimet për banori/familje</w:t>
        </w:r>
        <w:r>
          <w:rPr>
            <w:noProof/>
            <w:webHidden/>
          </w:rPr>
          <w:tab/>
        </w:r>
        <w:r>
          <w:rPr>
            <w:noProof/>
            <w:webHidden/>
          </w:rPr>
          <w:fldChar w:fldCharType="begin"/>
        </w:r>
        <w:r>
          <w:rPr>
            <w:noProof/>
            <w:webHidden/>
          </w:rPr>
          <w:instrText xml:space="preserve"> PAGEREF _Toc230267996 \h </w:instrText>
        </w:r>
        <w:r>
          <w:rPr>
            <w:noProof/>
            <w:webHidden/>
          </w:rPr>
        </w:r>
        <w:r>
          <w:rPr>
            <w:noProof/>
            <w:webHidden/>
          </w:rPr>
          <w:fldChar w:fldCharType="separate"/>
        </w:r>
        <w:r>
          <w:rPr>
            <w:noProof/>
            <w:webHidden/>
          </w:rPr>
          <w:t>20</w:t>
        </w:r>
        <w:r>
          <w:rPr>
            <w:noProof/>
            <w:webHidden/>
          </w:rPr>
          <w:fldChar w:fldCharType="end"/>
        </w:r>
      </w:hyperlink>
    </w:p>
    <w:p w14:paraId="5419F019" w14:textId="1FF29E23"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7997" w:history="1">
        <w:r w:rsidRPr="006145BB">
          <w:rPr>
            <w:rStyle w:val="Hyperlink"/>
            <w:rFonts w:ascii="Arial" w:hAnsi="Arial" w:cs="Arial"/>
            <w:noProof/>
          </w:rPr>
          <w:t>2.3.2 Biznesi dhe industria</w:t>
        </w:r>
        <w:r>
          <w:rPr>
            <w:noProof/>
            <w:webHidden/>
          </w:rPr>
          <w:tab/>
        </w:r>
        <w:r>
          <w:rPr>
            <w:noProof/>
            <w:webHidden/>
          </w:rPr>
          <w:fldChar w:fldCharType="begin"/>
        </w:r>
        <w:r>
          <w:rPr>
            <w:noProof/>
            <w:webHidden/>
          </w:rPr>
          <w:instrText xml:space="preserve"> PAGEREF _Toc230267997 \h </w:instrText>
        </w:r>
        <w:r>
          <w:rPr>
            <w:noProof/>
            <w:webHidden/>
          </w:rPr>
        </w:r>
        <w:r>
          <w:rPr>
            <w:noProof/>
            <w:webHidden/>
          </w:rPr>
          <w:fldChar w:fldCharType="separate"/>
        </w:r>
        <w:r>
          <w:rPr>
            <w:noProof/>
            <w:webHidden/>
          </w:rPr>
          <w:t>21</w:t>
        </w:r>
        <w:r>
          <w:rPr>
            <w:noProof/>
            <w:webHidden/>
          </w:rPr>
          <w:fldChar w:fldCharType="end"/>
        </w:r>
      </w:hyperlink>
    </w:p>
    <w:p w14:paraId="021CC6D4" w14:textId="346096AB"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7998" w:history="1">
        <w:r w:rsidRPr="006145BB">
          <w:rPr>
            <w:rStyle w:val="Hyperlink"/>
            <w:rFonts w:ascii="Arial" w:hAnsi="Arial" w:cs="Arial"/>
            <w:noProof/>
          </w:rPr>
          <w:t>2.3.2 Turizmi</w:t>
        </w:r>
        <w:r>
          <w:rPr>
            <w:noProof/>
            <w:webHidden/>
          </w:rPr>
          <w:tab/>
        </w:r>
        <w:r>
          <w:rPr>
            <w:noProof/>
            <w:webHidden/>
          </w:rPr>
          <w:fldChar w:fldCharType="begin"/>
        </w:r>
        <w:r>
          <w:rPr>
            <w:noProof/>
            <w:webHidden/>
          </w:rPr>
          <w:instrText xml:space="preserve"> PAGEREF _Toc230267998 \h </w:instrText>
        </w:r>
        <w:r>
          <w:rPr>
            <w:noProof/>
            <w:webHidden/>
          </w:rPr>
        </w:r>
        <w:r>
          <w:rPr>
            <w:noProof/>
            <w:webHidden/>
          </w:rPr>
          <w:fldChar w:fldCharType="separate"/>
        </w:r>
        <w:r>
          <w:rPr>
            <w:noProof/>
            <w:webHidden/>
          </w:rPr>
          <w:t>23</w:t>
        </w:r>
        <w:r>
          <w:rPr>
            <w:noProof/>
            <w:webHidden/>
          </w:rPr>
          <w:fldChar w:fldCharType="end"/>
        </w:r>
      </w:hyperlink>
    </w:p>
    <w:p w14:paraId="25045B08" w14:textId="0370EFAD"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7999" w:history="1">
        <w:r w:rsidRPr="006145BB">
          <w:rPr>
            <w:rStyle w:val="Hyperlink"/>
            <w:rFonts w:ascii="Arial" w:hAnsi="Arial" w:cs="Arial"/>
            <w:noProof/>
          </w:rPr>
          <w:t>2.3.4  Bujqësia</w:t>
        </w:r>
        <w:r>
          <w:rPr>
            <w:noProof/>
            <w:webHidden/>
          </w:rPr>
          <w:tab/>
        </w:r>
        <w:r>
          <w:rPr>
            <w:noProof/>
            <w:webHidden/>
          </w:rPr>
          <w:fldChar w:fldCharType="begin"/>
        </w:r>
        <w:r>
          <w:rPr>
            <w:noProof/>
            <w:webHidden/>
          </w:rPr>
          <w:instrText xml:space="preserve"> PAGEREF _Toc230267999 \h </w:instrText>
        </w:r>
        <w:r>
          <w:rPr>
            <w:noProof/>
            <w:webHidden/>
          </w:rPr>
        </w:r>
        <w:r>
          <w:rPr>
            <w:noProof/>
            <w:webHidden/>
          </w:rPr>
          <w:fldChar w:fldCharType="separate"/>
        </w:r>
        <w:r>
          <w:rPr>
            <w:noProof/>
            <w:webHidden/>
          </w:rPr>
          <w:t>24</w:t>
        </w:r>
        <w:r>
          <w:rPr>
            <w:noProof/>
            <w:webHidden/>
          </w:rPr>
          <w:fldChar w:fldCharType="end"/>
        </w:r>
      </w:hyperlink>
    </w:p>
    <w:p w14:paraId="3324F53C" w14:textId="1A6FF846" w:rsidR="00EB0F79" w:rsidRDefault="00EB0F79">
      <w:pPr>
        <w:pStyle w:val="TOC1"/>
        <w:rPr>
          <w:rFonts w:cstheme="minorBidi"/>
          <w:b w:val="0"/>
          <w:bCs w:val="0"/>
          <w:caps w:val="0"/>
          <w:noProof/>
          <w:kern w:val="2"/>
          <w:sz w:val="24"/>
          <w:szCs w:val="24"/>
          <w:lang w:val="en-US"/>
          <w14:ligatures w14:val="standardContextual"/>
        </w:rPr>
      </w:pPr>
      <w:hyperlink w:anchor="_Toc230268000" w:history="1">
        <w:r w:rsidRPr="006145BB">
          <w:rPr>
            <w:rStyle w:val="Hyperlink"/>
            <w:rFonts w:ascii="Arial" w:hAnsi="Arial" w:cs="Arial"/>
            <w:noProof/>
          </w:rPr>
          <w:t>3. Baza për menaxhimin e mbeturinave</w:t>
        </w:r>
        <w:r>
          <w:rPr>
            <w:noProof/>
            <w:webHidden/>
          </w:rPr>
          <w:tab/>
        </w:r>
        <w:r>
          <w:rPr>
            <w:noProof/>
            <w:webHidden/>
          </w:rPr>
          <w:fldChar w:fldCharType="begin"/>
        </w:r>
        <w:r>
          <w:rPr>
            <w:noProof/>
            <w:webHidden/>
          </w:rPr>
          <w:instrText xml:space="preserve"> PAGEREF _Toc230268000 \h </w:instrText>
        </w:r>
        <w:r>
          <w:rPr>
            <w:noProof/>
            <w:webHidden/>
          </w:rPr>
        </w:r>
        <w:r>
          <w:rPr>
            <w:noProof/>
            <w:webHidden/>
          </w:rPr>
          <w:fldChar w:fldCharType="separate"/>
        </w:r>
        <w:r>
          <w:rPr>
            <w:noProof/>
            <w:webHidden/>
          </w:rPr>
          <w:t>26</w:t>
        </w:r>
        <w:r>
          <w:rPr>
            <w:noProof/>
            <w:webHidden/>
          </w:rPr>
          <w:fldChar w:fldCharType="end"/>
        </w:r>
      </w:hyperlink>
    </w:p>
    <w:p w14:paraId="2BE0D989" w14:textId="591C6E2D"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01" w:history="1">
        <w:r w:rsidRPr="006145BB">
          <w:rPr>
            <w:rStyle w:val="Hyperlink"/>
            <w:rFonts w:ascii="Arial" w:hAnsi="Arial" w:cs="Arial"/>
            <w:b/>
            <w:bCs/>
            <w:noProof/>
          </w:rPr>
          <w:t>3.1 Gjenerimi aktual i mbeturinave komunale</w:t>
        </w:r>
        <w:r>
          <w:rPr>
            <w:noProof/>
            <w:webHidden/>
          </w:rPr>
          <w:tab/>
        </w:r>
        <w:r>
          <w:rPr>
            <w:noProof/>
            <w:webHidden/>
          </w:rPr>
          <w:fldChar w:fldCharType="begin"/>
        </w:r>
        <w:r>
          <w:rPr>
            <w:noProof/>
            <w:webHidden/>
          </w:rPr>
          <w:instrText xml:space="preserve"> PAGEREF _Toc230268001 \h </w:instrText>
        </w:r>
        <w:r>
          <w:rPr>
            <w:noProof/>
            <w:webHidden/>
          </w:rPr>
        </w:r>
        <w:r>
          <w:rPr>
            <w:noProof/>
            <w:webHidden/>
          </w:rPr>
          <w:fldChar w:fldCharType="separate"/>
        </w:r>
        <w:r>
          <w:rPr>
            <w:noProof/>
            <w:webHidden/>
          </w:rPr>
          <w:t>26</w:t>
        </w:r>
        <w:r>
          <w:rPr>
            <w:noProof/>
            <w:webHidden/>
          </w:rPr>
          <w:fldChar w:fldCharType="end"/>
        </w:r>
      </w:hyperlink>
    </w:p>
    <w:p w14:paraId="6C063555" w14:textId="5F9E20DE"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02" w:history="1">
        <w:r w:rsidRPr="006145BB">
          <w:rPr>
            <w:rStyle w:val="Hyperlink"/>
            <w:rFonts w:ascii="Arial" w:hAnsi="Arial" w:cs="Arial"/>
            <w:noProof/>
          </w:rPr>
          <w:t>3.1.1 Burimet nga amvisëritë</w:t>
        </w:r>
        <w:r>
          <w:rPr>
            <w:noProof/>
            <w:webHidden/>
          </w:rPr>
          <w:tab/>
        </w:r>
        <w:r>
          <w:rPr>
            <w:noProof/>
            <w:webHidden/>
          </w:rPr>
          <w:fldChar w:fldCharType="begin"/>
        </w:r>
        <w:r>
          <w:rPr>
            <w:noProof/>
            <w:webHidden/>
          </w:rPr>
          <w:instrText xml:space="preserve"> PAGEREF _Toc230268002 \h </w:instrText>
        </w:r>
        <w:r>
          <w:rPr>
            <w:noProof/>
            <w:webHidden/>
          </w:rPr>
        </w:r>
        <w:r>
          <w:rPr>
            <w:noProof/>
            <w:webHidden/>
          </w:rPr>
          <w:fldChar w:fldCharType="separate"/>
        </w:r>
        <w:r>
          <w:rPr>
            <w:noProof/>
            <w:webHidden/>
          </w:rPr>
          <w:t>27</w:t>
        </w:r>
        <w:r>
          <w:rPr>
            <w:noProof/>
            <w:webHidden/>
          </w:rPr>
          <w:fldChar w:fldCharType="end"/>
        </w:r>
      </w:hyperlink>
    </w:p>
    <w:p w14:paraId="4538F28B" w14:textId="0699B660"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03" w:history="1">
        <w:r w:rsidRPr="006145BB">
          <w:rPr>
            <w:rStyle w:val="Hyperlink"/>
            <w:rFonts w:ascii="Arial" w:hAnsi="Arial" w:cs="Arial"/>
            <w:noProof/>
          </w:rPr>
          <w:t>3.1.2 Burimet komerciale/bizneset</w:t>
        </w:r>
        <w:r>
          <w:rPr>
            <w:noProof/>
            <w:webHidden/>
          </w:rPr>
          <w:tab/>
        </w:r>
        <w:r>
          <w:rPr>
            <w:noProof/>
            <w:webHidden/>
          </w:rPr>
          <w:fldChar w:fldCharType="begin"/>
        </w:r>
        <w:r>
          <w:rPr>
            <w:noProof/>
            <w:webHidden/>
          </w:rPr>
          <w:instrText xml:space="preserve"> PAGEREF _Toc230268003 \h </w:instrText>
        </w:r>
        <w:r>
          <w:rPr>
            <w:noProof/>
            <w:webHidden/>
          </w:rPr>
        </w:r>
        <w:r>
          <w:rPr>
            <w:noProof/>
            <w:webHidden/>
          </w:rPr>
          <w:fldChar w:fldCharType="separate"/>
        </w:r>
        <w:r>
          <w:rPr>
            <w:noProof/>
            <w:webHidden/>
          </w:rPr>
          <w:t>28</w:t>
        </w:r>
        <w:r>
          <w:rPr>
            <w:noProof/>
            <w:webHidden/>
          </w:rPr>
          <w:fldChar w:fldCharType="end"/>
        </w:r>
      </w:hyperlink>
    </w:p>
    <w:p w14:paraId="34BD914B" w14:textId="6E12290E"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04" w:history="1">
        <w:r w:rsidRPr="006145BB">
          <w:rPr>
            <w:rStyle w:val="Hyperlink"/>
            <w:rFonts w:ascii="Arial" w:hAnsi="Arial" w:cs="Arial"/>
            <w:noProof/>
          </w:rPr>
          <w:t>3.1.3 Burimet nga institucionet</w:t>
        </w:r>
        <w:r>
          <w:rPr>
            <w:noProof/>
            <w:webHidden/>
          </w:rPr>
          <w:tab/>
        </w:r>
        <w:r>
          <w:rPr>
            <w:noProof/>
            <w:webHidden/>
          </w:rPr>
          <w:fldChar w:fldCharType="begin"/>
        </w:r>
        <w:r>
          <w:rPr>
            <w:noProof/>
            <w:webHidden/>
          </w:rPr>
          <w:instrText xml:space="preserve"> PAGEREF _Toc230268004 \h </w:instrText>
        </w:r>
        <w:r>
          <w:rPr>
            <w:noProof/>
            <w:webHidden/>
          </w:rPr>
        </w:r>
        <w:r>
          <w:rPr>
            <w:noProof/>
            <w:webHidden/>
          </w:rPr>
          <w:fldChar w:fldCharType="separate"/>
        </w:r>
        <w:r>
          <w:rPr>
            <w:noProof/>
            <w:webHidden/>
          </w:rPr>
          <w:t>29</w:t>
        </w:r>
        <w:r>
          <w:rPr>
            <w:noProof/>
            <w:webHidden/>
          </w:rPr>
          <w:fldChar w:fldCharType="end"/>
        </w:r>
      </w:hyperlink>
    </w:p>
    <w:p w14:paraId="677BB912" w14:textId="14872009"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05" w:history="1">
        <w:r w:rsidRPr="006145BB">
          <w:rPr>
            <w:rStyle w:val="Hyperlink"/>
            <w:rFonts w:ascii="Arial" w:hAnsi="Arial" w:cs="Arial"/>
            <w:b/>
            <w:bCs/>
            <w:noProof/>
          </w:rPr>
          <w:t>3.2 Përbërja e mbeturinave</w:t>
        </w:r>
        <w:r>
          <w:rPr>
            <w:noProof/>
            <w:webHidden/>
          </w:rPr>
          <w:tab/>
        </w:r>
        <w:r>
          <w:rPr>
            <w:noProof/>
            <w:webHidden/>
          </w:rPr>
          <w:fldChar w:fldCharType="begin"/>
        </w:r>
        <w:r>
          <w:rPr>
            <w:noProof/>
            <w:webHidden/>
          </w:rPr>
          <w:instrText xml:space="preserve"> PAGEREF _Toc230268005 \h </w:instrText>
        </w:r>
        <w:r>
          <w:rPr>
            <w:noProof/>
            <w:webHidden/>
          </w:rPr>
        </w:r>
        <w:r>
          <w:rPr>
            <w:noProof/>
            <w:webHidden/>
          </w:rPr>
          <w:fldChar w:fldCharType="separate"/>
        </w:r>
        <w:r>
          <w:rPr>
            <w:noProof/>
            <w:webHidden/>
          </w:rPr>
          <w:t>31</w:t>
        </w:r>
        <w:r>
          <w:rPr>
            <w:noProof/>
            <w:webHidden/>
          </w:rPr>
          <w:fldChar w:fldCharType="end"/>
        </w:r>
      </w:hyperlink>
    </w:p>
    <w:p w14:paraId="1077C4AE" w14:textId="46F1BF7B"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06" w:history="1">
        <w:r w:rsidRPr="006145BB">
          <w:rPr>
            <w:rStyle w:val="Hyperlink"/>
            <w:rFonts w:ascii="Arial" w:hAnsi="Arial" w:cs="Arial"/>
            <w:b/>
            <w:bCs/>
            <w:noProof/>
          </w:rPr>
          <w:t>3.3 Ofrimi aktual i shërbimeve komunale për menaxhimin e mbeturinave komunale</w:t>
        </w:r>
        <w:r>
          <w:rPr>
            <w:noProof/>
            <w:webHidden/>
          </w:rPr>
          <w:tab/>
        </w:r>
        <w:r>
          <w:rPr>
            <w:noProof/>
            <w:webHidden/>
          </w:rPr>
          <w:fldChar w:fldCharType="begin"/>
        </w:r>
        <w:r>
          <w:rPr>
            <w:noProof/>
            <w:webHidden/>
          </w:rPr>
          <w:instrText xml:space="preserve"> PAGEREF _Toc230268006 \h </w:instrText>
        </w:r>
        <w:r>
          <w:rPr>
            <w:noProof/>
            <w:webHidden/>
          </w:rPr>
        </w:r>
        <w:r>
          <w:rPr>
            <w:noProof/>
            <w:webHidden/>
          </w:rPr>
          <w:fldChar w:fldCharType="separate"/>
        </w:r>
        <w:r>
          <w:rPr>
            <w:noProof/>
            <w:webHidden/>
          </w:rPr>
          <w:t>36</w:t>
        </w:r>
        <w:r>
          <w:rPr>
            <w:noProof/>
            <w:webHidden/>
          </w:rPr>
          <w:fldChar w:fldCharType="end"/>
        </w:r>
      </w:hyperlink>
    </w:p>
    <w:p w14:paraId="5DC0F238" w14:textId="4753B89F"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07" w:history="1">
        <w:r w:rsidRPr="006145BB">
          <w:rPr>
            <w:rStyle w:val="Hyperlink"/>
            <w:rFonts w:ascii="Arial" w:hAnsi="Arial" w:cs="Arial"/>
            <w:noProof/>
          </w:rPr>
          <w:t>3.3.1 Grumbullimi i  mbeturinave</w:t>
        </w:r>
        <w:r>
          <w:rPr>
            <w:noProof/>
            <w:webHidden/>
          </w:rPr>
          <w:tab/>
        </w:r>
        <w:r>
          <w:rPr>
            <w:noProof/>
            <w:webHidden/>
          </w:rPr>
          <w:fldChar w:fldCharType="begin"/>
        </w:r>
        <w:r>
          <w:rPr>
            <w:noProof/>
            <w:webHidden/>
          </w:rPr>
          <w:instrText xml:space="preserve"> PAGEREF _Toc230268007 \h </w:instrText>
        </w:r>
        <w:r>
          <w:rPr>
            <w:noProof/>
            <w:webHidden/>
          </w:rPr>
        </w:r>
        <w:r>
          <w:rPr>
            <w:noProof/>
            <w:webHidden/>
          </w:rPr>
          <w:fldChar w:fldCharType="separate"/>
        </w:r>
        <w:r>
          <w:rPr>
            <w:noProof/>
            <w:webHidden/>
          </w:rPr>
          <w:t>36</w:t>
        </w:r>
        <w:r>
          <w:rPr>
            <w:noProof/>
            <w:webHidden/>
          </w:rPr>
          <w:fldChar w:fldCharType="end"/>
        </w:r>
      </w:hyperlink>
    </w:p>
    <w:p w14:paraId="4E193239" w14:textId="00AF9702"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08" w:history="1">
        <w:r w:rsidRPr="006145BB">
          <w:rPr>
            <w:rStyle w:val="Hyperlink"/>
            <w:rFonts w:ascii="Arial" w:hAnsi="Arial" w:cs="Arial"/>
            <w:noProof/>
          </w:rPr>
          <w:t>3.3.2 Transportii mbeturinave</w:t>
        </w:r>
        <w:r>
          <w:rPr>
            <w:noProof/>
            <w:webHidden/>
          </w:rPr>
          <w:tab/>
        </w:r>
        <w:r>
          <w:rPr>
            <w:noProof/>
            <w:webHidden/>
          </w:rPr>
          <w:fldChar w:fldCharType="begin"/>
        </w:r>
        <w:r>
          <w:rPr>
            <w:noProof/>
            <w:webHidden/>
          </w:rPr>
          <w:instrText xml:space="preserve"> PAGEREF _Toc230268008 \h </w:instrText>
        </w:r>
        <w:r>
          <w:rPr>
            <w:noProof/>
            <w:webHidden/>
          </w:rPr>
        </w:r>
        <w:r>
          <w:rPr>
            <w:noProof/>
            <w:webHidden/>
          </w:rPr>
          <w:fldChar w:fldCharType="separate"/>
        </w:r>
        <w:r>
          <w:rPr>
            <w:noProof/>
            <w:webHidden/>
          </w:rPr>
          <w:t>45</w:t>
        </w:r>
        <w:r>
          <w:rPr>
            <w:noProof/>
            <w:webHidden/>
          </w:rPr>
          <w:fldChar w:fldCharType="end"/>
        </w:r>
      </w:hyperlink>
    </w:p>
    <w:p w14:paraId="37A8936B" w14:textId="33F216DF"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09" w:history="1">
        <w:r w:rsidRPr="006145BB">
          <w:rPr>
            <w:rStyle w:val="Hyperlink"/>
            <w:rFonts w:ascii="Arial" w:hAnsi="Arial" w:cs="Arial"/>
            <w:noProof/>
          </w:rPr>
          <w:t>3.3.3 Rikuperimi i mbeturinave</w:t>
        </w:r>
        <w:r>
          <w:rPr>
            <w:noProof/>
            <w:webHidden/>
          </w:rPr>
          <w:tab/>
        </w:r>
        <w:r>
          <w:rPr>
            <w:noProof/>
            <w:webHidden/>
          </w:rPr>
          <w:fldChar w:fldCharType="begin"/>
        </w:r>
        <w:r>
          <w:rPr>
            <w:noProof/>
            <w:webHidden/>
          </w:rPr>
          <w:instrText xml:space="preserve"> PAGEREF _Toc230268009 \h </w:instrText>
        </w:r>
        <w:r>
          <w:rPr>
            <w:noProof/>
            <w:webHidden/>
          </w:rPr>
        </w:r>
        <w:r>
          <w:rPr>
            <w:noProof/>
            <w:webHidden/>
          </w:rPr>
          <w:fldChar w:fldCharType="separate"/>
        </w:r>
        <w:r>
          <w:rPr>
            <w:noProof/>
            <w:webHidden/>
          </w:rPr>
          <w:t>45</w:t>
        </w:r>
        <w:r>
          <w:rPr>
            <w:noProof/>
            <w:webHidden/>
          </w:rPr>
          <w:fldChar w:fldCharType="end"/>
        </w:r>
      </w:hyperlink>
    </w:p>
    <w:p w14:paraId="592C3A20" w14:textId="46FAF024"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10" w:history="1">
        <w:r w:rsidRPr="006145BB">
          <w:rPr>
            <w:rStyle w:val="Hyperlink"/>
            <w:rFonts w:ascii="Arial" w:hAnsi="Arial" w:cs="Arial"/>
            <w:noProof/>
          </w:rPr>
          <w:t>3.3.4 Deponimi i mbeturinave</w:t>
        </w:r>
        <w:r>
          <w:rPr>
            <w:noProof/>
            <w:webHidden/>
          </w:rPr>
          <w:tab/>
        </w:r>
        <w:r>
          <w:rPr>
            <w:noProof/>
            <w:webHidden/>
          </w:rPr>
          <w:fldChar w:fldCharType="begin"/>
        </w:r>
        <w:r>
          <w:rPr>
            <w:noProof/>
            <w:webHidden/>
          </w:rPr>
          <w:instrText xml:space="preserve"> PAGEREF _Toc230268010 \h </w:instrText>
        </w:r>
        <w:r>
          <w:rPr>
            <w:noProof/>
            <w:webHidden/>
          </w:rPr>
        </w:r>
        <w:r>
          <w:rPr>
            <w:noProof/>
            <w:webHidden/>
          </w:rPr>
          <w:fldChar w:fldCharType="separate"/>
        </w:r>
        <w:r>
          <w:rPr>
            <w:noProof/>
            <w:webHidden/>
          </w:rPr>
          <w:t>46</w:t>
        </w:r>
        <w:r>
          <w:rPr>
            <w:noProof/>
            <w:webHidden/>
          </w:rPr>
          <w:fldChar w:fldCharType="end"/>
        </w:r>
      </w:hyperlink>
    </w:p>
    <w:p w14:paraId="10BEB7B1" w14:textId="368B2467"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11" w:history="1">
        <w:r w:rsidRPr="006145BB">
          <w:rPr>
            <w:rStyle w:val="Hyperlink"/>
            <w:rFonts w:ascii="Arial" w:hAnsi="Arial" w:cs="Arial"/>
            <w:noProof/>
          </w:rPr>
          <w:t>3.3.5 Lëvizja e mbeturinave</w:t>
        </w:r>
        <w:r>
          <w:rPr>
            <w:noProof/>
            <w:webHidden/>
          </w:rPr>
          <w:tab/>
        </w:r>
        <w:r>
          <w:rPr>
            <w:noProof/>
            <w:webHidden/>
          </w:rPr>
          <w:fldChar w:fldCharType="begin"/>
        </w:r>
        <w:r>
          <w:rPr>
            <w:noProof/>
            <w:webHidden/>
          </w:rPr>
          <w:instrText xml:space="preserve"> PAGEREF _Toc230268011 \h </w:instrText>
        </w:r>
        <w:r>
          <w:rPr>
            <w:noProof/>
            <w:webHidden/>
          </w:rPr>
        </w:r>
        <w:r>
          <w:rPr>
            <w:noProof/>
            <w:webHidden/>
          </w:rPr>
          <w:fldChar w:fldCharType="separate"/>
        </w:r>
        <w:r>
          <w:rPr>
            <w:noProof/>
            <w:webHidden/>
          </w:rPr>
          <w:t>48</w:t>
        </w:r>
        <w:r>
          <w:rPr>
            <w:noProof/>
            <w:webHidden/>
          </w:rPr>
          <w:fldChar w:fldCharType="end"/>
        </w:r>
      </w:hyperlink>
    </w:p>
    <w:p w14:paraId="7F99C183" w14:textId="0F3787F7"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12" w:history="1">
        <w:r w:rsidRPr="006145BB">
          <w:rPr>
            <w:rStyle w:val="Hyperlink"/>
            <w:rFonts w:ascii="Arial" w:hAnsi="Arial" w:cs="Arial"/>
            <w:noProof/>
          </w:rPr>
          <w:t>3.3.6 Stafi për menaxhimin e mbeturinave</w:t>
        </w:r>
        <w:r>
          <w:rPr>
            <w:noProof/>
            <w:webHidden/>
          </w:rPr>
          <w:tab/>
        </w:r>
        <w:r>
          <w:rPr>
            <w:noProof/>
            <w:webHidden/>
          </w:rPr>
          <w:fldChar w:fldCharType="begin"/>
        </w:r>
        <w:r>
          <w:rPr>
            <w:noProof/>
            <w:webHidden/>
          </w:rPr>
          <w:instrText xml:space="preserve"> PAGEREF _Toc230268012 \h </w:instrText>
        </w:r>
        <w:r>
          <w:rPr>
            <w:noProof/>
            <w:webHidden/>
          </w:rPr>
        </w:r>
        <w:r>
          <w:rPr>
            <w:noProof/>
            <w:webHidden/>
          </w:rPr>
          <w:fldChar w:fldCharType="separate"/>
        </w:r>
        <w:r>
          <w:rPr>
            <w:noProof/>
            <w:webHidden/>
          </w:rPr>
          <w:t>49</w:t>
        </w:r>
        <w:r>
          <w:rPr>
            <w:noProof/>
            <w:webHidden/>
          </w:rPr>
          <w:fldChar w:fldCharType="end"/>
        </w:r>
      </w:hyperlink>
    </w:p>
    <w:p w14:paraId="48A1B1FB" w14:textId="05FA0F4B"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13" w:history="1">
        <w:r w:rsidRPr="006145BB">
          <w:rPr>
            <w:rStyle w:val="Hyperlink"/>
            <w:rFonts w:ascii="Arial" w:hAnsi="Arial" w:cs="Arial"/>
            <w:noProof/>
          </w:rPr>
          <w:t>3.3.7 Tarifat e mbeturinave</w:t>
        </w:r>
        <w:r>
          <w:rPr>
            <w:noProof/>
            <w:webHidden/>
          </w:rPr>
          <w:tab/>
        </w:r>
        <w:r>
          <w:rPr>
            <w:noProof/>
            <w:webHidden/>
          </w:rPr>
          <w:fldChar w:fldCharType="begin"/>
        </w:r>
        <w:r>
          <w:rPr>
            <w:noProof/>
            <w:webHidden/>
          </w:rPr>
          <w:instrText xml:space="preserve"> PAGEREF _Toc230268013 \h </w:instrText>
        </w:r>
        <w:r>
          <w:rPr>
            <w:noProof/>
            <w:webHidden/>
          </w:rPr>
        </w:r>
        <w:r>
          <w:rPr>
            <w:noProof/>
            <w:webHidden/>
          </w:rPr>
          <w:fldChar w:fldCharType="separate"/>
        </w:r>
        <w:r>
          <w:rPr>
            <w:noProof/>
            <w:webHidden/>
          </w:rPr>
          <w:t>49</w:t>
        </w:r>
        <w:r>
          <w:rPr>
            <w:noProof/>
            <w:webHidden/>
          </w:rPr>
          <w:fldChar w:fldCharType="end"/>
        </w:r>
      </w:hyperlink>
    </w:p>
    <w:p w14:paraId="7E35B987" w14:textId="0147F1D9"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14" w:history="1">
        <w:r w:rsidRPr="006145BB">
          <w:rPr>
            <w:rStyle w:val="Hyperlink"/>
            <w:rFonts w:ascii="Arial" w:hAnsi="Arial" w:cs="Arial"/>
            <w:noProof/>
          </w:rPr>
          <w:t>3.3.8 Roli i sektorit jo-formal</w:t>
        </w:r>
        <w:r>
          <w:rPr>
            <w:noProof/>
            <w:webHidden/>
          </w:rPr>
          <w:tab/>
        </w:r>
        <w:r>
          <w:rPr>
            <w:noProof/>
            <w:webHidden/>
          </w:rPr>
          <w:fldChar w:fldCharType="begin"/>
        </w:r>
        <w:r>
          <w:rPr>
            <w:noProof/>
            <w:webHidden/>
          </w:rPr>
          <w:instrText xml:space="preserve"> PAGEREF _Toc230268014 \h </w:instrText>
        </w:r>
        <w:r>
          <w:rPr>
            <w:noProof/>
            <w:webHidden/>
          </w:rPr>
        </w:r>
        <w:r>
          <w:rPr>
            <w:noProof/>
            <w:webHidden/>
          </w:rPr>
          <w:fldChar w:fldCharType="separate"/>
        </w:r>
        <w:r>
          <w:rPr>
            <w:noProof/>
            <w:webHidden/>
          </w:rPr>
          <w:t>54</w:t>
        </w:r>
        <w:r>
          <w:rPr>
            <w:noProof/>
            <w:webHidden/>
          </w:rPr>
          <w:fldChar w:fldCharType="end"/>
        </w:r>
      </w:hyperlink>
    </w:p>
    <w:p w14:paraId="6E1B7DF4" w14:textId="1C568F5C"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15" w:history="1">
        <w:r w:rsidRPr="006145BB">
          <w:rPr>
            <w:rStyle w:val="Hyperlink"/>
            <w:rFonts w:ascii="Arial" w:hAnsi="Arial" w:cs="Arial"/>
            <w:b/>
            <w:bCs/>
            <w:noProof/>
          </w:rPr>
          <w:t>3.4 Menaxhimi aktual i mbeturinave tjera</w:t>
        </w:r>
        <w:r>
          <w:rPr>
            <w:noProof/>
            <w:webHidden/>
          </w:rPr>
          <w:tab/>
        </w:r>
        <w:r>
          <w:rPr>
            <w:noProof/>
            <w:webHidden/>
          </w:rPr>
          <w:fldChar w:fldCharType="begin"/>
        </w:r>
        <w:r>
          <w:rPr>
            <w:noProof/>
            <w:webHidden/>
          </w:rPr>
          <w:instrText xml:space="preserve"> PAGEREF _Toc230268015 \h </w:instrText>
        </w:r>
        <w:r>
          <w:rPr>
            <w:noProof/>
            <w:webHidden/>
          </w:rPr>
        </w:r>
        <w:r>
          <w:rPr>
            <w:noProof/>
            <w:webHidden/>
          </w:rPr>
          <w:fldChar w:fldCharType="separate"/>
        </w:r>
        <w:r>
          <w:rPr>
            <w:noProof/>
            <w:webHidden/>
          </w:rPr>
          <w:t>55</w:t>
        </w:r>
        <w:r>
          <w:rPr>
            <w:noProof/>
            <w:webHidden/>
          </w:rPr>
          <w:fldChar w:fldCharType="end"/>
        </w:r>
      </w:hyperlink>
    </w:p>
    <w:p w14:paraId="2FBBFB0B" w14:textId="3DE757E3"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16" w:history="1">
        <w:r w:rsidRPr="006145BB">
          <w:rPr>
            <w:rStyle w:val="Hyperlink"/>
            <w:rFonts w:ascii="Arial" w:hAnsi="Arial" w:cs="Arial"/>
            <w:noProof/>
          </w:rPr>
          <w:t>3.4.1 Fraksionet e veçanta të mbeturinave</w:t>
        </w:r>
        <w:r>
          <w:rPr>
            <w:noProof/>
            <w:webHidden/>
          </w:rPr>
          <w:tab/>
        </w:r>
        <w:r>
          <w:rPr>
            <w:noProof/>
            <w:webHidden/>
          </w:rPr>
          <w:fldChar w:fldCharType="begin"/>
        </w:r>
        <w:r>
          <w:rPr>
            <w:noProof/>
            <w:webHidden/>
          </w:rPr>
          <w:instrText xml:space="preserve"> PAGEREF _Toc230268016 \h </w:instrText>
        </w:r>
        <w:r>
          <w:rPr>
            <w:noProof/>
            <w:webHidden/>
          </w:rPr>
        </w:r>
        <w:r>
          <w:rPr>
            <w:noProof/>
            <w:webHidden/>
          </w:rPr>
          <w:fldChar w:fldCharType="separate"/>
        </w:r>
        <w:r>
          <w:rPr>
            <w:noProof/>
            <w:webHidden/>
          </w:rPr>
          <w:t>55</w:t>
        </w:r>
        <w:r>
          <w:rPr>
            <w:noProof/>
            <w:webHidden/>
          </w:rPr>
          <w:fldChar w:fldCharType="end"/>
        </w:r>
      </w:hyperlink>
    </w:p>
    <w:p w14:paraId="599AA325" w14:textId="3DCF2412"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17" w:history="1">
        <w:r w:rsidRPr="006145BB">
          <w:rPr>
            <w:rStyle w:val="Hyperlink"/>
            <w:rFonts w:ascii="Arial" w:hAnsi="Arial" w:cs="Arial"/>
            <w:noProof/>
          </w:rPr>
          <w:t>3.4.2 Mbeturinat e rrezikshme nga amvisëritë</w:t>
        </w:r>
        <w:r>
          <w:rPr>
            <w:noProof/>
            <w:webHidden/>
          </w:rPr>
          <w:tab/>
        </w:r>
        <w:r>
          <w:rPr>
            <w:noProof/>
            <w:webHidden/>
          </w:rPr>
          <w:fldChar w:fldCharType="begin"/>
        </w:r>
        <w:r>
          <w:rPr>
            <w:noProof/>
            <w:webHidden/>
          </w:rPr>
          <w:instrText xml:space="preserve"> PAGEREF _Toc230268017 \h </w:instrText>
        </w:r>
        <w:r>
          <w:rPr>
            <w:noProof/>
            <w:webHidden/>
          </w:rPr>
        </w:r>
        <w:r>
          <w:rPr>
            <w:noProof/>
            <w:webHidden/>
          </w:rPr>
          <w:fldChar w:fldCharType="separate"/>
        </w:r>
        <w:r>
          <w:rPr>
            <w:noProof/>
            <w:webHidden/>
          </w:rPr>
          <w:t>55</w:t>
        </w:r>
        <w:r>
          <w:rPr>
            <w:noProof/>
            <w:webHidden/>
          </w:rPr>
          <w:fldChar w:fldCharType="end"/>
        </w:r>
      </w:hyperlink>
    </w:p>
    <w:p w14:paraId="1C71AD97" w14:textId="0ED4C585"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18" w:history="1">
        <w:r w:rsidRPr="006145BB">
          <w:rPr>
            <w:rStyle w:val="Hyperlink"/>
            <w:rFonts w:ascii="Arial" w:hAnsi="Arial" w:cs="Arial"/>
            <w:noProof/>
          </w:rPr>
          <w:t>3.4.3 Mbeturinat medicinale</w:t>
        </w:r>
        <w:r>
          <w:rPr>
            <w:noProof/>
            <w:webHidden/>
          </w:rPr>
          <w:tab/>
        </w:r>
        <w:r>
          <w:rPr>
            <w:noProof/>
            <w:webHidden/>
          </w:rPr>
          <w:fldChar w:fldCharType="begin"/>
        </w:r>
        <w:r>
          <w:rPr>
            <w:noProof/>
            <w:webHidden/>
          </w:rPr>
          <w:instrText xml:space="preserve"> PAGEREF _Toc230268018 \h </w:instrText>
        </w:r>
        <w:r>
          <w:rPr>
            <w:noProof/>
            <w:webHidden/>
          </w:rPr>
        </w:r>
        <w:r>
          <w:rPr>
            <w:noProof/>
            <w:webHidden/>
          </w:rPr>
          <w:fldChar w:fldCharType="separate"/>
        </w:r>
        <w:r>
          <w:rPr>
            <w:noProof/>
            <w:webHidden/>
          </w:rPr>
          <w:t>55</w:t>
        </w:r>
        <w:r>
          <w:rPr>
            <w:noProof/>
            <w:webHidden/>
          </w:rPr>
          <w:fldChar w:fldCharType="end"/>
        </w:r>
      </w:hyperlink>
    </w:p>
    <w:p w14:paraId="501D49F4" w14:textId="024074DF"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19" w:history="1">
        <w:r w:rsidRPr="006145BB">
          <w:rPr>
            <w:rStyle w:val="Hyperlink"/>
            <w:rFonts w:ascii="Arial" w:hAnsi="Arial" w:cs="Arial"/>
            <w:noProof/>
          </w:rPr>
          <w:t>3.4.4 Mbeturinat nga ndërtim &amp; demolimi</w:t>
        </w:r>
        <w:r>
          <w:rPr>
            <w:noProof/>
            <w:webHidden/>
          </w:rPr>
          <w:tab/>
        </w:r>
        <w:r>
          <w:rPr>
            <w:noProof/>
            <w:webHidden/>
          </w:rPr>
          <w:fldChar w:fldCharType="begin"/>
        </w:r>
        <w:r>
          <w:rPr>
            <w:noProof/>
            <w:webHidden/>
          </w:rPr>
          <w:instrText xml:space="preserve"> PAGEREF _Toc230268019 \h </w:instrText>
        </w:r>
        <w:r>
          <w:rPr>
            <w:noProof/>
            <w:webHidden/>
          </w:rPr>
        </w:r>
        <w:r>
          <w:rPr>
            <w:noProof/>
            <w:webHidden/>
          </w:rPr>
          <w:fldChar w:fldCharType="separate"/>
        </w:r>
        <w:r>
          <w:rPr>
            <w:noProof/>
            <w:webHidden/>
          </w:rPr>
          <w:t>56</w:t>
        </w:r>
        <w:r>
          <w:rPr>
            <w:noProof/>
            <w:webHidden/>
          </w:rPr>
          <w:fldChar w:fldCharType="end"/>
        </w:r>
      </w:hyperlink>
    </w:p>
    <w:p w14:paraId="0EAAF627" w14:textId="3A7F3C7B"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20" w:history="1">
        <w:r w:rsidRPr="006145BB">
          <w:rPr>
            <w:rStyle w:val="Hyperlink"/>
            <w:rFonts w:ascii="Arial" w:hAnsi="Arial" w:cs="Arial"/>
            <w:noProof/>
          </w:rPr>
          <w:t>3.4.5 Mbeturina të vëllimshme</w:t>
        </w:r>
        <w:r>
          <w:rPr>
            <w:noProof/>
            <w:webHidden/>
          </w:rPr>
          <w:tab/>
        </w:r>
        <w:r>
          <w:rPr>
            <w:noProof/>
            <w:webHidden/>
          </w:rPr>
          <w:fldChar w:fldCharType="begin"/>
        </w:r>
        <w:r>
          <w:rPr>
            <w:noProof/>
            <w:webHidden/>
          </w:rPr>
          <w:instrText xml:space="preserve"> PAGEREF _Toc230268020 \h </w:instrText>
        </w:r>
        <w:r>
          <w:rPr>
            <w:noProof/>
            <w:webHidden/>
          </w:rPr>
        </w:r>
        <w:r>
          <w:rPr>
            <w:noProof/>
            <w:webHidden/>
          </w:rPr>
          <w:fldChar w:fldCharType="separate"/>
        </w:r>
        <w:r>
          <w:rPr>
            <w:noProof/>
            <w:webHidden/>
          </w:rPr>
          <w:t>57</w:t>
        </w:r>
        <w:r>
          <w:rPr>
            <w:noProof/>
            <w:webHidden/>
          </w:rPr>
          <w:fldChar w:fldCharType="end"/>
        </w:r>
      </w:hyperlink>
    </w:p>
    <w:p w14:paraId="4FB1E7D8" w14:textId="3A1E38D6"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21" w:history="1">
        <w:r w:rsidRPr="006145BB">
          <w:rPr>
            <w:rStyle w:val="Hyperlink"/>
            <w:rFonts w:ascii="Arial" w:hAnsi="Arial" w:cs="Arial"/>
            <w:noProof/>
          </w:rPr>
          <w:t>3.4.6 Mbeturinat bujqësore</w:t>
        </w:r>
        <w:r>
          <w:rPr>
            <w:noProof/>
            <w:webHidden/>
          </w:rPr>
          <w:tab/>
        </w:r>
        <w:r>
          <w:rPr>
            <w:noProof/>
            <w:webHidden/>
          </w:rPr>
          <w:fldChar w:fldCharType="begin"/>
        </w:r>
        <w:r>
          <w:rPr>
            <w:noProof/>
            <w:webHidden/>
          </w:rPr>
          <w:instrText xml:space="preserve"> PAGEREF _Toc230268021 \h </w:instrText>
        </w:r>
        <w:r>
          <w:rPr>
            <w:noProof/>
            <w:webHidden/>
          </w:rPr>
        </w:r>
        <w:r>
          <w:rPr>
            <w:noProof/>
            <w:webHidden/>
          </w:rPr>
          <w:fldChar w:fldCharType="separate"/>
        </w:r>
        <w:r>
          <w:rPr>
            <w:noProof/>
            <w:webHidden/>
          </w:rPr>
          <w:t>58</w:t>
        </w:r>
        <w:r>
          <w:rPr>
            <w:noProof/>
            <w:webHidden/>
          </w:rPr>
          <w:fldChar w:fldCharType="end"/>
        </w:r>
      </w:hyperlink>
    </w:p>
    <w:p w14:paraId="771833B7" w14:textId="5E853B82"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22" w:history="1">
        <w:r w:rsidRPr="006145BB">
          <w:rPr>
            <w:rStyle w:val="Hyperlink"/>
            <w:rFonts w:ascii="Arial" w:hAnsi="Arial" w:cs="Arial"/>
            <w:noProof/>
          </w:rPr>
          <w:t>3.4.7 Mbeturinat industriale</w:t>
        </w:r>
        <w:r>
          <w:rPr>
            <w:noProof/>
            <w:webHidden/>
          </w:rPr>
          <w:tab/>
        </w:r>
        <w:r>
          <w:rPr>
            <w:noProof/>
            <w:webHidden/>
          </w:rPr>
          <w:fldChar w:fldCharType="begin"/>
        </w:r>
        <w:r>
          <w:rPr>
            <w:noProof/>
            <w:webHidden/>
          </w:rPr>
          <w:instrText xml:space="preserve"> PAGEREF _Toc230268022 \h </w:instrText>
        </w:r>
        <w:r>
          <w:rPr>
            <w:noProof/>
            <w:webHidden/>
          </w:rPr>
        </w:r>
        <w:r>
          <w:rPr>
            <w:noProof/>
            <w:webHidden/>
          </w:rPr>
          <w:fldChar w:fldCharType="separate"/>
        </w:r>
        <w:r>
          <w:rPr>
            <w:noProof/>
            <w:webHidden/>
          </w:rPr>
          <w:t>59</w:t>
        </w:r>
        <w:r>
          <w:rPr>
            <w:noProof/>
            <w:webHidden/>
          </w:rPr>
          <w:fldChar w:fldCharType="end"/>
        </w:r>
      </w:hyperlink>
    </w:p>
    <w:p w14:paraId="7684E30C" w14:textId="5A181789"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23" w:history="1">
        <w:r w:rsidRPr="006145BB">
          <w:rPr>
            <w:rStyle w:val="Hyperlink"/>
            <w:rFonts w:ascii="Arial" w:hAnsi="Arial" w:cs="Arial"/>
            <w:noProof/>
          </w:rPr>
          <w:t>3.4.8 Mbeturinat nga ITUZ</w:t>
        </w:r>
        <w:r>
          <w:rPr>
            <w:noProof/>
            <w:webHidden/>
          </w:rPr>
          <w:tab/>
        </w:r>
        <w:r>
          <w:rPr>
            <w:noProof/>
            <w:webHidden/>
          </w:rPr>
          <w:fldChar w:fldCharType="begin"/>
        </w:r>
        <w:r>
          <w:rPr>
            <w:noProof/>
            <w:webHidden/>
          </w:rPr>
          <w:instrText xml:space="preserve"> PAGEREF _Toc230268023 \h </w:instrText>
        </w:r>
        <w:r>
          <w:rPr>
            <w:noProof/>
            <w:webHidden/>
          </w:rPr>
        </w:r>
        <w:r>
          <w:rPr>
            <w:noProof/>
            <w:webHidden/>
          </w:rPr>
          <w:fldChar w:fldCharType="separate"/>
        </w:r>
        <w:r>
          <w:rPr>
            <w:noProof/>
            <w:webHidden/>
          </w:rPr>
          <w:t>59</w:t>
        </w:r>
        <w:r>
          <w:rPr>
            <w:noProof/>
            <w:webHidden/>
          </w:rPr>
          <w:fldChar w:fldCharType="end"/>
        </w:r>
      </w:hyperlink>
    </w:p>
    <w:p w14:paraId="63072F08" w14:textId="1DAB8F03"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24" w:history="1">
        <w:r w:rsidRPr="006145BB">
          <w:rPr>
            <w:rStyle w:val="Hyperlink"/>
            <w:rFonts w:ascii="Arial" w:hAnsi="Arial" w:cs="Arial"/>
            <w:b/>
            <w:bCs/>
            <w:noProof/>
          </w:rPr>
          <w:t>3.5 Ndërgjegjësimi i publikut</w:t>
        </w:r>
        <w:r>
          <w:rPr>
            <w:noProof/>
            <w:webHidden/>
          </w:rPr>
          <w:tab/>
        </w:r>
        <w:r>
          <w:rPr>
            <w:noProof/>
            <w:webHidden/>
          </w:rPr>
          <w:fldChar w:fldCharType="begin"/>
        </w:r>
        <w:r>
          <w:rPr>
            <w:noProof/>
            <w:webHidden/>
          </w:rPr>
          <w:instrText xml:space="preserve"> PAGEREF _Toc230268024 \h </w:instrText>
        </w:r>
        <w:r>
          <w:rPr>
            <w:noProof/>
            <w:webHidden/>
          </w:rPr>
        </w:r>
        <w:r>
          <w:rPr>
            <w:noProof/>
            <w:webHidden/>
          </w:rPr>
          <w:fldChar w:fldCharType="separate"/>
        </w:r>
        <w:r>
          <w:rPr>
            <w:noProof/>
            <w:webHidden/>
          </w:rPr>
          <w:t>61</w:t>
        </w:r>
        <w:r>
          <w:rPr>
            <w:noProof/>
            <w:webHidden/>
          </w:rPr>
          <w:fldChar w:fldCharType="end"/>
        </w:r>
      </w:hyperlink>
    </w:p>
    <w:p w14:paraId="25A4207F" w14:textId="0BB074DD"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25" w:history="1">
        <w:r w:rsidRPr="006145BB">
          <w:rPr>
            <w:rStyle w:val="Hyperlink"/>
            <w:rFonts w:ascii="Arial" w:hAnsi="Arial" w:cs="Arial"/>
            <w:b/>
            <w:bCs/>
            <w:noProof/>
          </w:rPr>
          <w:t>3.6 Analiza e mangësive të gjendjes ekzistuese të menaxhimit të mbeturinave</w:t>
        </w:r>
        <w:r>
          <w:rPr>
            <w:noProof/>
            <w:webHidden/>
          </w:rPr>
          <w:tab/>
        </w:r>
        <w:r>
          <w:rPr>
            <w:noProof/>
            <w:webHidden/>
          </w:rPr>
          <w:fldChar w:fldCharType="begin"/>
        </w:r>
        <w:r>
          <w:rPr>
            <w:noProof/>
            <w:webHidden/>
          </w:rPr>
          <w:instrText xml:space="preserve"> PAGEREF _Toc230268025 \h </w:instrText>
        </w:r>
        <w:r>
          <w:rPr>
            <w:noProof/>
            <w:webHidden/>
          </w:rPr>
        </w:r>
        <w:r>
          <w:rPr>
            <w:noProof/>
            <w:webHidden/>
          </w:rPr>
          <w:fldChar w:fldCharType="separate"/>
        </w:r>
        <w:r>
          <w:rPr>
            <w:noProof/>
            <w:webHidden/>
          </w:rPr>
          <w:t>62</w:t>
        </w:r>
        <w:r>
          <w:rPr>
            <w:noProof/>
            <w:webHidden/>
          </w:rPr>
          <w:fldChar w:fldCharType="end"/>
        </w:r>
      </w:hyperlink>
    </w:p>
    <w:p w14:paraId="247F72C4" w14:textId="4737C92F" w:rsidR="00EB0F79" w:rsidRDefault="00EB0F79">
      <w:pPr>
        <w:pStyle w:val="TOC1"/>
        <w:rPr>
          <w:rFonts w:cstheme="minorBidi"/>
          <w:b w:val="0"/>
          <w:bCs w:val="0"/>
          <w:caps w:val="0"/>
          <w:noProof/>
          <w:kern w:val="2"/>
          <w:sz w:val="24"/>
          <w:szCs w:val="24"/>
          <w:lang w:val="en-US"/>
          <w14:ligatures w14:val="standardContextual"/>
        </w:rPr>
      </w:pPr>
      <w:hyperlink w:anchor="_Toc230268026" w:history="1">
        <w:r w:rsidRPr="006145BB">
          <w:rPr>
            <w:rStyle w:val="Hyperlink"/>
            <w:rFonts w:ascii="Arial" w:hAnsi="Arial" w:cs="Arial"/>
            <w:noProof/>
          </w:rPr>
          <w:t>4. Objektivat, Treguesit dhe Caqet</w:t>
        </w:r>
        <w:r>
          <w:rPr>
            <w:noProof/>
            <w:webHidden/>
          </w:rPr>
          <w:tab/>
        </w:r>
        <w:r>
          <w:rPr>
            <w:noProof/>
            <w:webHidden/>
          </w:rPr>
          <w:fldChar w:fldCharType="begin"/>
        </w:r>
        <w:r>
          <w:rPr>
            <w:noProof/>
            <w:webHidden/>
          </w:rPr>
          <w:instrText xml:space="preserve"> PAGEREF _Toc230268026 \h </w:instrText>
        </w:r>
        <w:r>
          <w:rPr>
            <w:noProof/>
            <w:webHidden/>
          </w:rPr>
        </w:r>
        <w:r>
          <w:rPr>
            <w:noProof/>
            <w:webHidden/>
          </w:rPr>
          <w:fldChar w:fldCharType="separate"/>
        </w:r>
        <w:r>
          <w:rPr>
            <w:noProof/>
            <w:webHidden/>
          </w:rPr>
          <w:t>64</w:t>
        </w:r>
        <w:r>
          <w:rPr>
            <w:noProof/>
            <w:webHidden/>
          </w:rPr>
          <w:fldChar w:fldCharType="end"/>
        </w:r>
      </w:hyperlink>
    </w:p>
    <w:p w14:paraId="48629FBF" w14:textId="76C4040E" w:rsidR="00EB0F79" w:rsidRDefault="00EB0F79">
      <w:pPr>
        <w:pStyle w:val="TOC1"/>
        <w:rPr>
          <w:rFonts w:cstheme="minorBidi"/>
          <w:b w:val="0"/>
          <w:bCs w:val="0"/>
          <w:caps w:val="0"/>
          <w:noProof/>
          <w:kern w:val="2"/>
          <w:sz w:val="24"/>
          <w:szCs w:val="24"/>
          <w:lang w:val="en-US"/>
          <w14:ligatures w14:val="standardContextual"/>
        </w:rPr>
      </w:pPr>
      <w:hyperlink w:anchor="_Toc230268027" w:history="1">
        <w:r w:rsidRPr="006145BB">
          <w:rPr>
            <w:rStyle w:val="Hyperlink"/>
            <w:rFonts w:ascii="Arial" w:hAnsi="Arial" w:cs="Arial"/>
            <w:noProof/>
          </w:rPr>
          <w:t>5. Parashikimi i gjenerimit të mbeturinave</w:t>
        </w:r>
        <w:r>
          <w:rPr>
            <w:noProof/>
            <w:webHidden/>
          </w:rPr>
          <w:tab/>
        </w:r>
        <w:r>
          <w:rPr>
            <w:noProof/>
            <w:webHidden/>
          </w:rPr>
          <w:fldChar w:fldCharType="begin"/>
        </w:r>
        <w:r>
          <w:rPr>
            <w:noProof/>
            <w:webHidden/>
          </w:rPr>
          <w:instrText xml:space="preserve"> PAGEREF _Toc230268027 \h </w:instrText>
        </w:r>
        <w:r>
          <w:rPr>
            <w:noProof/>
            <w:webHidden/>
          </w:rPr>
        </w:r>
        <w:r>
          <w:rPr>
            <w:noProof/>
            <w:webHidden/>
          </w:rPr>
          <w:fldChar w:fldCharType="separate"/>
        </w:r>
        <w:r>
          <w:rPr>
            <w:noProof/>
            <w:webHidden/>
          </w:rPr>
          <w:t>67</w:t>
        </w:r>
        <w:r>
          <w:rPr>
            <w:noProof/>
            <w:webHidden/>
          </w:rPr>
          <w:fldChar w:fldCharType="end"/>
        </w:r>
      </w:hyperlink>
    </w:p>
    <w:p w14:paraId="0A97345D" w14:textId="200862ED"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28" w:history="1">
        <w:r w:rsidRPr="006145BB">
          <w:rPr>
            <w:rStyle w:val="Hyperlink"/>
            <w:rFonts w:ascii="Arial" w:hAnsi="Arial" w:cs="Arial"/>
            <w:b/>
            <w:bCs/>
            <w:noProof/>
          </w:rPr>
          <w:t>5.1 Parashikimi i popullsisë</w:t>
        </w:r>
        <w:r>
          <w:rPr>
            <w:noProof/>
            <w:webHidden/>
          </w:rPr>
          <w:tab/>
        </w:r>
        <w:r>
          <w:rPr>
            <w:noProof/>
            <w:webHidden/>
          </w:rPr>
          <w:fldChar w:fldCharType="begin"/>
        </w:r>
        <w:r>
          <w:rPr>
            <w:noProof/>
            <w:webHidden/>
          </w:rPr>
          <w:instrText xml:space="preserve"> PAGEREF _Toc230268028 \h </w:instrText>
        </w:r>
        <w:r>
          <w:rPr>
            <w:noProof/>
            <w:webHidden/>
          </w:rPr>
        </w:r>
        <w:r>
          <w:rPr>
            <w:noProof/>
            <w:webHidden/>
          </w:rPr>
          <w:fldChar w:fldCharType="separate"/>
        </w:r>
        <w:r>
          <w:rPr>
            <w:noProof/>
            <w:webHidden/>
          </w:rPr>
          <w:t>67</w:t>
        </w:r>
        <w:r>
          <w:rPr>
            <w:noProof/>
            <w:webHidden/>
          </w:rPr>
          <w:fldChar w:fldCharType="end"/>
        </w:r>
      </w:hyperlink>
    </w:p>
    <w:p w14:paraId="65C07C52" w14:textId="1A2715E9"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29" w:history="1">
        <w:r w:rsidRPr="006145BB">
          <w:rPr>
            <w:rStyle w:val="Hyperlink"/>
            <w:rFonts w:ascii="Arial" w:hAnsi="Arial" w:cs="Arial"/>
            <w:noProof/>
          </w:rPr>
          <w:t>5.1.1 Popullësia</w:t>
        </w:r>
        <w:r>
          <w:rPr>
            <w:noProof/>
            <w:webHidden/>
          </w:rPr>
          <w:tab/>
        </w:r>
        <w:r>
          <w:rPr>
            <w:noProof/>
            <w:webHidden/>
          </w:rPr>
          <w:fldChar w:fldCharType="begin"/>
        </w:r>
        <w:r>
          <w:rPr>
            <w:noProof/>
            <w:webHidden/>
          </w:rPr>
          <w:instrText xml:space="preserve"> PAGEREF _Toc230268029 \h </w:instrText>
        </w:r>
        <w:r>
          <w:rPr>
            <w:noProof/>
            <w:webHidden/>
          </w:rPr>
        </w:r>
        <w:r>
          <w:rPr>
            <w:noProof/>
            <w:webHidden/>
          </w:rPr>
          <w:fldChar w:fldCharType="separate"/>
        </w:r>
        <w:r>
          <w:rPr>
            <w:noProof/>
            <w:webHidden/>
          </w:rPr>
          <w:t>67</w:t>
        </w:r>
        <w:r>
          <w:rPr>
            <w:noProof/>
            <w:webHidden/>
          </w:rPr>
          <w:fldChar w:fldCharType="end"/>
        </w:r>
      </w:hyperlink>
    </w:p>
    <w:p w14:paraId="246E39E5" w14:textId="1E3E34B1"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30" w:history="1">
        <w:r w:rsidRPr="006145BB">
          <w:rPr>
            <w:rStyle w:val="Hyperlink"/>
            <w:rFonts w:ascii="Arial" w:hAnsi="Arial" w:cs="Arial"/>
            <w:noProof/>
          </w:rPr>
          <w:t>5.1.2 Parashikimi i popullsisë</w:t>
        </w:r>
        <w:r>
          <w:rPr>
            <w:noProof/>
            <w:webHidden/>
          </w:rPr>
          <w:tab/>
        </w:r>
        <w:r>
          <w:rPr>
            <w:noProof/>
            <w:webHidden/>
          </w:rPr>
          <w:fldChar w:fldCharType="begin"/>
        </w:r>
        <w:r>
          <w:rPr>
            <w:noProof/>
            <w:webHidden/>
          </w:rPr>
          <w:instrText xml:space="preserve"> PAGEREF _Toc230268030 \h </w:instrText>
        </w:r>
        <w:r>
          <w:rPr>
            <w:noProof/>
            <w:webHidden/>
          </w:rPr>
        </w:r>
        <w:r>
          <w:rPr>
            <w:noProof/>
            <w:webHidden/>
          </w:rPr>
          <w:fldChar w:fldCharType="separate"/>
        </w:r>
        <w:r>
          <w:rPr>
            <w:noProof/>
            <w:webHidden/>
          </w:rPr>
          <w:t>67</w:t>
        </w:r>
        <w:r>
          <w:rPr>
            <w:noProof/>
            <w:webHidden/>
          </w:rPr>
          <w:fldChar w:fldCharType="end"/>
        </w:r>
      </w:hyperlink>
    </w:p>
    <w:p w14:paraId="33AFD372" w14:textId="4265E99A"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31" w:history="1">
        <w:r w:rsidRPr="006145BB">
          <w:rPr>
            <w:rStyle w:val="Hyperlink"/>
            <w:rFonts w:ascii="Arial" w:hAnsi="Arial" w:cs="Arial"/>
            <w:b/>
            <w:bCs/>
            <w:noProof/>
          </w:rPr>
          <w:t>5.2 Rritja ekonomike</w:t>
        </w:r>
        <w:r>
          <w:rPr>
            <w:noProof/>
            <w:webHidden/>
          </w:rPr>
          <w:tab/>
        </w:r>
        <w:r>
          <w:rPr>
            <w:noProof/>
            <w:webHidden/>
          </w:rPr>
          <w:fldChar w:fldCharType="begin"/>
        </w:r>
        <w:r>
          <w:rPr>
            <w:noProof/>
            <w:webHidden/>
          </w:rPr>
          <w:instrText xml:space="preserve"> PAGEREF _Toc230268031 \h </w:instrText>
        </w:r>
        <w:r>
          <w:rPr>
            <w:noProof/>
            <w:webHidden/>
          </w:rPr>
        </w:r>
        <w:r>
          <w:rPr>
            <w:noProof/>
            <w:webHidden/>
          </w:rPr>
          <w:fldChar w:fldCharType="separate"/>
        </w:r>
        <w:r>
          <w:rPr>
            <w:noProof/>
            <w:webHidden/>
          </w:rPr>
          <w:t>68</w:t>
        </w:r>
        <w:r>
          <w:rPr>
            <w:noProof/>
            <w:webHidden/>
          </w:rPr>
          <w:fldChar w:fldCharType="end"/>
        </w:r>
      </w:hyperlink>
    </w:p>
    <w:p w14:paraId="7B4F7A4D" w14:textId="038E6DC3"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32" w:history="1">
        <w:r w:rsidRPr="006145BB">
          <w:rPr>
            <w:rStyle w:val="Hyperlink"/>
            <w:rFonts w:ascii="Arial" w:hAnsi="Arial" w:cs="Arial"/>
            <w:b/>
            <w:bCs/>
            <w:noProof/>
          </w:rPr>
          <w:t>5.3 Parashikimi i mbeturinave komunale</w:t>
        </w:r>
        <w:r>
          <w:rPr>
            <w:noProof/>
            <w:webHidden/>
          </w:rPr>
          <w:tab/>
        </w:r>
        <w:r>
          <w:rPr>
            <w:noProof/>
            <w:webHidden/>
          </w:rPr>
          <w:fldChar w:fldCharType="begin"/>
        </w:r>
        <w:r>
          <w:rPr>
            <w:noProof/>
            <w:webHidden/>
          </w:rPr>
          <w:instrText xml:space="preserve"> PAGEREF _Toc230268032 \h </w:instrText>
        </w:r>
        <w:r>
          <w:rPr>
            <w:noProof/>
            <w:webHidden/>
          </w:rPr>
        </w:r>
        <w:r>
          <w:rPr>
            <w:noProof/>
            <w:webHidden/>
          </w:rPr>
          <w:fldChar w:fldCharType="separate"/>
        </w:r>
        <w:r>
          <w:rPr>
            <w:noProof/>
            <w:webHidden/>
          </w:rPr>
          <w:t>68</w:t>
        </w:r>
        <w:r>
          <w:rPr>
            <w:noProof/>
            <w:webHidden/>
          </w:rPr>
          <w:fldChar w:fldCharType="end"/>
        </w:r>
      </w:hyperlink>
    </w:p>
    <w:p w14:paraId="3313DD86" w14:textId="781275CD"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33" w:history="1">
        <w:r w:rsidRPr="006145BB">
          <w:rPr>
            <w:rStyle w:val="Hyperlink"/>
            <w:rFonts w:ascii="Arial" w:hAnsi="Arial" w:cs="Arial"/>
            <w:noProof/>
          </w:rPr>
          <w:t>5.3.1 Parashikimi i mbeturinave</w:t>
        </w:r>
        <w:r>
          <w:rPr>
            <w:noProof/>
            <w:webHidden/>
          </w:rPr>
          <w:tab/>
        </w:r>
        <w:r>
          <w:rPr>
            <w:noProof/>
            <w:webHidden/>
          </w:rPr>
          <w:fldChar w:fldCharType="begin"/>
        </w:r>
        <w:r>
          <w:rPr>
            <w:noProof/>
            <w:webHidden/>
          </w:rPr>
          <w:instrText xml:space="preserve"> PAGEREF _Toc230268033 \h </w:instrText>
        </w:r>
        <w:r>
          <w:rPr>
            <w:noProof/>
            <w:webHidden/>
          </w:rPr>
        </w:r>
        <w:r>
          <w:rPr>
            <w:noProof/>
            <w:webHidden/>
          </w:rPr>
          <w:fldChar w:fldCharType="separate"/>
        </w:r>
        <w:r>
          <w:rPr>
            <w:noProof/>
            <w:webHidden/>
          </w:rPr>
          <w:t>68</w:t>
        </w:r>
        <w:r>
          <w:rPr>
            <w:noProof/>
            <w:webHidden/>
          </w:rPr>
          <w:fldChar w:fldCharType="end"/>
        </w:r>
      </w:hyperlink>
    </w:p>
    <w:p w14:paraId="1C2639C5" w14:textId="261297CF"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34" w:history="1">
        <w:r w:rsidRPr="006145BB">
          <w:rPr>
            <w:rStyle w:val="Hyperlink"/>
            <w:rFonts w:ascii="Arial" w:hAnsi="Arial" w:cs="Arial"/>
            <w:noProof/>
          </w:rPr>
          <w:t>5.3.2 Shifrat e parashikimit sipas llojit të mbeturinave</w:t>
        </w:r>
        <w:r>
          <w:rPr>
            <w:noProof/>
            <w:webHidden/>
          </w:rPr>
          <w:tab/>
        </w:r>
        <w:r>
          <w:rPr>
            <w:noProof/>
            <w:webHidden/>
          </w:rPr>
          <w:fldChar w:fldCharType="begin"/>
        </w:r>
        <w:r>
          <w:rPr>
            <w:noProof/>
            <w:webHidden/>
          </w:rPr>
          <w:instrText xml:space="preserve"> PAGEREF _Toc230268034 \h </w:instrText>
        </w:r>
        <w:r>
          <w:rPr>
            <w:noProof/>
            <w:webHidden/>
          </w:rPr>
        </w:r>
        <w:r>
          <w:rPr>
            <w:noProof/>
            <w:webHidden/>
          </w:rPr>
          <w:fldChar w:fldCharType="separate"/>
        </w:r>
        <w:r>
          <w:rPr>
            <w:noProof/>
            <w:webHidden/>
          </w:rPr>
          <w:t>69</w:t>
        </w:r>
        <w:r>
          <w:rPr>
            <w:noProof/>
            <w:webHidden/>
          </w:rPr>
          <w:fldChar w:fldCharType="end"/>
        </w:r>
      </w:hyperlink>
    </w:p>
    <w:p w14:paraId="0182F71D" w14:textId="3FDC14F7"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35" w:history="1">
        <w:r w:rsidRPr="006145BB">
          <w:rPr>
            <w:rStyle w:val="Hyperlink"/>
            <w:rFonts w:ascii="Arial" w:hAnsi="Arial" w:cs="Arial"/>
            <w:noProof/>
          </w:rPr>
          <w:t>5.3.3 Përmbledhje dhe analizë e parashikimit të gjenerimit të mbeturinave</w:t>
        </w:r>
        <w:r>
          <w:rPr>
            <w:noProof/>
            <w:webHidden/>
          </w:rPr>
          <w:tab/>
        </w:r>
        <w:r>
          <w:rPr>
            <w:noProof/>
            <w:webHidden/>
          </w:rPr>
          <w:fldChar w:fldCharType="begin"/>
        </w:r>
        <w:r>
          <w:rPr>
            <w:noProof/>
            <w:webHidden/>
          </w:rPr>
          <w:instrText xml:space="preserve"> PAGEREF _Toc230268035 \h </w:instrText>
        </w:r>
        <w:r>
          <w:rPr>
            <w:noProof/>
            <w:webHidden/>
          </w:rPr>
        </w:r>
        <w:r>
          <w:rPr>
            <w:noProof/>
            <w:webHidden/>
          </w:rPr>
          <w:fldChar w:fldCharType="separate"/>
        </w:r>
        <w:r>
          <w:rPr>
            <w:noProof/>
            <w:webHidden/>
          </w:rPr>
          <w:t>71</w:t>
        </w:r>
        <w:r>
          <w:rPr>
            <w:noProof/>
            <w:webHidden/>
          </w:rPr>
          <w:fldChar w:fldCharType="end"/>
        </w:r>
      </w:hyperlink>
    </w:p>
    <w:p w14:paraId="184EBE06" w14:textId="6EFC5FEE" w:rsidR="00EB0F79" w:rsidRDefault="00EB0F79">
      <w:pPr>
        <w:pStyle w:val="TOC1"/>
        <w:rPr>
          <w:rFonts w:cstheme="minorBidi"/>
          <w:b w:val="0"/>
          <w:bCs w:val="0"/>
          <w:caps w:val="0"/>
          <w:noProof/>
          <w:kern w:val="2"/>
          <w:sz w:val="24"/>
          <w:szCs w:val="24"/>
          <w:lang w:val="en-US"/>
          <w14:ligatures w14:val="standardContextual"/>
        </w:rPr>
      </w:pPr>
      <w:hyperlink w:anchor="_Toc230268036" w:history="1">
        <w:r w:rsidRPr="006145BB">
          <w:rPr>
            <w:rStyle w:val="Hyperlink"/>
            <w:rFonts w:ascii="Arial" w:hAnsi="Arial" w:cs="Arial"/>
            <w:noProof/>
          </w:rPr>
          <w:t>6. Sistemi i Rekomanduar për Zbatim</w:t>
        </w:r>
        <w:r>
          <w:rPr>
            <w:noProof/>
            <w:webHidden/>
          </w:rPr>
          <w:tab/>
        </w:r>
        <w:r>
          <w:rPr>
            <w:noProof/>
            <w:webHidden/>
          </w:rPr>
          <w:fldChar w:fldCharType="begin"/>
        </w:r>
        <w:r>
          <w:rPr>
            <w:noProof/>
            <w:webHidden/>
          </w:rPr>
          <w:instrText xml:space="preserve"> PAGEREF _Toc230268036 \h </w:instrText>
        </w:r>
        <w:r>
          <w:rPr>
            <w:noProof/>
            <w:webHidden/>
          </w:rPr>
        </w:r>
        <w:r>
          <w:rPr>
            <w:noProof/>
            <w:webHidden/>
          </w:rPr>
          <w:fldChar w:fldCharType="separate"/>
        </w:r>
        <w:r>
          <w:rPr>
            <w:noProof/>
            <w:webHidden/>
          </w:rPr>
          <w:t>73</w:t>
        </w:r>
        <w:r>
          <w:rPr>
            <w:noProof/>
            <w:webHidden/>
          </w:rPr>
          <w:fldChar w:fldCharType="end"/>
        </w:r>
      </w:hyperlink>
    </w:p>
    <w:p w14:paraId="1FDC9F49" w14:textId="0BAD2C45"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37" w:history="1">
        <w:r w:rsidRPr="006145BB">
          <w:rPr>
            <w:rStyle w:val="Hyperlink"/>
            <w:rFonts w:ascii="Arial" w:hAnsi="Arial" w:cs="Arial"/>
            <w:b/>
            <w:bCs/>
            <w:noProof/>
          </w:rPr>
          <w:t>6.1. Masat për parandalimin e mbeturinave</w:t>
        </w:r>
        <w:r>
          <w:rPr>
            <w:noProof/>
            <w:webHidden/>
          </w:rPr>
          <w:tab/>
        </w:r>
        <w:r>
          <w:rPr>
            <w:noProof/>
            <w:webHidden/>
          </w:rPr>
          <w:fldChar w:fldCharType="begin"/>
        </w:r>
        <w:r>
          <w:rPr>
            <w:noProof/>
            <w:webHidden/>
          </w:rPr>
          <w:instrText xml:space="preserve"> PAGEREF _Toc230268037 \h </w:instrText>
        </w:r>
        <w:r>
          <w:rPr>
            <w:noProof/>
            <w:webHidden/>
          </w:rPr>
        </w:r>
        <w:r>
          <w:rPr>
            <w:noProof/>
            <w:webHidden/>
          </w:rPr>
          <w:fldChar w:fldCharType="separate"/>
        </w:r>
        <w:r>
          <w:rPr>
            <w:noProof/>
            <w:webHidden/>
          </w:rPr>
          <w:t>73</w:t>
        </w:r>
        <w:r>
          <w:rPr>
            <w:noProof/>
            <w:webHidden/>
          </w:rPr>
          <w:fldChar w:fldCharType="end"/>
        </w:r>
      </w:hyperlink>
    </w:p>
    <w:p w14:paraId="6DD76DD9" w14:textId="34398DA5"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38" w:history="1">
        <w:r w:rsidRPr="006145BB">
          <w:rPr>
            <w:rStyle w:val="Hyperlink"/>
            <w:rFonts w:ascii="Arial" w:hAnsi="Arial" w:cs="Arial"/>
            <w:b/>
            <w:bCs/>
            <w:noProof/>
          </w:rPr>
          <w:t>6.2 Masat për grumbullimin  e mbeturinave</w:t>
        </w:r>
        <w:r>
          <w:rPr>
            <w:noProof/>
            <w:webHidden/>
          </w:rPr>
          <w:tab/>
        </w:r>
        <w:r>
          <w:rPr>
            <w:noProof/>
            <w:webHidden/>
          </w:rPr>
          <w:fldChar w:fldCharType="begin"/>
        </w:r>
        <w:r>
          <w:rPr>
            <w:noProof/>
            <w:webHidden/>
          </w:rPr>
          <w:instrText xml:space="preserve"> PAGEREF _Toc230268038 \h </w:instrText>
        </w:r>
        <w:r>
          <w:rPr>
            <w:noProof/>
            <w:webHidden/>
          </w:rPr>
        </w:r>
        <w:r>
          <w:rPr>
            <w:noProof/>
            <w:webHidden/>
          </w:rPr>
          <w:fldChar w:fldCharType="separate"/>
        </w:r>
        <w:r>
          <w:rPr>
            <w:noProof/>
            <w:webHidden/>
          </w:rPr>
          <w:t>74</w:t>
        </w:r>
        <w:r>
          <w:rPr>
            <w:noProof/>
            <w:webHidden/>
          </w:rPr>
          <w:fldChar w:fldCharType="end"/>
        </w:r>
      </w:hyperlink>
    </w:p>
    <w:p w14:paraId="7C9E1A79" w14:textId="3DC93C5F"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39" w:history="1">
        <w:r w:rsidRPr="006145BB">
          <w:rPr>
            <w:rStyle w:val="Hyperlink"/>
            <w:rFonts w:ascii="Arial" w:hAnsi="Arial" w:cs="Arial"/>
            <w:b/>
            <w:bCs/>
            <w:noProof/>
          </w:rPr>
          <w:t>6.3 Masat për ndarjen në burim</w:t>
        </w:r>
        <w:r>
          <w:rPr>
            <w:noProof/>
            <w:webHidden/>
          </w:rPr>
          <w:tab/>
        </w:r>
        <w:r>
          <w:rPr>
            <w:noProof/>
            <w:webHidden/>
          </w:rPr>
          <w:fldChar w:fldCharType="begin"/>
        </w:r>
        <w:r>
          <w:rPr>
            <w:noProof/>
            <w:webHidden/>
          </w:rPr>
          <w:instrText xml:space="preserve"> PAGEREF _Toc230268039 \h </w:instrText>
        </w:r>
        <w:r>
          <w:rPr>
            <w:noProof/>
            <w:webHidden/>
          </w:rPr>
        </w:r>
        <w:r>
          <w:rPr>
            <w:noProof/>
            <w:webHidden/>
          </w:rPr>
          <w:fldChar w:fldCharType="separate"/>
        </w:r>
        <w:r>
          <w:rPr>
            <w:noProof/>
            <w:webHidden/>
          </w:rPr>
          <w:t>75</w:t>
        </w:r>
        <w:r>
          <w:rPr>
            <w:noProof/>
            <w:webHidden/>
          </w:rPr>
          <w:fldChar w:fldCharType="end"/>
        </w:r>
      </w:hyperlink>
    </w:p>
    <w:p w14:paraId="586A871F" w14:textId="4FE09B1E"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40" w:history="1">
        <w:r w:rsidRPr="006145BB">
          <w:rPr>
            <w:rStyle w:val="Hyperlink"/>
            <w:rFonts w:ascii="Arial" w:hAnsi="Arial" w:cs="Arial"/>
            <w:noProof/>
          </w:rPr>
          <w:t>6.3.1 Ndarja në burim e mbeturinave të ambalazhit dhe materialeve  të riciklueshme</w:t>
        </w:r>
        <w:r>
          <w:rPr>
            <w:noProof/>
            <w:webHidden/>
          </w:rPr>
          <w:tab/>
        </w:r>
        <w:r>
          <w:rPr>
            <w:noProof/>
            <w:webHidden/>
          </w:rPr>
          <w:fldChar w:fldCharType="begin"/>
        </w:r>
        <w:r>
          <w:rPr>
            <w:noProof/>
            <w:webHidden/>
          </w:rPr>
          <w:instrText xml:space="preserve"> PAGEREF _Toc230268040 \h </w:instrText>
        </w:r>
        <w:r>
          <w:rPr>
            <w:noProof/>
            <w:webHidden/>
          </w:rPr>
        </w:r>
        <w:r>
          <w:rPr>
            <w:noProof/>
            <w:webHidden/>
          </w:rPr>
          <w:fldChar w:fldCharType="separate"/>
        </w:r>
        <w:r>
          <w:rPr>
            <w:noProof/>
            <w:webHidden/>
          </w:rPr>
          <w:t>75</w:t>
        </w:r>
        <w:r>
          <w:rPr>
            <w:noProof/>
            <w:webHidden/>
          </w:rPr>
          <w:fldChar w:fldCharType="end"/>
        </w:r>
      </w:hyperlink>
    </w:p>
    <w:p w14:paraId="09CE9126" w14:textId="359069D4"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41" w:history="1">
        <w:r w:rsidRPr="006145BB">
          <w:rPr>
            <w:rStyle w:val="Hyperlink"/>
            <w:rFonts w:ascii="Arial" w:hAnsi="Arial" w:cs="Arial"/>
            <w:noProof/>
          </w:rPr>
          <w:t>6.3.2 Ndarja në burim e biombeturinave</w:t>
        </w:r>
        <w:r>
          <w:rPr>
            <w:noProof/>
            <w:webHidden/>
          </w:rPr>
          <w:tab/>
        </w:r>
        <w:r>
          <w:rPr>
            <w:noProof/>
            <w:webHidden/>
          </w:rPr>
          <w:fldChar w:fldCharType="begin"/>
        </w:r>
        <w:r>
          <w:rPr>
            <w:noProof/>
            <w:webHidden/>
          </w:rPr>
          <w:instrText xml:space="preserve"> PAGEREF _Toc230268041 \h </w:instrText>
        </w:r>
        <w:r>
          <w:rPr>
            <w:noProof/>
            <w:webHidden/>
          </w:rPr>
        </w:r>
        <w:r>
          <w:rPr>
            <w:noProof/>
            <w:webHidden/>
          </w:rPr>
          <w:fldChar w:fldCharType="separate"/>
        </w:r>
        <w:r>
          <w:rPr>
            <w:noProof/>
            <w:webHidden/>
          </w:rPr>
          <w:t>77</w:t>
        </w:r>
        <w:r>
          <w:rPr>
            <w:noProof/>
            <w:webHidden/>
          </w:rPr>
          <w:fldChar w:fldCharType="end"/>
        </w:r>
      </w:hyperlink>
    </w:p>
    <w:p w14:paraId="54A30CF6" w14:textId="1BCD0519"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42" w:history="1">
        <w:r w:rsidRPr="006145BB">
          <w:rPr>
            <w:rStyle w:val="Hyperlink"/>
            <w:rFonts w:ascii="Arial" w:hAnsi="Arial" w:cs="Arial"/>
            <w:b/>
            <w:bCs/>
            <w:noProof/>
          </w:rPr>
          <w:t>6.4 Masat për riciklim dhe rikuperim të burimeve</w:t>
        </w:r>
        <w:r>
          <w:rPr>
            <w:noProof/>
            <w:webHidden/>
          </w:rPr>
          <w:tab/>
        </w:r>
        <w:r>
          <w:rPr>
            <w:noProof/>
            <w:webHidden/>
          </w:rPr>
          <w:fldChar w:fldCharType="begin"/>
        </w:r>
        <w:r>
          <w:rPr>
            <w:noProof/>
            <w:webHidden/>
          </w:rPr>
          <w:instrText xml:space="preserve"> PAGEREF _Toc230268042 \h </w:instrText>
        </w:r>
        <w:r>
          <w:rPr>
            <w:noProof/>
            <w:webHidden/>
          </w:rPr>
        </w:r>
        <w:r>
          <w:rPr>
            <w:noProof/>
            <w:webHidden/>
          </w:rPr>
          <w:fldChar w:fldCharType="separate"/>
        </w:r>
        <w:r>
          <w:rPr>
            <w:noProof/>
            <w:webHidden/>
          </w:rPr>
          <w:t>77</w:t>
        </w:r>
        <w:r>
          <w:rPr>
            <w:noProof/>
            <w:webHidden/>
          </w:rPr>
          <w:fldChar w:fldCharType="end"/>
        </w:r>
      </w:hyperlink>
    </w:p>
    <w:p w14:paraId="0E350F03" w14:textId="4CC2E43B"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43" w:history="1">
        <w:r w:rsidRPr="006145BB">
          <w:rPr>
            <w:rStyle w:val="Hyperlink"/>
            <w:rFonts w:ascii="Arial" w:hAnsi="Arial" w:cs="Arial"/>
            <w:noProof/>
          </w:rPr>
          <w:t>6.4.1 Riciklimi dhe rikuperimi i mbeturinave jo organike</w:t>
        </w:r>
        <w:r>
          <w:rPr>
            <w:noProof/>
            <w:webHidden/>
          </w:rPr>
          <w:tab/>
        </w:r>
        <w:r>
          <w:rPr>
            <w:noProof/>
            <w:webHidden/>
          </w:rPr>
          <w:fldChar w:fldCharType="begin"/>
        </w:r>
        <w:r>
          <w:rPr>
            <w:noProof/>
            <w:webHidden/>
          </w:rPr>
          <w:instrText xml:space="preserve"> PAGEREF _Toc230268043 \h </w:instrText>
        </w:r>
        <w:r>
          <w:rPr>
            <w:noProof/>
            <w:webHidden/>
          </w:rPr>
        </w:r>
        <w:r>
          <w:rPr>
            <w:noProof/>
            <w:webHidden/>
          </w:rPr>
          <w:fldChar w:fldCharType="separate"/>
        </w:r>
        <w:r>
          <w:rPr>
            <w:noProof/>
            <w:webHidden/>
          </w:rPr>
          <w:t>77</w:t>
        </w:r>
        <w:r>
          <w:rPr>
            <w:noProof/>
            <w:webHidden/>
          </w:rPr>
          <w:fldChar w:fldCharType="end"/>
        </w:r>
      </w:hyperlink>
    </w:p>
    <w:p w14:paraId="248DB12C" w14:textId="6ED9919D"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44" w:history="1">
        <w:r w:rsidRPr="006145BB">
          <w:rPr>
            <w:rStyle w:val="Hyperlink"/>
            <w:rFonts w:ascii="Arial" w:hAnsi="Arial" w:cs="Arial"/>
            <w:noProof/>
          </w:rPr>
          <w:t>6.4.2 Riciklimi dhe rikuperimi i biombeturinave</w:t>
        </w:r>
        <w:r>
          <w:rPr>
            <w:noProof/>
            <w:webHidden/>
          </w:rPr>
          <w:tab/>
        </w:r>
        <w:r>
          <w:rPr>
            <w:noProof/>
            <w:webHidden/>
          </w:rPr>
          <w:fldChar w:fldCharType="begin"/>
        </w:r>
        <w:r>
          <w:rPr>
            <w:noProof/>
            <w:webHidden/>
          </w:rPr>
          <w:instrText xml:space="preserve"> PAGEREF _Toc230268044 \h </w:instrText>
        </w:r>
        <w:r>
          <w:rPr>
            <w:noProof/>
            <w:webHidden/>
          </w:rPr>
        </w:r>
        <w:r>
          <w:rPr>
            <w:noProof/>
            <w:webHidden/>
          </w:rPr>
          <w:fldChar w:fldCharType="separate"/>
        </w:r>
        <w:r>
          <w:rPr>
            <w:noProof/>
            <w:webHidden/>
          </w:rPr>
          <w:t>79</w:t>
        </w:r>
        <w:r>
          <w:rPr>
            <w:noProof/>
            <w:webHidden/>
          </w:rPr>
          <w:fldChar w:fldCharType="end"/>
        </w:r>
      </w:hyperlink>
    </w:p>
    <w:p w14:paraId="6AD2989C" w14:textId="3B0B5C7E"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45" w:history="1">
        <w:r w:rsidRPr="006145BB">
          <w:rPr>
            <w:rStyle w:val="Hyperlink"/>
            <w:rFonts w:ascii="Arial" w:hAnsi="Arial" w:cs="Arial"/>
            <w:b/>
            <w:bCs/>
            <w:noProof/>
          </w:rPr>
          <w:t>6.5  Masat për transferimin dhe deponimin përfundimtar të mbeturinave</w:t>
        </w:r>
        <w:r>
          <w:rPr>
            <w:noProof/>
            <w:webHidden/>
          </w:rPr>
          <w:tab/>
        </w:r>
        <w:r>
          <w:rPr>
            <w:noProof/>
            <w:webHidden/>
          </w:rPr>
          <w:fldChar w:fldCharType="begin"/>
        </w:r>
        <w:r>
          <w:rPr>
            <w:noProof/>
            <w:webHidden/>
          </w:rPr>
          <w:instrText xml:space="preserve"> PAGEREF _Toc230268045 \h </w:instrText>
        </w:r>
        <w:r>
          <w:rPr>
            <w:noProof/>
            <w:webHidden/>
          </w:rPr>
        </w:r>
        <w:r>
          <w:rPr>
            <w:noProof/>
            <w:webHidden/>
          </w:rPr>
          <w:fldChar w:fldCharType="separate"/>
        </w:r>
        <w:r>
          <w:rPr>
            <w:noProof/>
            <w:webHidden/>
          </w:rPr>
          <w:t>81</w:t>
        </w:r>
        <w:r>
          <w:rPr>
            <w:noProof/>
            <w:webHidden/>
          </w:rPr>
          <w:fldChar w:fldCharType="end"/>
        </w:r>
      </w:hyperlink>
    </w:p>
    <w:p w14:paraId="2C357848" w14:textId="10190EA1"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46" w:history="1">
        <w:r w:rsidRPr="006145BB">
          <w:rPr>
            <w:rStyle w:val="Hyperlink"/>
            <w:rFonts w:ascii="Arial" w:hAnsi="Arial" w:cs="Arial"/>
            <w:noProof/>
          </w:rPr>
          <w:t>6.5.1 Transferimi i mbeturinave</w:t>
        </w:r>
        <w:r>
          <w:rPr>
            <w:noProof/>
            <w:webHidden/>
          </w:rPr>
          <w:tab/>
        </w:r>
        <w:r>
          <w:rPr>
            <w:noProof/>
            <w:webHidden/>
          </w:rPr>
          <w:fldChar w:fldCharType="begin"/>
        </w:r>
        <w:r>
          <w:rPr>
            <w:noProof/>
            <w:webHidden/>
          </w:rPr>
          <w:instrText xml:space="preserve"> PAGEREF _Toc230268046 \h </w:instrText>
        </w:r>
        <w:r>
          <w:rPr>
            <w:noProof/>
            <w:webHidden/>
          </w:rPr>
        </w:r>
        <w:r>
          <w:rPr>
            <w:noProof/>
            <w:webHidden/>
          </w:rPr>
          <w:fldChar w:fldCharType="separate"/>
        </w:r>
        <w:r>
          <w:rPr>
            <w:noProof/>
            <w:webHidden/>
          </w:rPr>
          <w:t>81</w:t>
        </w:r>
        <w:r>
          <w:rPr>
            <w:noProof/>
            <w:webHidden/>
          </w:rPr>
          <w:fldChar w:fldCharType="end"/>
        </w:r>
      </w:hyperlink>
    </w:p>
    <w:p w14:paraId="1A54334E" w14:textId="06A6BAB9"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47" w:history="1">
        <w:r w:rsidRPr="006145BB">
          <w:rPr>
            <w:rStyle w:val="Hyperlink"/>
            <w:rFonts w:ascii="Arial" w:hAnsi="Arial" w:cs="Arial"/>
            <w:noProof/>
          </w:rPr>
          <w:t>6.5.2 Deponimi i mbeturinave</w:t>
        </w:r>
        <w:r>
          <w:rPr>
            <w:noProof/>
            <w:webHidden/>
          </w:rPr>
          <w:tab/>
        </w:r>
        <w:r>
          <w:rPr>
            <w:noProof/>
            <w:webHidden/>
          </w:rPr>
          <w:fldChar w:fldCharType="begin"/>
        </w:r>
        <w:r>
          <w:rPr>
            <w:noProof/>
            <w:webHidden/>
          </w:rPr>
          <w:instrText xml:space="preserve"> PAGEREF _Toc230268047 \h </w:instrText>
        </w:r>
        <w:r>
          <w:rPr>
            <w:noProof/>
            <w:webHidden/>
          </w:rPr>
        </w:r>
        <w:r>
          <w:rPr>
            <w:noProof/>
            <w:webHidden/>
          </w:rPr>
          <w:fldChar w:fldCharType="separate"/>
        </w:r>
        <w:r>
          <w:rPr>
            <w:noProof/>
            <w:webHidden/>
          </w:rPr>
          <w:t>82</w:t>
        </w:r>
        <w:r>
          <w:rPr>
            <w:noProof/>
            <w:webHidden/>
          </w:rPr>
          <w:fldChar w:fldCharType="end"/>
        </w:r>
      </w:hyperlink>
    </w:p>
    <w:p w14:paraId="2B410650" w14:textId="0D32871B"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48" w:history="1">
        <w:r w:rsidRPr="006145BB">
          <w:rPr>
            <w:rStyle w:val="Hyperlink"/>
            <w:rFonts w:ascii="Arial" w:hAnsi="Arial" w:cs="Arial"/>
            <w:noProof/>
          </w:rPr>
          <w:t>6.5.3 Mbyllja e deponive të vjetra</w:t>
        </w:r>
        <w:r>
          <w:rPr>
            <w:noProof/>
            <w:webHidden/>
          </w:rPr>
          <w:tab/>
        </w:r>
        <w:r>
          <w:rPr>
            <w:noProof/>
            <w:webHidden/>
          </w:rPr>
          <w:fldChar w:fldCharType="begin"/>
        </w:r>
        <w:r>
          <w:rPr>
            <w:noProof/>
            <w:webHidden/>
          </w:rPr>
          <w:instrText xml:space="preserve"> PAGEREF _Toc230268048 \h </w:instrText>
        </w:r>
        <w:r>
          <w:rPr>
            <w:noProof/>
            <w:webHidden/>
          </w:rPr>
        </w:r>
        <w:r>
          <w:rPr>
            <w:noProof/>
            <w:webHidden/>
          </w:rPr>
          <w:fldChar w:fldCharType="separate"/>
        </w:r>
        <w:r>
          <w:rPr>
            <w:noProof/>
            <w:webHidden/>
          </w:rPr>
          <w:t>82</w:t>
        </w:r>
        <w:r>
          <w:rPr>
            <w:noProof/>
            <w:webHidden/>
          </w:rPr>
          <w:fldChar w:fldCharType="end"/>
        </w:r>
      </w:hyperlink>
    </w:p>
    <w:p w14:paraId="789BEFC5" w14:textId="50AFFAC0"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49" w:history="1">
        <w:r w:rsidRPr="006145BB">
          <w:rPr>
            <w:rStyle w:val="Hyperlink"/>
            <w:rFonts w:ascii="Arial" w:hAnsi="Arial" w:cs="Arial"/>
            <w:b/>
            <w:bCs/>
            <w:noProof/>
          </w:rPr>
          <w:t>6.6 Masat për mbeturinat e ndërtimit dhe demolimit</w:t>
        </w:r>
        <w:r>
          <w:rPr>
            <w:noProof/>
            <w:webHidden/>
          </w:rPr>
          <w:tab/>
        </w:r>
        <w:r>
          <w:rPr>
            <w:noProof/>
            <w:webHidden/>
          </w:rPr>
          <w:fldChar w:fldCharType="begin"/>
        </w:r>
        <w:r>
          <w:rPr>
            <w:noProof/>
            <w:webHidden/>
          </w:rPr>
          <w:instrText xml:space="preserve"> PAGEREF _Toc230268049 \h </w:instrText>
        </w:r>
        <w:r>
          <w:rPr>
            <w:noProof/>
            <w:webHidden/>
          </w:rPr>
        </w:r>
        <w:r>
          <w:rPr>
            <w:noProof/>
            <w:webHidden/>
          </w:rPr>
          <w:fldChar w:fldCharType="separate"/>
        </w:r>
        <w:r>
          <w:rPr>
            <w:noProof/>
            <w:webHidden/>
          </w:rPr>
          <w:t>83</w:t>
        </w:r>
        <w:r>
          <w:rPr>
            <w:noProof/>
            <w:webHidden/>
          </w:rPr>
          <w:fldChar w:fldCharType="end"/>
        </w:r>
      </w:hyperlink>
    </w:p>
    <w:p w14:paraId="114A4810" w14:textId="737115D3"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50" w:history="1">
        <w:r w:rsidRPr="006145BB">
          <w:rPr>
            <w:rStyle w:val="Hyperlink"/>
            <w:rFonts w:ascii="Arial" w:hAnsi="Arial" w:cs="Arial"/>
            <w:b/>
            <w:bCs/>
            <w:noProof/>
          </w:rPr>
          <w:t>6.7 Masat për mbeturinat e vëllimshme</w:t>
        </w:r>
        <w:r>
          <w:rPr>
            <w:noProof/>
            <w:webHidden/>
          </w:rPr>
          <w:tab/>
        </w:r>
        <w:r>
          <w:rPr>
            <w:noProof/>
            <w:webHidden/>
          </w:rPr>
          <w:fldChar w:fldCharType="begin"/>
        </w:r>
        <w:r>
          <w:rPr>
            <w:noProof/>
            <w:webHidden/>
          </w:rPr>
          <w:instrText xml:space="preserve"> PAGEREF _Toc230268050 \h </w:instrText>
        </w:r>
        <w:r>
          <w:rPr>
            <w:noProof/>
            <w:webHidden/>
          </w:rPr>
        </w:r>
        <w:r>
          <w:rPr>
            <w:noProof/>
            <w:webHidden/>
          </w:rPr>
          <w:fldChar w:fldCharType="separate"/>
        </w:r>
        <w:r>
          <w:rPr>
            <w:noProof/>
            <w:webHidden/>
          </w:rPr>
          <w:t>86</w:t>
        </w:r>
        <w:r>
          <w:rPr>
            <w:noProof/>
            <w:webHidden/>
          </w:rPr>
          <w:fldChar w:fldCharType="end"/>
        </w:r>
      </w:hyperlink>
    </w:p>
    <w:p w14:paraId="69BB4C13" w14:textId="64BCEAC1"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51" w:history="1">
        <w:r w:rsidRPr="006145BB">
          <w:rPr>
            <w:rStyle w:val="Hyperlink"/>
            <w:rFonts w:ascii="Arial" w:hAnsi="Arial" w:cs="Arial"/>
            <w:b/>
            <w:bCs/>
            <w:noProof/>
          </w:rPr>
          <w:t>6.8 Masa dhe balanca e përgjithshme e mbeturinave i sistemit të rekomanduar</w:t>
        </w:r>
        <w:r>
          <w:rPr>
            <w:noProof/>
            <w:webHidden/>
          </w:rPr>
          <w:tab/>
        </w:r>
        <w:r>
          <w:rPr>
            <w:noProof/>
            <w:webHidden/>
          </w:rPr>
          <w:fldChar w:fldCharType="begin"/>
        </w:r>
        <w:r>
          <w:rPr>
            <w:noProof/>
            <w:webHidden/>
          </w:rPr>
          <w:instrText xml:space="preserve"> PAGEREF _Toc230268051 \h </w:instrText>
        </w:r>
        <w:r>
          <w:rPr>
            <w:noProof/>
            <w:webHidden/>
          </w:rPr>
        </w:r>
        <w:r>
          <w:rPr>
            <w:noProof/>
            <w:webHidden/>
          </w:rPr>
          <w:fldChar w:fldCharType="separate"/>
        </w:r>
        <w:r>
          <w:rPr>
            <w:noProof/>
            <w:webHidden/>
          </w:rPr>
          <w:t>87</w:t>
        </w:r>
        <w:r>
          <w:rPr>
            <w:noProof/>
            <w:webHidden/>
          </w:rPr>
          <w:fldChar w:fldCharType="end"/>
        </w:r>
      </w:hyperlink>
    </w:p>
    <w:p w14:paraId="516272EE" w14:textId="57FE9BC8"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52" w:history="1">
        <w:r w:rsidRPr="006145BB">
          <w:rPr>
            <w:rStyle w:val="Hyperlink"/>
            <w:rFonts w:ascii="Arial" w:hAnsi="Arial" w:cs="Arial"/>
            <w:b/>
            <w:bCs/>
            <w:noProof/>
          </w:rPr>
          <w:t>6.9 Masat e ndërgjegjësimit dhe edukimit</w:t>
        </w:r>
        <w:r>
          <w:rPr>
            <w:noProof/>
            <w:webHidden/>
          </w:rPr>
          <w:tab/>
        </w:r>
        <w:r>
          <w:rPr>
            <w:noProof/>
            <w:webHidden/>
          </w:rPr>
          <w:fldChar w:fldCharType="begin"/>
        </w:r>
        <w:r>
          <w:rPr>
            <w:noProof/>
            <w:webHidden/>
          </w:rPr>
          <w:instrText xml:space="preserve"> PAGEREF _Toc230268052 \h </w:instrText>
        </w:r>
        <w:r>
          <w:rPr>
            <w:noProof/>
            <w:webHidden/>
          </w:rPr>
        </w:r>
        <w:r>
          <w:rPr>
            <w:noProof/>
            <w:webHidden/>
          </w:rPr>
          <w:fldChar w:fldCharType="separate"/>
        </w:r>
        <w:r>
          <w:rPr>
            <w:noProof/>
            <w:webHidden/>
          </w:rPr>
          <w:t>87</w:t>
        </w:r>
        <w:r>
          <w:rPr>
            <w:noProof/>
            <w:webHidden/>
          </w:rPr>
          <w:fldChar w:fldCharType="end"/>
        </w:r>
      </w:hyperlink>
    </w:p>
    <w:p w14:paraId="48E0023B" w14:textId="084DC107"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53" w:history="1">
        <w:r w:rsidRPr="006145BB">
          <w:rPr>
            <w:rStyle w:val="Hyperlink"/>
            <w:rFonts w:ascii="Arial" w:hAnsi="Arial" w:cs="Arial"/>
            <w:b/>
            <w:bCs/>
            <w:noProof/>
          </w:rPr>
          <w:t>6.10 Kostoja e sistemit dhe rikuperimi i kostos</w:t>
        </w:r>
        <w:r>
          <w:rPr>
            <w:noProof/>
            <w:webHidden/>
          </w:rPr>
          <w:tab/>
        </w:r>
        <w:r>
          <w:rPr>
            <w:noProof/>
            <w:webHidden/>
          </w:rPr>
          <w:fldChar w:fldCharType="begin"/>
        </w:r>
        <w:r>
          <w:rPr>
            <w:noProof/>
            <w:webHidden/>
          </w:rPr>
          <w:instrText xml:space="preserve"> PAGEREF _Toc230268053 \h </w:instrText>
        </w:r>
        <w:r>
          <w:rPr>
            <w:noProof/>
            <w:webHidden/>
          </w:rPr>
        </w:r>
        <w:r>
          <w:rPr>
            <w:noProof/>
            <w:webHidden/>
          </w:rPr>
          <w:fldChar w:fldCharType="separate"/>
        </w:r>
        <w:r>
          <w:rPr>
            <w:noProof/>
            <w:webHidden/>
          </w:rPr>
          <w:t>89</w:t>
        </w:r>
        <w:r>
          <w:rPr>
            <w:noProof/>
            <w:webHidden/>
          </w:rPr>
          <w:fldChar w:fldCharType="end"/>
        </w:r>
      </w:hyperlink>
    </w:p>
    <w:p w14:paraId="54C26F3E" w14:textId="67D05B0F"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54" w:history="1">
        <w:r w:rsidRPr="006145BB">
          <w:rPr>
            <w:rStyle w:val="Hyperlink"/>
            <w:rFonts w:ascii="Arial" w:hAnsi="Arial" w:cs="Arial"/>
            <w:noProof/>
          </w:rPr>
          <w:t>6.10.1 Investimet, kostot e O&amp;M</w:t>
        </w:r>
        <w:r>
          <w:rPr>
            <w:noProof/>
            <w:webHidden/>
          </w:rPr>
          <w:tab/>
        </w:r>
        <w:r>
          <w:rPr>
            <w:noProof/>
            <w:webHidden/>
          </w:rPr>
          <w:fldChar w:fldCharType="begin"/>
        </w:r>
        <w:r>
          <w:rPr>
            <w:noProof/>
            <w:webHidden/>
          </w:rPr>
          <w:instrText xml:space="preserve"> PAGEREF _Toc230268054 \h </w:instrText>
        </w:r>
        <w:r>
          <w:rPr>
            <w:noProof/>
            <w:webHidden/>
          </w:rPr>
        </w:r>
        <w:r>
          <w:rPr>
            <w:noProof/>
            <w:webHidden/>
          </w:rPr>
          <w:fldChar w:fldCharType="separate"/>
        </w:r>
        <w:r>
          <w:rPr>
            <w:noProof/>
            <w:webHidden/>
          </w:rPr>
          <w:t>89</w:t>
        </w:r>
        <w:r>
          <w:rPr>
            <w:noProof/>
            <w:webHidden/>
          </w:rPr>
          <w:fldChar w:fldCharType="end"/>
        </w:r>
      </w:hyperlink>
    </w:p>
    <w:p w14:paraId="4232873F" w14:textId="6D2695F8"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55" w:history="1">
        <w:r w:rsidRPr="006145BB">
          <w:rPr>
            <w:rStyle w:val="Hyperlink"/>
            <w:rFonts w:ascii="Arial" w:hAnsi="Arial" w:cs="Arial"/>
            <w:noProof/>
          </w:rPr>
          <w:t>6.10.2 Ndarja treguese e kostos ndërmjet komponentëve</w:t>
        </w:r>
        <w:r>
          <w:rPr>
            <w:noProof/>
            <w:webHidden/>
          </w:rPr>
          <w:tab/>
        </w:r>
        <w:r>
          <w:rPr>
            <w:noProof/>
            <w:webHidden/>
          </w:rPr>
          <w:fldChar w:fldCharType="begin"/>
        </w:r>
        <w:r>
          <w:rPr>
            <w:noProof/>
            <w:webHidden/>
          </w:rPr>
          <w:instrText xml:space="preserve"> PAGEREF _Toc230268055 \h </w:instrText>
        </w:r>
        <w:r>
          <w:rPr>
            <w:noProof/>
            <w:webHidden/>
          </w:rPr>
        </w:r>
        <w:r>
          <w:rPr>
            <w:noProof/>
            <w:webHidden/>
          </w:rPr>
          <w:fldChar w:fldCharType="separate"/>
        </w:r>
        <w:r>
          <w:rPr>
            <w:noProof/>
            <w:webHidden/>
          </w:rPr>
          <w:t>93</w:t>
        </w:r>
        <w:r>
          <w:rPr>
            <w:noProof/>
            <w:webHidden/>
          </w:rPr>
          <w:fldChar w:fldCharType="end"/>
        </w:r>
      </w:hyperlink>
    </w:p>
    <w:p w14:paraId="277B610B" w14:textId="44F9C10C"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56" w:history="1">
        <w:r w:rsidRPr="006145BB">
          <w:rPr>
            <w:rStyle w:val="Hyperlink"/>
            <w:rFonts w:ascii="Arial" w:hAnsi="Arial" w:cs="Arial"/>
            <w:noProof/>
          </w:rPr>
          <w:t>6.10.3 Kostoja e  agreguar për njësi</w:t>
        </w:r>
        <w:r>
          <w:rPr>
            <w:noProof/>
            <w:webHidden/>
          </w:rPr>
          <w:tab/>
        </w:r>
        <w:r>
          <w:rPr>
            <w:noProof/>
            <w:webHidden/>
          </w:rPr>
          <w:fldChar w:fldCharType="begin"/>
        </w:r>
        <w:r>
          <w:rPr>
            <w:noProof/>
            <w:webHidden/>
          </w:rPr>
          <w:instrText xml:space="preserve"> PAGEREF _Toc230268056 \h </w:instrText>
        </w:r>
        <w:r>
          <w:rPr>
            <w:noProof/>
            <w:webHidden/>
          </w:rPr>
        </w:r>
        <w:r>
          <w:rPr>
            <w:noProof/>
            <w:webHidden/>
          </w:rPr>
          <w:fldChar w:fldCharType="separate"/>
        </w:r>
        <w:r>
          <w:rPr>
            <w:noProof/>
            <w:webHidden/>
          </w:rPr>
          <w:t>95</w:t>
        </w:r>
        <w:r>
          <w:rPr>
            <w:noProof/>
            <w:webHidden/>
          </w:rPr>
          <w:fldChar w:fldCharType="end"/>
        </w:r>
      </w:hyperlink>
    </w:p>
    <w:p w14:paraId="43469EB7" w14:textId="2901B1C9"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57" w:history="1">
        <w:r w:rsidRPr="006145BB">
          <w:rPr>
            <w:rStyle w:val="Hyperlink"/>
            <w:rFonts w:ascii="Arial" w:hAnsi="Arial" w:cs="Arial"/>
            <w:noProof/>
          </w:rPr>
          <w:t>6.10.4 Rikuperimi i kostos së sistemit për MNK</w:t>
        </w:r>
        <w:r>
          <w:rPr>
            <w:noProof/>
            <w:webHidden/>
          </w:rPr>
          <w:tab/>
        </w:r>
        <w:r>
          <w:rPr>
            <w:noProof/>
            <w:webHidden/>
          </w:rPr>
          <w:fldChar w:fldCharType="begin"/>
        </w:r>
        <w:r>
          <w:rPr>
            <w:noProof/>
            <w:webHidden/>
          </w:rPr>
          <w:instrText xml:space="preserve"> PAGEREF _Toc230268057 \h </w:instrText>
        </w:r>
        <w:r>
          <w:rPr>
            <w:noProof/>
            <w:webHidden/>
          </w:rPr>
        </w:r>
        <w:r>
          <w:rPr>
            <w:noProof/>
            <w:webHidden/>
          </w:rPr>
          <w:fldChar w:fldCharType="separate"/>
        </w:r>
        <w:r>
          <w:rPr>
            <w:noProof/>
            <w:webHidden/>
          </w:rPr>
          <w:t>95</w:t>
        </w:r>
        <w:r>
          <w:rPr>
            <w:noProof/>
            <w:webHidden/>
          </w:rPr>
          <w:fldChar w:fldCharType="end"/>
        </w:r>
      </w:hyperlink>
    </w:p>
    <w:p w14:paraId="0743A368" w14:textId="57174E95"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58" w:history="1">
        <w:r w:rsidRPr="006145BB">
          <w:rPr>
            <w:rStyle w:val="Hyperlink"/>
            <w:rFonts w:ascii="Arial" w:hAnsi="Arial" w:cs="Arial"/>
            <w:noProof/>
          </w:rPr>
          <w:t>6.10.5 Tarifat e MNK</w:t>
        </w:r>
        <w:r>
          <w:rPr>
            <w:noProof/>
            <w:webHidden/>
          </w:rPr>
          <w:tab/>
        </w:r>
        <w:r>
          <w:rPr>
            <w:noProof/>
            <w:webHidden/>
          </w:rPr>
          <w:fldChar w:fldCharType="begin"/>
        </w:r>
        <w:r>
          <w:rPr>
            <w:noProof/>
            <w:webHidden/>
          </w:rPr>
          <w:instrText xml:space="preserve"> PAGEREF _Toc230268058 \h </w:instrText>
        </w:r>
        <w:r>
          <w:rPr>
            <w:noProof/>
            <w:webHidden/>
          </w:rPr>
        </w:r>
        <w:r>
          <w:rPr>
            <w:noProof/>
            <w:webHidden/>
          </w:rPr>
          <w:fldChar w:fldCharType="separate"/>
        </w:r>
        <w:r>
          <w:rPr>
            <w:noProof/>
            <w:webHidden/>
          </w:rPr>
          <w:t>96</w:t>
        </w:r>
        <w:r>
          <w:rPr>
            <w:noProof/>
            <w:webHidden/>
          </w:rPr>
          <w:fldChar w:fldCharType="end"/>
        </w:r>
      </w:hyperlink>
    </w:p>
    <w:p w14:paraId="48E086DA" w14:textId="78868762" w:rsidR="00EB0F79" w:rsidRDefault="00EB0F79">
      <w:pPr>
        <w:pStyle w:val="TOC1"/>
        <w:rPr>
          <w:rFonts w:cstheme="minorBidi"/>
          <w:b w:val="0"/>
          <w:bCs w:val="0"/>
          <w:caps w:val="0"/>
          <w:noProof/>
          <w:kern w:val="2"/>
          <w:sz w:val="24"/>
          <w:szCs w:val="24"/>
          <w:lang w:val="en-US"/>
          <w14:ligatures w14:val="standardContextual"/>
        </w:rPr>
      </w:pPr>
      <w:hyperlink w:anchor="_Toc230268059" w:history="1">
        <w:r w:rsidRPr="006145BB">
          <w:rPr>
            <w:rStyle w:val="Hyperlink"/>
            <w:rFonts w:ascii="Arial" w:hAnsi="Arial" w:cs="Arial"/>
            <w:noProof/>
          </w:rPr>
          <w:t>7. Implementimi</w:t>
        </w:r>
        <w:r>
          <w:rPr>
            <w:noProof/>
            <w:webHidden/>
          </w:rPr>
          <w:tab/>
        </w:r>
        <w:r>
          <w:rPr>
            <w:noProof/>
            <w:webHidden/>
          </w:rPr>
          <w:fldChar w:fldCharType="begin"/>
        </w:r>
        <w:r>
          <w:rPr>
            <w:noProof/>
            <w:webHidden/>
          </w:rPr>
          <w:instrText xml:space="preserve"> PAGEREF _Toc230268059 \h </w:instrText>
        </w:r>
        <w:r>
          <w:rPr>
            <w:noProof/>
            <w:webHidden/>
          </w:rPr>
        </w:r>
        <w:r>
          <w:rPr>
            <w:noProof/>
            <w:webHidden/>
          </w:rPr>
          <w:fldChar w:fldCharType="separate"/>
        </w:r>
        <w:r>
          <w:rPr>
            <w:noProof/>
            <w:webHidden/>
          </w:rPr>
          <w:t>98</w:t>
        </w:r>
        <w:r>
          <w:rPr>
            <w:noProof/>
            <w:webHidden/>
          </w:rPr>
          <w:fldChar w:fldCharType="end"/>
        </w:r>
      </w:hyperlink>
    </w:p>
    <w:p w14:paraId="68A22A44" w14:textId="39D3215D"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60" w:history="1">
        <w:r w:rsidRPr="006145BB">
          <w:rPr>
            <w:rStyle w:val="Hyperlink"/>
            <w:rFonts w:ascii="Arial" w:hAnsi="Arial" w:cs="Arial"/>
            <w:b/>
            <w:bCs/>
            <w:noProof/>
          </w:rPr>
          <w:t>7.1 Rregullimet institucionale dhe organizative</w:t>
        </w:r>
        <w:r>
          <w:rPr>
            <w:noProof/>
            <w:webHidden/>
          </w:rPr>
          <w:tab/>
        </w:r>
        <w:r>
          <w:rPr>
            <w:noProof/>
            <w:webHidden/>
          </w:rPr>
          <w:fldChar w:fldCharType="begin"/>
        </w:r>
        <w:r>
          <w:rPr>
            <w:noProof/>
            <w:webHidden/>
          </w:rPr>
          <w:instrText xml:space="preserve"> PAGEREF _Toc230268060 \h </w:instrText>
        </w:r>
        <w:r>
          <w:rPr>
            <w:noProof/>
            <w:webHidden/>
          </w:rPr>
        </w:r>
        <w:r>
          <w:rPr>
            <w:noProof/>
            <w:webHidden/>
          </w:rPr>
          <w:fldChar w:fldCharType="separate"/>
        </w:r>
        <w:r>
          <w:rPr>
            <w:noProof/>
            <w:webHidden/>
          </w:rPr>
          <w:t>98</w:t>
        </w:r>
        <w:r>
          <w:rPr>
            <w:noProof/>
            <w:webHidden/>
          </w:rPr>
          <w:fldChar w:fldCharType="end"/>
        </w:r>
      </w:hyperlink>
    </w:p>
    <w:p w14:paraId="303C6113" w14:textId="5153AB41"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61" w:history="1">
        <w:r w:rsidRPr="006145BB">
          <w:rPr>
            <w:rStyle w:val="Hyperlink"/>
            <w:rFonts w:ascii="Arial" w:hAnsi="Arial" w:cs="Arial"/>
            <w:b/>
            <w:bCs/>
            <w:noProof/>
          </w:rPr>
          <w:t>7.2 Monitorimi, vlerësimi dhe përditësimi i planit</w:t>
        </w:r>
        <w:r>
          <w:rPr>
            <w:noProof/>
            <w:webHidden/>
          </w:rPr>
          <w:tab/>
        </w:r>
        <w:r>
          <w:rPr>
            <w:noProof/>
            <w:webHidden/>
          </w:rPr>
          <w:fldChar w:fldCharType="begin"/>
        </w:r>
        <w:r>
          <w:rPr>
            <w:noProof/>
            <w:webHidden/>
          </w:rPr>
          <w:instrText xml:space="preserve"> PAGEREF _Toc230268061 \h </w:instrText>
        </w:r>
        <w:r>
          <w:rPr>
            <w:noProof/>
            <w:webHidden/>
          </w:rPr>
        </w:r>
        <w:r>
          <w:rPr>
            <w:noProof/>
            <w:webHidden/>
          </w:rPr>
          <w:fldChar w:fldCharType="separate"/>
        </w:r>
        <w:r>
          <w:rPr>
            <w:noProof/>
            <w:webHidden/>
          </w:rPr>
          <w:t>100</w:t>
        </w:r>
        <w:r>
          <w:rPr>
            <w:noProof/>
            <w:webHidden/>
          </w:rPr>
          <w:fldChar w:fldCharType="end"/>
        </w:r>
      </w:hyperlink>
    </w:p>
    <w:p w14:paraId="1764DEBC" w14:textId="0481B13A" w:rsidR="00EB0F79" w:rsidRDefault="00EB0F79">
      <w:pPr>
        <w:pStyle w:val="TOC1"/>
        <w:rPr>
          <w:rFonts w:cstheme="minorBidi"/>
          <w:b w:val="0"/>
          <w:bCs w:val="0"/>
          <w:caps w:val="0"/>
          <w:noProof/>
          <w:kern w:val="2"/>
          <w:sz w:val="24"/>
          <w:szCs w:val="24"/>
          <w:lang w:val="en-US"/>
          <w14:ligatures w14:val="standardContextual"/>
        </w:rPr>
      </w:pPr>
      <w:hyperlink w:anchor="_Toc230268062" w:history="1">
        <w:r w:rsidRPr="006145BB">
          <w:rPr>
            <w:rStyle w:val="Hyperlink"/>
            <w:rFonts w:ascii="Arial" w:hAnsi="Arial" w:cs="Arial"/>
            <w:noProof/>
          </w:rPr>
          <w:t>8. Plani i veprimit</w:t>
        </w:r>
        <w:r>
          <w:rPr>
            <w:noProof/>
            <w:webHidden/>
          </w:rPr>
          <w:tab/>
        </w:r>
        <w:r>
          <w:rPr>
            <w:noProof/>
            <w:webHidden/>
          </w:rPr>
          <w:fldChar w:fldCharType="begin"/>
        </w:r>
        <w:r>
          <w:rPr>
            <w:noProof/>
            <w:webHidden/>
          </w:rPr>
          <w:instrText xml:space="preserve"> PAGEREF _Toc230268062 \h </w:instrText>
        </w:r>
        <w:r>
          <w:rPr>
            <w:noProof/>
            <w:webHidden/>
          </w:rPr>
        </w:r>
        <w:r>
          <w:rPr>
            <w:noProof/>
            <w:webHidden/>
          </w:rPr>
          <w:fldChar w:fldCharType="separate"/>
        </w:r>
        <w:r>
          <w:rPr>
            <w:noProof/>
            <w:webHidden/>
          </w:rPr>
          <w:t>101</w:t>
        </w:r>
        <w:r>
          <w:rPr>
            <w:noProof/>
            <w:webHidden/>
          </w:rPr>
          <w:fldChar w:fldCharType="end"/>
        </w:r>
      </w:hyperlink>
    </w:p>
    <w:p w14:paraId="13C19B0E" w14:textId="76C75EF6"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63" w:history="1">
        <w:r w:rsidRPr="006145BB">
          <w:rPr>
            <w:rStyle w:val="Hyperlink"/>
            <w:rFonts w:ascii="Arial" w:hAnsi="Arial" w:cs="Arial"/>
            <w:b/>
            <w:bCs/>
            <w:noProof/>
          </w:rPr>
          <w:t>8.1  Aktivitetet prioritare për zbatim</w:t>
        </w:r>
        <w:r>
          <w:rPr>
            <w:noProof/>
            <w:webHidden/>
          </w:rPr>
          <w:tab/>
        </w:r>
        <w:r>
          <w:rPr>
            <w:noProof/>
            <w:webHidden/>
          </w:rPr>
          <w:fldChar w:fldCharType="begin"/>
        </w:r>
        <w:r>
          <w:rPr>
            <w:noProof/>
            <w:webHidden/>
          </w:rPr>
          <w:instrText xml:space="preserve"> PAGEREF _Toc230268063 \h </w:instrText>
        </w:r>
        <w:r>
          <w:rPr>
            <w:noProof/>
            <w:webHidden/>
          </w:rPr>
        </w:r>
        <w:r>
          <w:rPr>
            <w:noProof/>
            <w:webHidden/>
          </w:rPr>
          <w:fldChar w:fldCharType="separate"/>
        </w:r>
        <w:r>
          <w:rPr>
            <w:noProof/>
            <w:webHidden/>
          </w:rPr>
          <w:t>101</w:t>
        </w:r>
        <w:r>
          <w:rPr>
            <w:noProof/>
            <w:webHidden/>
          </w:rPr>
          <w:fldChar w:fldCharType="end"/>
        </w:r>
      </w:hyperlink>
    </w:p>
    <w:p w14:paraId="056629E0" w14:textId="751CEAE4" w:rsidR="00EB0F79" w:rsidRDefault="00EB0F79">
      <w:pPr>
        <w:pStyle w:val="TOC1"/>
        <w:rPr>
          <w:rFonts w:cstheme="minorBidi"/>
          <w:b w:val="0"/>
          <w:bCs w:val="0"/>
          <w:caps w:val="0"/>
          <w:noProof/>
          <w:kern w:val="2"/>
          <w:sz w:val="24"/>
          <w:szCs w:val="24"/>
          <w:lang w:val="en-US"/>
          <w14:ligatures w14:val="standardContextual"/>
        </w:rPr>
      </w:pPr>
      <w:hyperlink w:anchor="_Toc230268064" w:history="1">
        <w:r w:rsidRPr="006145BB">
          <w:rPr>
            <w:rStyle w:val="Hyperlink"/>
            <w:rFonts w:ascii="Arial" w:hAnsi="Arial" w:cs="Arial"/>
            <w:noProof/>
          </w:rPr>
          <w:t>Shtojca 1:  Analiza e Opsioneve të Sistemit</w:t>
        </w:r>
        <w:r>
          <w:rPr>
            <w:noProof/>
            <w:webHidden/>
          </w:rPr>
          <w:tab/>
        </w:r>
        <w:r>
          <w:rPr>
            <w:noProof/>
            <w:webHidden/>
          </w:rPr>
          <w:fldChar w:fldCharType="begin"/>
        </w:r>
        <w:r>
          <w:rPr>
            <w:noProof/>
            <w:webHidden/>
          </w:rPr>
          <w:instrText xml:space="preserve"> PAGEREF _Toc230268064 \h </w:instrText>
        </w:r>
        <w:r>
          <w:rPr>
            <w:noProof/>
            <w:webHidden/>
          </w:rPr>
        </w:r>
        <w:r>
          <w:rPr>
            <w:noProof/>
            <w:webHidden/>
          </w:rPr>
          <w:fldChar w:fldCharType="separate"/>
        </w:r>
        <w:r>
          <w:rPr>
            <w:noProof/>
            <w:webHidden/>
          </w:rPr>
          <w:t>110</w:t>
        </w:r>
        <w:r>
          <w:rPr>
            <w:noProof/>
            <w:webHidden/>
          </w:rPr>
          <w:fldChar w:fldCharType="end"/>
        </w:r>
      </w:hyperlink>
    </w:p>
    <w:p w14:paraId="3B613C49" w14:textId="5C229395"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65" w:history="1">
        <w:r w:rsidRPr="006145BB">
          <w:rPr>
            <w:rStyle w:val="Hyperlink"/>
            <w:rFonts w:ascii="Arial" w:hAnsi="Arial" w:cs="Arial"/>
            <w:b/>
            <w:bCs/>
            <w:noProof/>
          </w:rPr>
          <w:t>9.1 Metodologjia</w:t>
        </w:r>
        <w:r>
          <w:rPr>
            <w:noProof/>
            <w:webHidden/>
          </w:rPr>
          <w:tab/>
        </w:r>
        <w:r>
          <w:rPr>
            <w:noProof/>
            <w:webHidden/>
          </w:rPr>
          <w:fldChar w:fldCharType="begin"/>
        </w:r>
        <w:r>
          <w:rPr>
            <w:noProof/>
            <w:webHidden/>
          </w:rPr>
          <w:instrText xml:space="preserve"> PAGEREF _Toc230268065 \h </w:instrText>
        </w:r>
        <w:r>
          <w:rPr>
            <w:noProof/>
            <w:webHidden/>
          </w:rPr>
        </w:r>
        <w:r>
          <w:rPr>
            <w:noProof/>
            <w:webHidden/>
          </w:rPr>
          <w:fldChar w:fldCharType="separate"/>
        </w:r>
        <w:r>
          <w:rPr>
            <w:noProof/>
            <w:webHidden/>
          </w:rPr>
          <w:t>110</w:t>
        </w:r>
        <w:r>
          <w:rPr>
            <w:noProof/>
            <w:webHidden/>
          </w:rPr>
          <w:fldChar w:fldCharType="end"/>
        </w:r>
      </w:hyperlink>
    </w:p>
    <w:p w14:paraId="1C52820E" w14:textId="3D3F1E24"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66" w:history="1">
        <w:r w:rsidRPr="006145BB">
          <w:rPr>
            <w:rStyle w:val="Hyperlink"/>
            <w:rFonts w:ascii="Arial" w:hAnsi="Arial" w:cs="Arial"/>
            <w:b/>
            <w:bCs/>
            <w:noProof/>
          </w:rPr>
          <w:t>9.2 Zhvillimet aktuale dhe të planifikuara</w:t>
        </w:r>
        <w:r>
          <w:rPr>
            <w:noProof/>
            <w:webHidden/>
          </w:rPr>
          <w:tab/>
        </w:r>
        <w:r>
          <w:rPr>
            <w:noProof/>
            <w:webHidden/>
          </w:rPr>
          <w:fldChar w:fldCharType="begin"/>
        </w:r>
        <w:r>
          <w:rPr>
            <w:noProof/>
            <w:webHidden/>
          </w:rPr>
          <w:instrText xml:space="preserve"> PAGEREF _Toc230268066 \h </w:instrText>
        </w:r>
        <w:r>
          <w:rPr>
            <w:noProof/>
            <w:webHidden/>
          </w:rPr>
        </w:r>
        <w:r>
          <w:rPr>
            <w:noProof/>
            <w:webHidden/>
          </w:rPr>
          <w:fldChar w:fldCharType="separate"/>
        </w:r>
        <w:r>
          <w:rPr>
            <w:noProof/>
            <w:webHidden/>
          </w:rPr>
          <w:t>110</w:t>
        </w:r>
        <w:r>
          <w:rPr>
            <w:noProof/>
            <w:webHidden/>
          </w:rPr>
          <w:fldChar w:fldCharType="end"/>
        </w:r>
      </w:hyperlink>
    </w:p>
    <w:p w14:paraId="24541C25" w14:textId="380F592A"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67" w:history="1">
        <w:r w:rsidRPr="006145BB">
          <w:rPr>
            <w:rStyle w:val="Hyperlink"/>
            <w:rFonts w:ascii="Arial" w:hAnsi="Arial" w:cs="Arial"/>
            <w:b/>
            <w:bCs/>
            <w:noProof/>
          </w:rPr>
          <w:t>9.3  Sisteme për mbledhjen e ndarë të lëndëve të thata të riciklueshme</w:t>
        </w:r>
        <w:r>
          <w:rPr>
            <w:noProof/>
            <w:webHidden/>
          </w:rPr>
          <w:tab/>
        </w:r>
        <w:r>
          <w:rPr>
            <w:noProof/>
            <w:webHidden/>
          </w:rPr>
          <w:fldChar w:fldCharType="begin"/>
        </w:r>
        <w:r>
          <w:rPr>
            <w:noProof/>
            <w:webHidden/>
          </w:rPr>
          <w:instrText xml:space="preserve"> PAGEREF _Toc230268067 \h </w:instrText>
        </w:r>
        <w:r>
          <w:rPr>
            <w:noProof/>
            <w:webHidden/>
          </w:rPr>
        </w:r>
        <w:r>
          <w:rPr>
            <w:noProof/>
            <w:webHidden/>
          </w:rPr>
          <w:fldChar w:fldCharType="separate"/>
        </w:r>
        <w:r>
          <w:rPr>
            <w:noProof/>
            <w:webHidden/>
          </w:rPr>
          <w:t>111</w:t>
        </w:r>
        <w:r>
          <w:rPr>
            <w:noProof/>
            <w:webHidden/>
          </w:rPr>
          <w:fldChar w:fldCharType="end"/>
        </w:r>
      </w:hyperlink>
    </w:p>
    <w:p w14:paraId="49C86EBD" w14:textId="06EBF247"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68" w:history="1">
        <w:r w:rsidRPr="006145BB">
          <w:rPr>
            <w:rStyle w:val="Hyperlink"/>
            <w:rFonts w:ascii="Arial" w:hAnsi="Arial" w:cs="Arial"/>
            <w:b/>
            <w:bCs/>
            <w:noProof/>
          </w:rPr>
          <w:t>9.4 Teknologjitë në dispozicion për rikuperim të mbeturinave</w:t>
        </w:r>
        <w:r>
          <w:rPr>
            <w:noProof/>
            <w:webHidden/>
          </w:rPr>
          <w:tab/>
        </w:r>
        <w:r>
          <w:rPr>
            <w:noProof/>
            <w:webHidden/>
          </w:rPr>
          <w:fldChar w:fldCharType="begin"/>
        </w:r>
        <w:r>
          <w:rPr>
            <w:noProof/>
            <w:webHidden/>
          </w:rPr>
          <w:instrText xml:space="preserve"> PAGEREF _Toc230268068 \h </w:instrText>
        </w:r>
        <w:r>
          <w:rPr>
            <w:noProof/>
            <w:webHidden/>
          </w:rPr>
        </w:r>
        <w:r>
          <w:rPr>
            <w:noProof/>
            <w:webHidden/>
          </w:rPr>
          <w:fldChar w:fldCharType="separate"/>
        </w:r>
        <w:r>
          <w:rPr>
            <w:noProof/>
            <w:webHidden/>
          </w:rPr>
          <w:t>112</w:t>
        </w:r>
        <w:r>
          <w:rPr>
            <w:noProof/>
            <w:webHidden/>
          </w:rPr>
          <w:fldChar w:fldCharType="end"/>
        </w:r>
      </w:hyperlink>
    </w:p>
    <w:p w14:paraId="294D2473" w14:textId="17B48DC2"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69" w:history="1">
        <w:r w:rsidRPr="006145BB">
          <w:rPr>
            <w:rStyle w:val="Hyperlink"/>
            <w:rFonts w:ascii="Arial" w:hAnsi="Arial" w:cs="Arial"/>
            <w:b/>
            <w:bCs/>
            <w:noProof/>
          </w:rPr>
          <w:t>9.5 Teknologjitë e mbeturinave në energji</w:t>
        </w:r>
        <w:r>
          <w:rPr>
            <w:noProof/>
            <w:webHidden/>
          </w:rPr>
          <w:tab/>
        </w:r>
        <w:r>
          <w:rPr>
            <w:noProof/>
            <w:webHidden/>
          </w:rPr>
          <w:fldChar w:fldCharType="begin"/>
        </w:r>
        <w:r>
          <w:rPr>
            <w:noProof/>
            <w:webHidden/>
          </w:rPr>
          <w:instrText xml:space="preserve"> PAGEREF _Toc230268069 \h </w:instrText>
        </w:r>
        <w:r>
          <w:rPr>
            <w:noProof/>
            <w:webHidden/>
          </w:rPr>
        </w:r>
        <w:r>
          <w:rPr>
            <w:noProof/>
            <w:webHidden/>
          </w:rPr>
          <w:fldChar w:fldCharType="separate"/>
        </w:r>
        <w:r>
          <w:rPr>
            <w:noProof/>
            <w:webHidden/>
          </w:rPr>
          <w:t>113</w:t>
        </w:r>
        <w:r>
          <w:rPr>
            <w:noProof/>
            <w:webHidden/>
          </w:rPr>
          <w:fldChar w:fldCharType="end"/>
        </w:r>
      </w:hyperlink>
    </w:p>
    <w:p w14:paraId="0F7C16D0" w14:textId="4C31FD60"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70" w:history="1">
        <w:r w:rsidRPr="006145BB">
          <w:rPr>
            <w:rStyle w:val="Hyperlink"/>
            <w:rFonts w:ascii="Arial" w:hAnsi="Arial" w:cs="Arial"/>
            <w:b/>
            <w:bCs/>
            <w:noProof/>
          </w:rPr>
          <w:t>9.6 Trajtimi mekanik-biologjik</w:t>
        </w:r>
        <w:r>
          <w:rPr>
            <w:noProof/>
            <w:webHidden/>
          </w:rPr>
          <w:tab/>
        </w:r>
        <w:r>
          <w:rPr>
            <w:noProof/>
            <w:webHidden/>
          </w:rPr>
          <w:fldChar w:fldCharType="begin"/>
        </w:r>
        <w:r>
          <w:rPr>
            <w:noProof/>
            <w:webHidden/>
          </w:rPr>
          <w:instrText xml:space="preserve"> PAGEREF _Toc230268070 \h </w:instrText>
        </w:r>
        <w:r>
          <w:rPr>
            <w:noProof/>
            <w:webHidden/>
          </w:rPr>
        </w:r>
        <w:r>
          <w:rPr>
            <w:noProof/>
            <w:webHidden/>
          </w:rPr>
          <w:fldChar w:fldCharType="separate"/>
        </w:r>
        <w:r>
          <w:rPr>
            <w:noProof/>
            <w:webHidden/>
          </w:rPr>
          <w:t>115</w:t>
        </w:r>
        <w:r>
          <w:rPr>
            <w:noProof/>
            <w:webHidden/>
          </w:rPr>
          <w:fldChar w:fldCharType="end"/>
        </w:r>
      </w:hyperlink>
    </w:p>
    <w:p w14:paraId="2683E488" w14:textId="7EDAD9AE"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71" w:history="1">
        <w:r w:rsidRPr="006145BB">
          <w:rPr>
            <w:rStyle w:val="Hyperlink"/>
            <w:rFonts w:ascii="Arial" w:hAnsi="Arial" w:cs="Arial"/>
            <w:b/>
            <w:bCs/>
            <w:noProof/>
          </w:rPr>
          <w:t>9.7  Kompostimi i mbeturinave të gjelbra</w:t>
        </w:r>
        <w:r>
          <w:rPr>
            <w:noProof/>
            <w:webHidden/>
          </w:rPr>
          <w:tab/>
        </w:r>
        <w:r>
          <w:rPr>
            <w:noProof/>
            <w:webHidden/>
          </w:rPr>
          <w:fldChar w:fldCharType="begin"/>
        </w:r>
        <w:r>
          <w:rPr>
            <w:noProof/>
            <w:webHidden/>
          </w:rPr>
          <w:instrText xml:space="preserve"> PAGEREF _Toc230268071 \h </w:instrText>
        </w:r>
        <w:r>
          <w:rPr>
            <w:noProof/>
            <w:webHidden/>
          </w:rPr>
        </w:r>
        <w:r>
          <w:rPr>
            <w:noProof/>
            <w:webHidden/>
          </w:rPr>
          <w:fldChar w:fldCharType="separate"/>
        </w:r>
        <w:r>
          <w:rPr>
            <w:noProof/>
            <w:webHidden/>
          </w:rPr>
          <w:t>116</w:t>
        </w:r>
        <w:r>
          <w:rPr>
            <w:noProof/>
            <w:webHidden/>
          </w:rPr>
          <w:fldChar w:fldCharType="end"/>
        </w:r>
      </w:hyperlink>
    </w:p>
    <w:p w14:paraId="2CE30D60" w14:textId="590FF1E8"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72" w:history="1">
        <w:r w:rsidRPr="006145BB">
          <w:rPr>
            <w:rStyle w:val="Hyperlink"/>
            <w:rFonts w:ascii="Arial" w:hAnsi="Arial" w:cs="Arial"/>
            <w:b/>
            <w:bCs/>
            <w:noProof/>
          </w:rPr>
          <w:t>9.8 Kompostimi në kushte shtëpie</w:t>
        </w:r>
        <w:r>
          <w:rPr>
            <w:noProof/>
            <w:webHidden/>
          </w:rPr>
          <w:tab/>
        </w:r>
        <w:r>
          <w:rPr>
            <w:noProof/>
            <w:webHidden/>
          </w:rPr>
          <w:fldChar w:fldCharType="begin"/>
        </w:r>
        <w:r>
          <w:rPr>
            <w:noProof/>
            <w:webHidden/>
          </w:rPr>
          <w:instrText xml:space="preserve"> PAGEREF _Toc230268072 \h </w:instrText>
        </w:r>
        <w:r>
          <w:rPr>
            <w:noProof/>
            <w:webHidden/>
          </w:rPr>
        </w:r>
        <w:r>
          <w:rPr>
            <w:noProof/>
            <w:webHidden/>
          </w:rPr>
          <w:fldChar w:fldCharType="separate"/>
        </w:r>
        <w:r>
          <w:rPr>
            <w:noProof/>
            <w:webHidden/>
          </w:rPr>
          <w:t>117</w:t>
        </w:r>
        <w:r>
          <w:rPr>
            <w:noProof/>
            <w:webHidden/>
          </w:rPr>
          <w:fldChar w:fldCharType="end"/>
        </w:r>
      </w:hyperlink>
    </w:p>
    <w:p w14:paraId="1D84D8CB" w14:textId="11930FC9" w:rsidR="00EB0F79" w:rsidRDefault="00EB0F79">
      <w:pPr>
        <w:pStyle w:val="TOC1"/>
        <w:rPr>
          <w:rFonts w:cstheme="minorBidi"/>
          <w:b w:val="0"/>
          <w:bCs w:val="0"/>
          <w:caps w:val="0"/>
          <w:noProof/>
          <w:kern w:val="2"/>
          <w:sz w:val="24"/>
          <w:szCs w:val="24"/>
          <w:lang w:val="en-US"/>
          <w14:ligatures w14:val="standardContextual"/>
        </w:rPr>
      </w:pPr>
      <w:hyperlink w:anchor="_Toc230268073" w:history="1">
        <w:r w:rsidRPr="006145BB">
          <w:rPr>
            <w:rStyle w:val="Hyperlink"/>
            <w:rFonts w:ascii="Arial" w:hAnsi="Arial" w:cs="Arial"/>
            <w:noProof/>
          </w:rPr>
          <w:t>10 Prezantimi i opsioneve të identifikuara</w:t>
        </w:r>
        <w:r>
          <w:rPr>
            <w:noProof/>
            <w:webHidden/>
          </w:rPr>
          <w:tab/>
        </w:r>
        <w:r>
          <w:rPr>
            <w:noProof/>
            <w:webHidden/>
          </w:rPr>
          <w:fldChar w:fldCharType="begin"/>
        </w:r>
        <w:r>
          <w:rPr>
            <w:noProof/>
            <w:webHidden/>
          </w:rPr>
          <w:instrText xml:space="preserve"> PAGEREF _Toc230268073 \h </w:instrText>
        </w:r>
        <w:r>
          <w:rPr>
            <w:noProof/>
            <w:webHidden/>
          </w:rPr>
        </w:r>
        <w:r>
          <w:rPr>
            <w:noProof/>
            <w:webHidden/>
          </w:rPr>
          <w:fldChar w:fldCharType="separate"/>
        </w:r>
        <w:r>
          <w:rPr>
            <w:noProof/>
            <w:webHidden/>
          </w:rPr>
          <w:t>117</w:t>
        </w:r>
        <w:r>
          <w:rPr>
            <w:noProof/>
            <w:webHidden/>
          </w:rPr>
          <w:fldChar w:fldCharType="end"/>
        </w:r>
      </w:hyperlink>
    </w:p>
    <w:p w14:paraId="0C7DB113" w14:textId="661BB705"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74" w:history="1">
        <w:r w:rsidRPr="006145BB">
          <w:rPr>
            <w:rStyle w:val="Hyperlink"/>
            <w:rFonts w:ascii="Arial" w:hAnsi="Arial" w:cs="Arial"/>
            <w:b/>
            <w:bCs/>
            <w:noProof/>
          </w:rPr>
          <w:t>10.1 Opsionet e identifikuara</w:t>
        </w:r>
        <w:r>
          <w:rPr>
            <w:noProof/>
            <w:webHidden/>
          </w:rPr>
          <w:tab/>
        </w:r>
        <w:r>
          <w:rPr>
            <w:noProof/>
            <w:webHidden/>
          </w:rPr>
          <w:fldChar w:fldCharType="begin"/>
        </w:r>
        <w:r>
          <w:rPr>
            <w:noProof/>
            <w:webHidden/>
          </w:rPr>
          <w:instrText xml:space="preserve"> PAGEREF _Toc230268074 \h </w:instrText>
        </w:r>
        <w:r>
          <w:rPr>
            <w:noProof/>
            <w:webHidden/>
          </w:rPr>
        </w:r>
        <w:r>
          <w:rPr>
            <w:noProof/>
            <w:webHidden/>
          </w:rPr>
          <w:fldChar w:fldCharType="separate"/>
        </w:r>
        <w:r>
          <w:rPr>
            <w:noProof/>
            <w:webHidden/>
          </w:rPr>
          <w:t>117</w:t>
        </w:r>
        <w:r>
          <w:rPr>
            <w:noProof/>
            <w:webHidden/>
          </w:rPr>
          <w:fldChar w:fldCharType="end"/>
        </w:r>
      </w:hyperlink>
    </w:p>
    <w:p w14:paraId="4CFEEAC3" w14:textId="21D7BE1B"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75" w:history="1">
        <w:r w:rsidRPr="006145BB">
          <w:rPr>
            <w:rStyle w:val="Hyperlink"/>
            <w:rFonts w:ascii="Arial" w:hAnsi="Arial" w:cs="Arial"/>
            <w:b/>
            <w:bCs/>
            <w:noProof/>
          </w:rPr>
          <w:t>10.2 Përshkrimi i opsioneve</w:t>
        </w:r>
        <w:r>
          <w:rPr>
            <w:noProof/>
            <w:webHidden/>
          </w:rPr>
          <w:tab/>
        </w:r>
        <w:r>
          <w:rPr>
            <w:noProof/>
            <w:webHidden/>
          </w:rPr>
          <w:fldChar w:fldCharType="begin"/>
        </w:r>
        <w:r>
          <w:rPr>
            <w:noProof/>
            <w:webHidden/>
          </w:rPr>
          <w:instrText xml:space="preserve"> PAGEREF _Toc230268075 \h </w:instrText>
        </w:r>
        <w:r>
          <w:rPr>
            <w:noProof/>
            <w:webHidden/>
          </w:rPr>
        </w:r>
        <w:r>
          <w:rPr>
            <w:noProof/>
            <w:webHidden/>
          </w:rPr>
          <w:fldChar w:fldCharType="separate"/>
        </w:r>
        <w:r>
          <w:rPr>
            <w:noProof/>
            <w:webHidden/>
          </w:rPr>
          <w:t>118</w:t>
        </w:r>
        <w:r>
          <w:rPr>
            <w:noProof/>
            <w:webHidden/>
          </w:rPr>
          <w:fldChar w:fldCharType="end"/>
        </w:r>
      </w:hyperlink>
    </w:p>
    <w:p w14:paraId="6A8111E7" w14:textId="0B928C45"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76" w:history="1">
        <w:r w:rsidRPr="006145BB">
          <w:rPr>
            <w:rStyle w:val="Hyperlink"/>
            <w:rFonts w:ascii="Arial" w:hAnsi="Arial" w:cs="Arial"/>
            <w:b/>
            <w:bCs/>
            <w:noProof/>
          </w:rPr>
          <w:t>10.3 Analiza e opsioneve</w:t>
        </w:r>
        <w:r>
          <w:rPr>
            <w:noProof/>
            <w:webHidden/>
          </w:rPr>
          <w:tab/>
        </w:r>
        <w:r>
          <w:rPr>
            <w:noProof/>
            <w:webHidden/>
          </w:rPr>
          <w:fldChar w:fldCharType="begin"/>
        </w:r>
        <w:r>
          <w:rPr>
            <w:noProof/>
            <w:webHidden/>
          </w:rPr>
          <w:instrText xml:space="preserve"> PAGEREF _Toc230268076 \h </w:instrText>
        </w:r>
        <w:r>
          <w:rPr>
            <w:noProof/>
            <w:webHidden/>
          </w:rPr>
        </w:r>
        <w:r>
          <w:rPr>
            <w:noProof/>
            <w:webHidden/>
          </w:rPr>
          <w:fldChar w:fldCharType="separate"/>
        </w:r>
        <w:r>
          <w:rPr>
            <w:noProof/>
            <w:webHidden/>
          </w:rPr>
          <w:t>120</w:t>
        </w:r>
        <w:r>
          <w:rPr>
            <w:noProof/>
            <w:webHidden/>
          </w:rPr>
          <w:fldChar w:fldCharType="end"/>
        </w:r>
      </w:hyperlink>
    </w:p>
    <w:p w14:paraId="7498CDAA" w14:textId="176E4AEF"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77" w:history="1">
        <w:r w:rsidRPr="006145BB">
          <w:rPr>
            <w:rStyle w:val="Hyperlink"/>
            <w:rFonts w:ascii="Arial" w:hAnsi="Arial" w:cs="Arial"/>
            <w:noProof/>
          </w:rPr>
          <w:t>10.3.1 Kostot që lidhen me zbatimin e Opsionit 1</w:t>
        </w:r>
        <w:r>
          <w:rPr>
            <w:noProof/>
            <w:webHidden/>
          </w:rPr>
          <w:tab/>
        </w:r>
        <w:r>
          <w:rPr>
            <w:noProof/>
            <w:webHidden/>
          </w:rPr>
          <w:fldChar w:fldCharType="begin"/>
        </w:r>
        <w:r>
          <w:rPr>
            <w:noProof/>
            <w:webHidden/>
          </w:rPr>
          <w:instrText xml:space="preserve"> PAGEREF _Toc230268077 \h </w:instrText>
        </w:r>
        <w:r>
          <w:rPr>
            <w:noProof/>
            <w:webHidden/>
          </w:rPr>
        </w:r>
        <w:r>
          <w:rPr>
            <w:noProof/>
            <w:webHidden/>
          </w:rPr>
          <w:fldChar w:fldCharType="separate"/>
        </w:r>
        <w:r>
          <w:rPr>
            <w:noProof/>
            <w:webHidden/>
          </w:rPr>
          <w:t>120</w:t>
        </w:r>
        <w:r>
          <w:rPr>
            <w:noProof/>
            <w:webHidden/>
          </w:rPr>
          <w:fldChar w:fldCharType="end"/>
        </w:r>
      </w:hyperlink>
    </w:p>
    <w:p w14:paraId="2516F18A" w14:textId="36EF30A1"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78" w:history="1">
        <w:r w:rsidRPr="006145BB">
          <w:rPr>
            <w:rStyle w:val="Hyperlink"/>
            <w:rFonts w:ascii="Arial" w:hAnsi="Arial" w:cs="Arial"/>
            <w:noProof/>
          </w:rPr>
          <w:t>10.3.2 Kostot që lidhen me zbatimin e Opsionit 2</w:t>
        </w:r>
        <w:r>
          <w:rPr>
            <w:noProof/>
            <w:webHidden/>
          </w:rPr>
          <w:tab/>
        </w:r>
        <w:r>
          <w:rPr>
            <w:noProof/>
            <w:webHidden/>
          </w:rPr>
          <w:fldChar w:fldCharType="begin"/>
        </w:r>
        <w:r>
          <w:rPr>
            <w:noProof/>
            <w:webHidden/>
          </w:rPr>
          <w:instrText xml:space="preserve"> PAGEREF _Toc230268078 \h </w:instrText>
        </w:r>
        <w:r>
          <w:rPr>
            <w:noProof/>
            <w:webHidden/>
          </w:rPr>
        </w:r>
        <w:r>
          <w:rPr>
            <w:noProof/>
            <w:webHidden/>
          </w:rPr>
          <w:fldChar w:fldCharType="separate"/>
        </w:r>
        <w:r>
          <w:rPr>
            <w:noProof/>
            <w:webHidden/>
          </w:rPr>
          <w:t>122</w:t>
        </w:r>
        <w:r>
          <w:rPr>
            <w:noProof/>
            <w:webHidden/>
          </w:rPr>
          <w:fldChar w:fldCharType="end"/>
        </w:r>
      </w:hyperlink>
    </w:p>
    <w:p w14:paraId="7C3CFB7E" w14:textId="7BAA7827"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79" w:history="1">
        <w:r w:rsidRPr="006145BB">
          <w:rPr>
            <w:rStyle w:val="Hyperlink"/>
            <w:rFonts w:ascii="Arial" w:hAnsi="Arial" w:cs="Arial"/>
            <w:noProof/>
          </w:rPr>
          <w:t>10.3.3 Krahasimi i kostos për dy opsionet</w:t>
        </w:r>
        <w:r>
          <w:rPr>
            <w:noProof/>
            <w:webHidden/>
          </w:rPr>
          <w:tab/>
        </w:r>
        <w:r>
          <w:rPr>
            <w:noProof/>
            <w:webHidden/>
          </w:rPr>
          <w:fldChar w:fldCharType="begin"/>
        </w:r>
        <w:r>
          <w:rPr>
            <w:noProof/>
            <w:webHidden/>
          </w:rPr>
          <w:instrText xml:space="preserve"> PAGEREF _Toc230268079 \h </w:instrText>
        </w:r>
        <w:r>
          <w:rPr>
            <w:noProof/>
            <w:webHidden/>
          </w:rPr>
        </w:r>
        <w:r>
          <w:rPr>
            <w:noProof/>
            <w:webHidden/>
          </w:rPr>
          <w:fldChar w:fldCharType="separate"/>
        </w:r>
        <w:r>
          <w:rPr>
            <w:noProof/>
            <w:webHidden/>
          </w:rPr>
          <w:t>123</w:t>
        </w:r>
        <w:r>
          <w:rPr>
            <w:noProof/>
            <w:webHidden/>
          </w:rPr>
          <w:fldChar w:fldCharType="end"/>
        </w:r>
      </w:hyperlink>
    </w:p>
    <w:p w14:paraId="4A891219" w14:textId="3618196B" w:rsidR="00EB0F79" w:rsidRDefault="00EB0F79">
      <w:pPr>
        <w:pStyle w:val="TOC3"/>
        <w:tabs>
          <w:tab w:val="right" w:leader="dot" w:pos="9350"/>
        </w:tabs>
        <w:rPr>
          <w:rFonts w:cstheme="minorBidi"/>
          <w:i w:val="0"/>
          <w:iCs w:val="0"/>
          <w:noProof/>
          <w:kern w:val="2"/>
          <w:sz w:val="24"/>
          <w:szCs w:val="24"/>
          <w:lang w:val="en-US"/>
          <w14:ligatures w14:val="standardContextual"/>
        </w:rPr>
      </w:pPr>
      <w:hyperlink w:anchor="_Toc230268080" w:history="1">
        <w:r w:rsidRPr="006145BB">
          <w:rPr>
            <w:rStyle w:val="Hyperlink"/>
            <w:rFonts w:ascii="Arial" w:hAnsi="Arial" w:cs="Arial"/>
            <w:noProof/>
          </w:rPr>
          <w:t>10.3.4 Përballueshmëria e shërbimeve të menaxhimit të mbeturinave</w:t>
        </w:r>
        <w:r>
          <w:rPr>
            <w:noProof/>
            <w:webHidden/>
          </w:rPr>
          <w:tab/>
        </w:r>
        <w:r>
          <w:rPr>
            <w:noProof/>
            <w:webHidden/>
          </w:rPr>
          <w:fldChar w:fldCharType="begin"/>
        </w:r>
        <w:r>
          <w:rPr>
            <w:noProof/>
            <w:webHidden/>
          </w:rPr>
          <w:instrText xml:space="preserve"> PAGEREF _Toc230268080 \h </w:instrText>
        </w:r>
        <w:r>
          <w:rPr>
            <w:noProof/>
            <w:webHidden/>
          </w:rPr>
        </w:r>
        <w:r>
          <w:rPr>
            <w:noProof/>
            <w:webHidden/>
          </w:rPr>
          <w:fldChar w:fldCharType="separate"/>
        </w:r>
        <w:r>
          <w:rPr>
            <w:noProof/>
            <w:webHidden/>
          </w:rPr>
          <w:t>124</w:t>
        </w:r>
        <w:r>
          <w:rPr>
            <w:noProof/>
            <w:webHidden/>
          </w:rPr>
          <w:fldChar w:fldCharType="end"/>
        </w:r>
      </w:hyperlink>
    </w:p>
    <w:p w14:paraId="078836B5" w14:textId="270344C4" w:rsidR="00EB0F79" w:rsidRDefault="00EB0F79">
      <w:pPr>
        <w:pStyle w:val="TOC2"/>
        <w:tabs>
          <w:tab w:val="right" w:leader="dot" w:pos="9350"/>
        </w:tabs>
        <w:rPr>
          <w:rFonts w:cstheme="minorBidi"/>
          <w:smallCaps w:val="0"/>
          <w:noProof/>
          <w:kern w:val="2"/>
          <w:sz w:val="24"/>
          <w:szCs w:val="24"/>
          <w:lang w:val="en-US"/>
          <w14:ligatures w14:val="standardContextual"/>
        </w:rPr>
      </w:pPr>
      <w:hyperlink w:anchor="_Toc230268081" w:history="1">
        <w:r w:rsidRPr="006145BB">
          <w:rPr>
            <w:rStyle w:val="Hyperlink"/>
            <w:rFonts w:ascii="Arial" w:hAnsi="Arial" w:cs="Arial"/>
            <w:b/>
            <w:bCs/>
            <w:noProof/>
          </w:rPr>
          <w:t>10.4 Përfundime dhe rekomandime për zhvillimin e sistemit</w:t>
        </w:r>
        <w:r>
          <w:rPr>
            <w:noProof/>
            <w:webHidden/>
          </w:rPr>
          <w:tab/>
        </w:r>
        <w:r>
          <w:rPr>
            <w:noProof/>
            <w:webHidden/>
          </w:rPr>
          <w:fldChar w:fldCharType="begin"/>
        </w:r>
        <w:r>
          <w:rPr>
            <w:noProof/>
            <w:webHidden/>
          </w:rPr>
          <w:instrText xml:space="preserve"> PAGEREF _Toc230268081 \h </w:instrText>
        </w:r>
        <w:r>
          <w:rPr>
            <w:noProof/>
            <w:webHidden/>
          </w:rPr>
        </w:r>
        <w:r>
          <w:rPr>
            <w:noProof/>
            <w:webHidden/>
          </w:rPr>
          <w:fldChar w:fldCharType="separate"/>
        </w:r>
        <w:r>
          <w:rPr>
            <w:noProof/>
            <w:webHidden/>
          </w:rPr>
          <w:t>126</w:t>
        </w:r>
        <w:r>
          <w:rPr>
            <w:noProof/>
            <w:webHidden/>
          </w:rPr>
          <w:fldChar w:fldCharType="end"/>
        </w:r>
      </w:hyperlink>
    </w:p>
    <w:p w14:paraId="7808F3F2" w14:textId="7B5861F1" w:rsidR="008A37E8" w:rsidRPr="00F93824" w:rsidRDefault="0052598E" w:rsidP="00372153">
      <w:pPr>
        <w:keepNext/>
        <w:keepLines/>
        <w:pBdr>
          <w:top w:val="nil"/>
          <w:left w:val="nil"/>
          <w:bottom w:val="nil"/>
          <w:right w:val="nil"/>
          <w:between w:val="nil"/>
        </w:pBdr>
        <w:rPr>
          <w:rFonts w:ascii="Arial" w:hAnsi="Arial" w:cs="Arial"/>
          <w:color w:val="2E75B5"/>
          <w:sz w:val="32"/>
        </w:rPr>
      </w:pPr>
      <w:r w:rsidRPr="00F93824">
        <w:rPr>
          <w:rFonts w:ascii="Arial" w:hAnsi="Arial" w:cs="Arial"/>
          <w:color w:val="2E75B5"/>
          <w:sz w:val="32"/>
        </w:rPr>
        <w:fldChar w:fldCharType="end"/>
      </w:r>
    </w:p>
    <w:p w14:paraId="0A8391A4" w14:textId="77777777" w:rsidR="008A37E8" w:rsidRPr="00F93824" w:rsidRDefault="008A37E8" w:rsidP="00372153">
      <w:pPr>
        <w:spacing w:after="0" w:line="240" w:lineRule="auto"/>
        <w:rPr>
          <w:rFonts w:ascii="Arial" w:hAnsi="Arial" w:cs="Arial"/>
          <w:color w:val="2E75B5"/>
          <w:sz w:val="32"/>
          <w:szCs w:val="32"/>
        </w:rPr>
      </w:pPr>
      <w:r w:rsidRPr="00F93824">
        <w:rPr>
          <w:rFonts w:ascii="Arial" w:hAnsi="Arial" w:cs="Arial"/>
        </w:rPr>
        <w:br w:type="page"/>
      </w:r>
    </w:p>
    <w:p w14:paraId="68C5D50F" w14:textId="04395513" w:rsidR="0027152B" w:rsidRPr="00F93824" w:rsidRDefault="00D75FFD" w:rsidP="00D75FFD">
      <w:pPr>
        <w:rPr>
          <w:rFonts w:ascii="Arial" w:hAnsi="Arial" w:cs="Arial"/>
          <w:b/>
          <w:bCs/>
          <w:color w:val="365F91" w:themeColor="accent1" w:themeShade="BF"/>
          <w:sz w:val="28"/>
          <w:szCs w:val="28"/>
        </w:rPr>
      </w:pPr>
      <w:bookmarkStart w:id="7" w:name="_Toc140079003"/>
      <w:r>
        <w:rPr>
          <w:rFonts w:ascii="Arial" w:hAnsi="Arial" w:cs="Arial"/>
          <w:b/>
          <w:color w:val="365F91" w:themeColor="accent1" w:themeShade="BF"/>
          <w:sz w:val="28"/>
        </w:rPr>
        <w:lastRenderedPageBreak/>
        <w:t>L</w:t>
      </w:r>
      <w:r w:rsidR="0027152B" w:rsidRPr="00F93824">
        <w:rPr>
          <w:rFonts w:ascii="Arial" w:hAnsi="Arial" w:cs="Arial"/>
          <w:b/>
          <w:color w:val="365F91" w:themeColor="accent1" w:themeShade="BF"/>
          <w:sz w:val="28"/>
        </w:rPr>
        <w:t>ista e shkurtesave</w:t>
      </w:r>
    </w:p>
    <w:p w14:paraId="088B9903" w14:textId="77777777" w:rsidR="0027152B" w:rsidRPr="00F93824" w:rsidRDefault="0027152B" w:rsidP="00372153">
      <w:pPr>
        <w:keepNext/>
        <w:keepLines/>
        <w:pBdr>
          <w:top w:val="nil"/>
          <w:left w:val="nil"/>
          <w:bottom w:val="nil"/>
          <w:right w:val="nil"/>
          <w:between w:val="nil"/>
        </w:pBdr>
        <w:spacing w:after="0" w:line="240" w:lineRule="auto"/>
        <w:rPr>
          <w:rFonts w:ascii="Arial" w:hAnsi="Arial" w:cs="Arial"/>
          <w:b/>
          <w:bCs/>
          <w:color w:val="365F91" w:themeColor="accent1" w:themeShade="BF"/>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0"/>
        <w:gridCol w:w="7432"/>
      </w:tblGrid>
      <w:tr w:rsidR="008A6365" w:rsidRPr="00F93824" w14:paraId="03A6E242" w14:textId="77777777" w:rsidTr="002E4610">
        <w:trPr>
          <w:trHeight w:val="6694"/>
        </w:trPr>
        <w:tc>
          <w:tcPr>
            <w:tcW w:w="1480" w:type="dxa"/>
            <w:tcBorders>
              <w:right w:val="single" w:sz="4" w:space="0" w:color="auto"/>
            </w:tcBorders>
          </w:tcPr>
          <w:p w14:paraId="42E02C22" w14:textId="71BBC441" w:rsidR="009469D5" w:rsidRDefault="009469D5" w:rsidP="008A6365">
            <w:pPr>
              <w:rPr>
                <w:rFonts w:ascii="Arial" w:hAnsi="Arial" w:cs="Arial"/>
                <w:b/>
                <w:sz w:val="20"/>
              </w:rPr>
            </w:pPr>
            <w:r w:rsidRPr="00F93824">
              <w:rPr>
                <w:rFonts w:ascii="Arial" w:hAnsi="Arial" w:cs="Arial"/>
                <w:b/>
                <w:sz w:val="20"/>
              </w:rPr>
              <w:t>AMMK</w:t>
            </w:r>
          </w:p>
          <w:p w14:paraId="6246B77B" w14:textId="1EC686F7" w:rsidR="009469D5" w:rsidRDefault="009469D5" w:rsidP="008A6365">
            <w:pPr>
              <w:rPr>
                <w:rFonts w:ascii="Arial" w:hAnsi="Arial" w:cs="Arial"/>
                <w:b/>
                <w:sz w:val="20"/>
              </w:rPr>
            </w:pPr>
            <w:r w:rsidRPr="00F93824">
              <w:rPr>
                <w:rFonts w:ascii="Arial" w:hAnsi="Arial" w:cs="Arial"/>
                <w:b/>
                <w:sz w:val="20"/>
              </w:rPr>
              <w:t>ASK</w:t>
            </w:r>
          </w:p>
          <w:p w14:paraId="458B5200" w14:textId="4E102564" w:rsidR="009469D5" w:rsidRDefault="009469D5" w:rsidP="008A6365">
            <w:pPr>
              <w:rPr>
                <w:rFonts w:ascii="Arial" w:hAnsi="Arial" w:cs="Arial"/>
                <w:b/>
                <w:sz w:val="20"/>
              </w:rPr>
            </w:pPr>
            <w:r w:rsidRPr="00F93824">
              <w:rPr>
                <w:rFonts w:ascii="Arial" w:hAnsi="Arial" w:cs="Arial"/>
                <w:b/>
                <w:sz w:val="20"/>
              </w:rPr>
              <w:t>BE</w:t>
            </w:r>
          </w:p>
          <w:p w14:paraId="27F70905" w14:textId="58F4FAD8" w:rsidR="00CE2B73" w:rsidRDefault="00CE2B73" w:rsidP="008A6365">
            <w:pPr>
              <w:rPr>
                <w:rFonts w:ascii="Arial" w:hAnsi="Arial" w:cs="Arial"/>
                <w:b/>
                <w:sz w:val="20"/>
              </w:rPr>
            </w:pPr>
            <w:r w:rsidRPr="00F93824">
              <w:rPr>
                <w:rFonts w:ascii="Arial" w:hAnsi="Arial" w:cs="Arial"/>
                <w:b/>
                <w:sz w:val="20"/>
              </w:rPr>
              <w:t>BNK</w:t>
            </w:r>
          </w:p>
          <w:p w14:paraId="3082DE39" w14:textId="65FC5383" w:rsidR="00317246" w:rsidRDefault="00317246" w:rsidP="008A6365">
            <w:pPr>
              <w:rPr>
                <w:rFonts w:ascii="Arial" w:hAnsi="Arial" w:cs="Arial"/>
                <w:b/>
                <w:sz w:val="20"/>
              </w:rPr>
            </w:pPr>
            <w:r w:rsidRPr="00F93824">
              <w:rPr>
                <w:rFonts w:ascii="Arial" w:hAnsi="Arial" w:cs="Arial"/>
                <w:b/>
                <w:sz w:val="20"/>
              </w:rPr>
              <w:t>BPV</w:t>
            </w:r>
          </w:p>
          <w:p w14:paraId="61F0A08D" w14:textId="606E7A85" w:rsidR="00317246" w:rsidRDefault="00317246" w:rsidP="008A6365">
            <w:pPr>
              <w:rPr>
                <w:rFonts w:ascii="Arial" w:hAnsi="Arial" w:cs="Arial"/>
                <w:b/>
                <w:sz w:val="20"/>
              </w:rPr>
            </w:pPr>
            <w:r w:rsidRPr="00F93824">
              <w:rPr>
                <w:rFonts w:ascii="Arial" w:hAnsi="Arial" w:cs="Arial"/>
                <w:b/>
                <w:sz w:val="20"/>
              </w:rPr>
              <w:t>DIMNUNI</w:t>
            </w:r>
          </w:p>
          <w:p w14:paraId="33499D45" w14:textId="062F9143" w:rsidR="00317246" w:rsidRDefault="00317246" w:rsidP="008A6365">
            <w:pPr>
              <w:rPr>
                <w:rFonts w:ascii="Arial" w:hAnsi="Arial" w:cs="Arial"/>
                <w:b/>
                <w:sz w:val="20"/>
              </w:rPr>
            </w:pPr>
            <w:r w:rsidRPr="00F93824">
              <w:rPr>
                <w:rFonts w:ascii="Arial" w:hAnsi="Arial" w:cs="Arial"/>
                <w:b/>
                <w:sz w:val="20"/>
              </w:rPr>
              <w:t>EQ</w:t>
            </w:r>
          </w:p>
          <w:p w14:paraId="4184B442" w14:textId="6A26C5F2" w:rsidR="008904F6" w:rsidRDefault="008904F6" w:rsidP="008A6365">
            <w:pPr>
              <w:rPr>
                <w:rFonts w:ascii="Arial" w:hAnsi="Arial" w:cs="Arial"/>
                <w:b/>
                <w:sz w:val="20"/>
              </w:rPr>
            </w:pPr>
            <w:r>
              <w:rPr>
                <w:rFonts w:ascii="Arial" w:hAnsi="Arial" w:cs="Arial"/>
                <w:b/>
                <w:sz w:val="20"/>
              </w:rPr>
              <w:t>IKMM</w:t>
            </w:r>
          </w:p>
          <w:p w14:paraId="23052C9C" w14:textId="5E258009" w:rsidR="008904F6" w:rsidRDefault="008904F6" w:rsidP="008A6365">
            <w:pPr>
              <w:rPr>
                <w:rFonts w:ascii="Arial" w:hAnsi="Arial" w:cs="Arial"/>
                <w:b/>
                <w:sz w:val="20"/>
              </w:rPr>
            </w:pPr>
            <w:r w:rsidRPr="00F93824">
              <w:rPr>
                <w:rFonts w:ascii="Arial" w:hAnsi="Arial" w:cs="Arial"/>
                <w:b/>
                <w:sz w:val="20"/>
              </w:rPr>
              <w:t>IKSh</w:t>
            </w:r>
          </w:p>
          <w:p w14:paraId="26B6D2EC" w14:textId="559BB1D6" w:rsidR="005309BE" w:rsidRDefault="005309BE" w:rsidP="008A6365">
            <w:pPr>
              <w:rPr>
                <w:rFonts w:ascii="Arial" w:hAnsi="Arial" w:cs="Arial"/>
                <w:b/>
                <w:sz w:val="20"/>
              </w:rPr>
            </w:pPr>
            <w:r w:rsidRPr="00F93824">
              <w:rPr>
                <w:rFonts w:ascii="Arial" w:hAnsi="Arial" w:cs="Arial"/>
                <w:b/>
                <w:sz w:val="20"/>
              </w:rPr>
              <w:t>ITUZ</w:t>
            </w:r>
          </w:p>
          <w:p w14:paraId="0A25DD87" w14:textId="76F0C136" w:rsidR="005309BE" w:rsidRDefault="005309BE" w:rsidP="008A6365">
            <w:pPr>
              <w:rPr>
                <w:rFonts w:ascii="Arial" w:hAnsi="Arial" w:cs="Arial"/>
                <w:b/>
                <w:sz w:val="20"/>
              </w:rPr>
            </w:pPr>
            <w:r>
              <w:rPr>
                <w:rFonts w:ascii="Arial" w:hAnsi="Arial" w:cs="Arial"/>
                <w:b/>
                <w:sz w:val="20"/>
              </w:rPr>
              <w:t>KMD/RDF</w:t>
            </w:r>
          </w:p>
          <w:p w14:paraId="58D7A723" w14:textId="2E923E34" w:rsidR="005309BE" w:rsidRDefault="005309BE" w:rsidP="008A6365">
            <w:pPr>
              <w:rPr>
                <w:rFonts w:ascii="Arial" w:hAnsi="Arial" w:cs="Arial"/>
                <w:b/>
                <w:sz w:val="20"/>
              </w:rPr>
            </w:pPr>
            <w:r>
              <w:rPr>
                <w:rFonts w:ascii="Arial" w:hAnsi="Arial" w:cs="Arial"/>
                <w:b/>
                <w:sz w:val="20"/>
              </w:rPr>
              <w:t>KRM</w:t>
            </w:r>
          </w:p>
          <w:p w14:paraId="78C047F0" w14:textId="5A3D19D8" w:rsidR="005309BE" w:rsidRDefault="005309BE" w:rsidP="008A6365">
            <w:pPr>
              <w:rPr>
                <w:rFonts w:ascii="Arial" w:hAnsi="Arial" w:cs="Arial"/>
                <w:b/>
                <w:sz w:val="20"/>
              </w:rPr>
            </w:pPr>
            <w:r w:rsidRPr="00F93824">
              <w:rPr>
                <w:rFonts w:ascii="Arial" w:hAnsi="Arial" w:cs="Arial"/>
                <w:b/>
                <w:sz w:val="20"/>
              </w:rPr>
              <w:t>KMDK</w:t>
            </w:r>
          </w:p>
          <w:p w14:paraId="7D160AD1" w14:textId="142CBFDE" w:rsidR="002631B0" w:rsidRDefault="002631B0" w:rsidP="008A6365">
            <w:pPr>
              <w:rPr>
                <w:rFonts w:ascii="Arial" w:hAnsi="Arial" w:cs="Arial"/>
                <w:b/>
                <w:sz w:val="20"/>
              </w:rPr>
            </w:pPr>
            <w:r w:rsidRPr="00F93824">
              <w:rPr>
                <w:rFonts w:ascii="Arial" w:hAnsi="Arial" w:cs="Arial"/>
                <w:b/>
                <w:sz w:val="20"/>
              </w:rPr>
              <w:t>MAPL</w:t>
            </w:r>
          </w:p>
          <w:p w14:paraId="133849A0" w14:textId="3369EA16" w:rsidR="002631B0" w:rsidRDefault="002631B0" w:rsidP="008A6365">
            <w:pPr>
              <w:rPr>
                <w:rFonts w:ascii="Arial" w:hAnsi="Arial" w:cs="Arial"/>
                <w:b/>
                <w:sz w:val="20"/>
              </w:rPr>
            </w:pPr>
            <w:r w:rsidRPr="00F93824">
              <w:rPr>
                <w:rFonts w:ascii="Arial" w:hAnsi="Arial" w:cs="Arial"/>
                <w:b/>
                <w:sz w:val="20"/>
              </w:rPr>
              <w:t>ME</w:t>
            </w:r>
          </w:p>
          <w:p w14:paraId="51D9DA7F" w14:textId="03553C4A" w:rsidR="007A75ED" w:rsidRDefault="007A75ED" w:rsidP="008A6365">
            <w:pPr>
              <w:rPr>
                <w:rFonts w:ascii="Arial" w:hAnsi="Arial" w:cs="Arial"/>
                <w:b/>
                <w:sz w:val="20"/>
              </w:rPr>
            </w:pPr>
            <w:r>
              <w:rPr>
                <w:rFonts w:ascii="Arial" w:hAnsi="Arial" w:cs="Arial"/>
                <w:b/>
                <w:sz w:val="20"/>
              </w:rPr>
              <w:t>MFPT</w:t>
            </w:r>
          </w:p>
          <w:p w14:paraId="78398F03" w14:textId="43BE0654" w:rsidR="007A75ED" w:rsidRDefault="007A75ED" w:rsidP="008A6365">
            <w:pPr>
              <w:rPr>
                <w:rFonts w:ascii="Arial" w:hAnsi="Arial" w:cs="Arial"/>
                <w:b/>
                <w:sz w:val="20"/>
              </w:rPr>
            </w:pPr>
            <w:r>
              <w:rPr>
                <w:rFonts w:ascii="Arial" w:hAnsi="Arial" w:cs="Arial"/>
                <w:b/>
                <w:sz w:val="20"/>
              </w:rPr>
              <w:t>MKI/MS</w:t>
            </w:r>
            <w:r w:rsidR="00AC6F2C">
              <w:rPr>
                <w:rFonts w:ascii="Arial" w:hAnsi="Arial" w:cs="Arial"/>
                <w:b/>
                <w:sz w:val="20"/>
              </w:rPr>
              <w:t>Ë</w:t>
            </w:r>
          </w:p>
          <w:p w14:paraId="6AFDC22F" w14:textId="57A04B05" w:rsidR="007A75ED" w:rsidRDefault="007A75ED" w:rsidP="008A6365">
            <w:pPr>
              <w:rPr>
                <w:rFonts w:ascii="Arial" w:hAnsi="Arial" w:cs="Arial"/>
                <w:b/>
                <w:sz w:val="20"/>
              </w:rPr>
            </w:pPr>
            <w:r>
              <w:rPr>
                <w:rFonts w:ascii="Arial" w:hAnsi="Arial" w:cs="Arial"/>
                <w:b/>
                <w:sz w:val="20"/>
              </w:rPr>
              <w:t>MKSH</w:t>
            </w:r>
          </w:p>
          <w:p w14:paraId="57E5DA3F" w14:textId="49E40BB7" w:rsidR="005126BE" w:rsidRDefault="005126BE" w:rsidP="008A6365">
            <w:pPr>
              <w:rPr>
                <w:rFonts w:ascii="Arial" w:hAnsi="Arial" w:cs="Arial"/>
                <w:b/>
                <w:sz w:val="20"/>
              </w:rPr>
            </w:pPr>
            <w:r w:rsidRPr="00F93824">
              <w:rPr>
                <w:rFonts w:ascii="Arial" w:hAnsi="Arial" w:cs="Arial"/>
                <w:b/>
                <w:sz w:val="20"/>
              </w:rPr>
              <w:t>MIM</w:t>
            </w:r>
          </w:p>
          <w:p w14:paraId="5B8D6408" w14:textId="1ED26F80" w:rsidR="005126BE" w:rsidRDefault="005126BE" w:rsidP="008A6365">
            <w:pPr>
              <w:rPr>
                <w:rFonts w:ascii="Arial" w:hAnsi="Arial" w:cs="Arial"/>
                <w:b/>
                <w:sz w:val="20"/>
              </w:rPr>
            </w:pPr>
            <w:r w:rsidRPr="00F93824">
              <w:rPr>
                <w:rFonts w:ascii="Arial" w:hAnsi="Arial" w:cs="Arial"/>
                <w:b/>
                <w:sz w:val="20"/>
              </w:rPr>
              <w:t>MMN</w:t>
            </w:r>
          </w:p>
          <w:p w14:paraId="48A0B206" w14:textId="728550E2" w:rsidR="006D25FB" w:rsidRDefault="006D25FB" w:rsidP="008A6365">
            <w:pPr>
              <w:rPr>
                <w:rFonts w:ascii="Arial" w:hAnsi="Arial" w:cs="Arial"/>
                <w:b/>
                <w:sz w:val="20"/>
              </w:rPr>
            </w:pPr>
            <w:r>
              <w:rPr>
                <w:rFonts w:ascii="Arial" w:hAnsi="Arial" w:cs="Arial"/>
                <w:b/>
                <w:sz w:val="20"/>
              </w:rPr>
              <w:t>MMPH</w:t>
            </w:r>
          </w:p>
          <w:p w14:paraId="5392445E" w14:textId="2D3A2A82" w:rsidR="0027481C" w:rsidRDefault="0027481C" w:rsidP="008A6365">
            <w:pPr>
              <w:rPr>
                <w:rFonts w:ascii="Arial" w:hAnsi="Arial" w:cs="Arial"/>
                <w:b/>
                <w:sz w:val="20"/>
              </w:rPr>
            </w:pPr>
            <w:r w:rsidRPr="00F93824">
              <w:rPr>
                <w:rFonts w:ascii="Arial" w:hAnsi="Arial" w:cs="Arial"/>
                <w:b/>
                <w:sz w:val="20"/>
              </w:rPr>
              <w:t>MND</w:t>
            </w:r>
            <w:r>
              <w:rPr>
                <w:rFonts w:ascii="Arial" w:hAnsi="Arial" w:cs="Arial"/>
                <w:b/>
                <w:sz w:val="20"/>
              </w:rPr>
              <w:t>/CD</w:t>
            </w:r>
            <w:r w:rsidR="00AC6F2C">
              <w:rPr>
                <w:rFonts w:ascii="Arial" w:hAnsi="Arial" w:cs="Arial"/>
                <w:b/>
                <w:sz w:val="20"/>
              </w:rPr>
              <w:t>Ë</w:t>
            </w:r>
          </w:p>
          <w:p w14:paraId="7C88C2B0" w14:textId="0CA332A5" w:rsidR="0027481C" w:rsidRDefault="0027481C" w:rsidP="008A6365">
            <w:pPr>
              <w:rPr>
                <w:rFonts w:ascii="Arial" w:hAnsi="Arial" w:cs="Arial"/>
                <w:b/>
                <w:sz w:val="20"/>
              </w:rPr>
            </w:pPr>
            <w:r w:rsidRPr="00F93824">
              <w:rPr>
                <w:rFonts w:ascii="Arial" w:hAnsi="Arial" w:cs="Arial"/>
                <w:b/>
                <w:sz w:val="20"/>
              </w:rPr>
              <w:t>MnE</w:t>
            </w:r>
            <w:r>
              <w:rPr>
                <w:rFonts w:ascii="Arial" w:hAnsi="Arial" w:cs="Arial"/>
                <w:b/>
                <w:sz w:val="20"/>
              </w:rPr>
              <w:t>/</w:t>
            </w:r>
            <w:r w:rsidR="00AC6F2C">
              <w:rPr>
                <w:rFonts w:ascii="Arial" w:hAnsi="Arial" w:cs="Arial"/>
                <w:b/>
                <w:sz w:val="20"/>
              </w:rPr>
              <w:t>Ë</w:t>
            </w:r>
            <w:r>
              <w:rPr>
                <w:rFonts w:ascii="Arial" w:hAnsi="Arial" w:cs="Arial"/>
                <w:b/>
                <w:sz w:val="20"/>
              </w:rPr>
              <w:t>tE</w:t>
            </w:r>
          </w:p>
          <w:p w14:paraId="66B81390" w14:textId="4A1F5B1A" w:rsidR="00A60308" w:rsidRDefault="00A60308" w:rsidP="008A6365">
            <w:pPr>
              <w:rPr>
                <w:rFonts w:ascii="Arial" w:hAnsi="Arial" w:cs="Arial"/>
                <w:b/>
                <w:sz w:val="20"/>
              </w:rPr>
            </w:pPr>
            <w:r w:rsidRPr="00F93824">
              <w:rPr>
                <w:rFonts w:ascii="Arial" w:hAnsi="Arial" w:cs="Arial"/>
                <w:b/>
                <w:sz w:val="20"/>
              </w:rPr>
              <w:t>NnB</w:t>
            </w:r>
            <w:r>
              <w:rPr>
                <w:rFonts w:ascii="Arial" w:hAnsi="Arial" w:cs="Arial"/>
                <w:b/>
                <w:sz w:val="20"/>
              </w:rPr>
              <w:t>/SAS</w:t>
            </w:r>
          </w:p>
          <w:p w14:paraId="6A60439A" w14:textId="38B75DEB" w:rsidR="00A60308" w:rsidRDefault="00A60308" w:rsidP="008A6365">
            <w:pPr>
              <w:rPr>
                <w:rFonts w:ascii="Arial" w:hAnsi="Arial" w:cs="Arial"/>
                <w:b/>
                <w:sz w:val="20"/>
              </w:rPr>
            </w:pPr>
            <w:r w:rsidRPr="00F93824">
              <w:rPr>
                <w:rFonts w:ascii="Arial" w:hAnsi="Arial" w:cs="Arial"/>
                <w:b/>
                <w:sz w:val="20"/>
              </w:rPr>
              <w:t>NP</w:t>
            </w:r>
          </w:p>
          <w:p w14:paraId="7A2FBB94" w14:textId="790D6242" w:rsidR="00A60308" w:rsidRDefault="00A60308" w:rsidP="008A6365">
            <w:pPr>
              <w:rPr>
                <w:rFonts w:ascii="Arial" w:hAnsi="Arial" w:cs="Arial"/>
                <w:b/>
                <w:sz w:val="20"/>
              </w:rPr>
            </w:pPr>
            <w:r w:rsidRPr="00F93824">
              <w:rPr>
                <w:rFonts w:ascii="Arial" w:hAnsi="Arial" w:cs="Arial"/>
                <w:b/>
                <w:sz w:val="20"/>
              </w:rPr>
              <w:t>OPP</w:t>
            </w:r>
            <w:r w:rsidR="0014623A">
              <w:rPr>
                <w:rFonts w:ascii="Arial" w:hAnsi="Arial" w:cs="Arial"/>
                <w:b/>
                <w:sz w:val="20"/>
              </w:rPr>
              <w:t>/PRO</w:t>
            </w:r>
          </w:p>
          <w:p w14:paraId="5161B850" w14:textId="76198A57" w:rsidR="0014623A" w:rsidRDefault="0014623A" w:rsidP="008A6365">
            <w:pPr>
              <w:rPr>
                <w:rFonts w:ascii="Arial" w:hAnsi="Arial" w:cs="Arial"/>
                <w:b/>
                <w:sz w:val="20"/>
              </w:rPr>
            </w:pPr>
            <w:r>
              <w:rPr>
                <w:rFonts w:ascii="Arial" w:hAnsi="Arial" w:cs="Arial"/>
                <w:b/>
                <w:sz w:val="20"/>
              </w:rPr>
              <w:t>OR</w:t>
            </w:r>
            <w:r w:rsidR="00C43139">
              <w:rPr>
                <w:rFonts w:ascii="Arial" w:hAnsi="Arial" w:cs="Arial"/>
                <w:b/>
                <w:sz w:val="20"/>
              </w:rPr>
              <w:t>/CAC</w:t>
            </w:r>
          </w:p>
          <w:p w14:paraId="6FAEC2F1" w14:textId="75C5BAC1" w:rsidR="00C43139" w:rsidRDefault="00C43139" w:rsidP="008A6365">
            <w:pPr>
              <w:rPr>
                <w:rFonts w:ascii="Arial" w:hAnsi="Arial" w:cs="Arial"/>
                <w:b/>
                <w:sz w:val="20"/>
              </w:rPr>
            </w:pPr>
            <w:r w:rsidRPr="00F93824">
              <w:rPr>
                <w:rFonts w:ascii="Arial" w:hAnsi="Arial" w:cs="Arial"/>
                <w:b/>
                <w:sz w:val="20"/>
              </w:rPr>
              <w:t>ORM</w:t>
            </w:r>
            <w:r w:rsidR="008A6723">
              <w:rPr>
                <w:rFonts w:ascii="Arial" w:hAnsi="Arial" w:cs="Arial"/>
                <w:b/>
                <w:sz w:val="20"/>
              </w:rPr>
              <w:t>/MRF</w:t>
            </w:r>
          </w:p>
          <w:p w14:paraId="5741F2A2" w14:textId="5AE8C2EA" w:rsidR="008A6723" w:rsidRDefault="008A6723" w:rsidP="008A6365">
            <w:pPr>
              <w:rPr>
                <w:rFonts w:ascii="Arial" w:hAnsi="Arial" w:cs="Arial"/>
                <w:b/>
                <w:sz w:val="20"/>
              </w:rPr>
            </w:pPr>
            <w:r>
              <w:rPr>
                <w:rFonts w:ascii="Arial" w:hAnsi="Arial" w:cs="Arial"/>
                <w:b/>
                <w:sz w:val="20"/>
              </w:rPr>
              <w:t>PNj</w:t>
            </w:r>
          </w:p>
          <w:p w14:paraId="35A58748" w14:textId="1E650C15" w:rsidR="00F21627" w:rsidRDefault="00F21627" w:rsidP="008A6365">
            <w:pPr>
              <w:rPr>
                <w:rFonts w:ascii="Arial" w:hAnsi="Arial" w:cs="Arial"/>
                <w:b/>
                <w:sz w:val="20"/>
              </w:rPr>
            </w:pPr>
            <w:r w:rsidRPr="00F93824">
              <w:rPr>
                <w:rFonts w:ascii="Arial" w:hAnsi="Arial" w:cs="Arial"/>
                <w:b/>
                <w:sz w:val="20"/>
              </w:rPr>
              <w:t>PKMMND</w:t>
            </w:r>
          </w:p>
          <w:p w14:paraId="0B9C8A6D" w14:textId="06561057" w:rsidR="00DF34A1" w:rsidRDefault="00DF34A1" w:rsidP="008A6365">
            <w:pPr>
              <w:rPr>
                <w:rFonts w:ascii="Arial" w:hAnsi="Arial" w:cs="Arial"/>
                <w:b/>
                <w:sz w:val="20"/>
              </w:rPr>
            </w:pPr>
            <w:r w:rsidRPr="00F93824">
              <w:rPr>
                <w:rFonts w:ascii="Arial" w:hAnsi="Arial" w:cs="Arial"/>
                <w:b/>
                <w:sz w:val="20"/>
              </w:rPr>
              <w:t>PNMIM</w:t>
            </w:r>
          </w:p>
          <w:p w14:paraId="01F43BE8" w14:textId="34158FB6" w:rsidR="00DF34A1" w:rsidRDefault="00DF34A1" w:rsidP="008A6365">
            <w:pPr>
              <w:rPr>
                <w:rFonts w:ascii="Arial" w:hAnsi="Arial" w:cs="Arial"/>
                <w:b/>
                <w:sz w:val="20"/>
              </w:rPr>
            </w:pPr>
            <w:r w:rsidRPr="00F93824">
              <w:rPr>
                <w:rFonts w:ascii="Arial" w:hAnsi="Arial" w:cs="Arial"/>
                <w:b/>
                <w:sz w:val="20"/>
              </w:rPr>
              <w:t>SMIMK</w:t>
            </w:r>
          </w:p>
          <w:p w14:paraId="5A8F5E42" w14:textId="77777777" w:rsidR="007944A4" w:rsidRDefault="007944A4" w:rsidP="008A6365">
            <w:pPr>
              <w:rPr>
                <w:rFonts w:ascii="Arial" w:hAnsi="Arial" w:cs="Arial"/>
                <w:b/>
                <w:sz w:val="20"/>
              </w:rPr>
            </w:pPr>
          </w:p>
          <w:p w14:paraId="124640D2" w14:textId="71BF7F9B" w:rsidR="007944A4" w:rsidRDefault="007944A4" w:rsidP="008A6365">
            <w:pPr>
              <w:rPr>
                <w:rFonts w:ascii="Arial" w:hAnsi="Arial" w:cs="Arial"/>
                <w:b/>
                <w:sz w:val="20"/>
              </w:rPr>
            </w:pPr>
            <w:r w:rsidRPr="00F93824">
              <w:rPr>
                <w:rFonts w:ascii="Arial" w:hAnsi="Arial" w:cs="Arial"/>
                <w:b/>
                <w:sz w:val="20"/>
              </w:rPr>
              <w:t>ST</w:t>
            </w:r>
          </w:p>
          <w:p w14:paraId="5576F2C6" w14:textId="328B663D" w:rsidR="007944A4" w:rsidRDefault="007944A4" w:rsidP="008A6365">
            <w:pPr>
              <w:rPr>
                <w:rFonts w:ascii="Arial" w:hAnsi="Arial" w:cs="Arial"/>
                <w:b/>
                <w:sz w:val="20"/>
              </w:rPr>
            </w:pPr>
            <w:r w:rsidRPr="00F93824">
              <w:rPr>
                <w:rFonts w:ascii="Arial" w:hAnsi="Arial" w:cs="Arial"/>
                <w:b/>
                <w:sz w:val="20"/>
              </w:rPr>
              <w:t>TMB</w:t>
            </w:r>
            <w:r>
              <w:rPr>
                <w:rFonts w:ascii="Arial" w:hAnsi="Arial" w:cs="Arial"/>
                <w:b/>
                <w:sz w:val="20"/>
              </w:rPr>
              <w:t>/MBT</w:t>
            </w:r>
          </w:p>
          <w:p w14:paraId="4414DEC5" w14:textId="28D64345" w:rsidR="007944A4" w:rsidRDefault="007944A4" w:rsidP="008A6365">
            <w:pPr>
              <w:rPr>
                <w:rFonts w:ascii="Arial" w:hAnsi="Arial" w:cs="Arial"/>
                <w:b/>
                <w:sz w:val="20"/>
              </w:rPr>
            </w:pPr>
            <w:r w:rsidRPr="00F93824">
              <w:rPr>
                <w:rFonts w:ascii="Arial" w:hAnsi="Arial" w:cs="Arial"/>
                <w:b/>
                <w:sz w:val="20"/>
              </w:rPr>
              <w:t>ZMM</w:t>
            </w:r>
          </w:p>
          <w:p w14:paraId="6E79C587" w14:textId="38A37ADB" w:rsidR="008A6365" w:rsidRPr="00F93824" w:rsidRDefault="008A6365" w:rsidP="008A6365">
            <w:pPr>
              <w:rPr>
                <w:rFonts w:ascii="Arial" w:hAnsi="Arial" w:cs="Arial"/>
                <w:b/>
                <w:sz w:val="20"/>
                <w:szCs w:val="20"/>
              </w:rPr>
            </w:pPr>
          </w:p>
        </w:tc>
        <w:tc>
          <w:tcPr>
            <w:tcW w:w="7432" w:type="dxa"/>
            <w:tcBorders>
              <w:left w:val="single" w:sz="4" w:space="0" w:color="auto"/>
            </w:tcBorders>
          </w:tcPr>
          <w:p w14:paraId="3901F0BC" w14:textId="3CCBB869" w:rsidR="009469D5" w:rsidRDefault="009469D5" w:rsidP="008A6365">
            <w:pPr>
              <w:rPr>
                <w:rFonts w:ascii="Arial" w:hAnsi="Arial" w:cs="Arial"/>
                <w:sz w:val="20"/>
              </w:rPr>
            </w:pPr>
            <w:r w:rsidRPr="00F93824">
              <w:rPr>
                <w:rFonts w:ascii="Arial" w:hAnsi="Arial" w:cs="Arial"/>
                <w:sz w:val="20"/>
              </w:rPr>
              <w:t>Agjencia për Mbrojtjen e Mjedisit të Kosovës</w:t>
            </w:r>
          </w:p>
          <w:p w14:paraId="2B7A8923" w14:textId="685DA7DC" w:rsidR="009469D5" w:rsidRDefault="009469D5" w:rsidP="008A6365">
            <w:pPr>
              <w:rPr>
                <w:rFonts w:ascii="Arial" w:hAnsi="Arial" w:cs="Arial"/>
                <w:sz w:val="20"/>
              </w:rPr>
            </w:pPr>
            <w:r w:rsidRPr="00F93824">
              <w:rPr>
                <w:rFonts w:ascii="Arial" w:hAnsi="Arial" w:cs="Arial"/>
                <w:sz w:val="20"/>
              </w:rPr>
              <w:t>Agjencia e Statistikave të Kosovës</w:t>
            </w:r>
          </w:p>
          <w:p w14:paraId="012156CF" w14:textId="51FB2AA9" w:rsidR="0033431A" w:rsidRDefault="0033431A" w:rsidP="008A6365">
            <w:pPr>
              <w:rPr>
                <w:rFonts w:ascii="Arial" w:hAnsi="Arial" w:cs="Arial"/>
                <w:sz w:val="20"/>
              </w:rPr>
            </w:pPr>
            <w:r w:rsidRPr="00F93824">
              <w:rPr>
                <w:rFonts w:ascii="Arial" w:hAnsi="Arial" w:cs="Arial"/>
                <w:sz w:val="20"/>
              </w:rPr>
              <w:t>Bashkimi Evropian</w:t>
            </w:r>
          </w:p>
          <w:p w14:paraId="59C553B5" w14:textId="6D4BD740" w:rsidR="00A34254" w:rsidRDefault="00A34254" w:rsidP="008A6365">
            <w:pPr>
              <w:rPr>
                <w:rFonts w:ascii="Arial" w:hAnsi="Arial" w:cs="Arial"/>
                <w:sz w:val="20"/>
              </w:rPr>
            </w:pPr>
            <w:r>
              <w:rPr>
                <w:rFonts w:ascii="Arial" w:hAnsi="Arial" w:cs="Arial"/>
                <w:sz w:val="20"/>
              </w:rPr>
              <w:t>Bashk</w:t>
            </w:r>
            <w:r w:rsidR="00AC6F2C">
              <w:rPr>
                <w:rFonts w:ascii="Arial" w:hAnsi="Arial" w:cs="Arial"/>
                <w:sz w:val="20"/>
              </w:rPr>
              <w:t>ë</w:t>
            </w:r>
            <w:r>
              <w:rPr>
                <w:rFonts w:ascii="Arial" w:hAnsi="Arial" w:cs="Arial"/>
                <w:sz w:val="20"/>
              </w:rPr>
              <w:t>punimi Nd</w:t>
            </w:r>
            <w:r w:rsidR="00AC6F2C">
              <w:rPr>
                <w:rFonts w:ascii="Arial" w:hAnsi="Arial" w:cs="Arial"/>
                <w:sz w:val="20"/>
              </w:rPr>
              <w:t>ë</w:t>
            </w:r>
            <w:r>
              <w:rPr>
                <w:rFonts w:ascii="Arial" w:hAnsi="Arial" w:cs="Arial"/>
                <w:sz w:val="20"/>
              </w:rPr>
              <w:t>rkomunal</w:t>
            </w:r>
          </w:p>
          <w:p w14:paraId="116311CE" w14:textId="7402B9DA" w:rsidR="00A34254" w:rsidRDefault="00317246" w:rsidP="008A6365">
            <w:pPr>
              <w:rPr>
                <w:rFonts w:ascii="Arial" w:hAnsi="Arial" w:cs="Arial"/>
                <w:sz w:val="20"/>
              </w:rPr>
            </w:pPr>
            <w:r w:rsidRPr="00F93824">
              <w:rPr>
                <w:rFonts w:ascii="Arial" w:hAnsi="Arial" w:cs="Arial"/>
                <w:sz w:val="20"/>
              </w:rPr>
              <w:t>Bruto produkti vendor</w:t>
            </w:r>
          </w:p>
          <w:p w14:paraId="61198A42" w14:textId="014C3D30" w:rsidR="00317246" w:rsidRPr="00F85DBA" w:rsidRDefault="00317246" w:rsidP="008A6365">
            <w:pPr>
              <w:rPr>
                <w:rFonts w:ascii="Arial" w:hAnsi="Arial" w:cs="Arial"/>
                <w:sz w:val="18"/>
                <w:szCs w:val="18"/>
              </w:rPr>
            </w:pPr>
            <w:r w:rsidRPr="00F85DBA">
              <w:rPr>
                <w:rFonts w:ascii="Arial" w:hAnsi="Arial" w:cs="Arial"/>
                <w:sz w:val="18"/>
                <w:szCs w:val="18"/>
              </w:rPr>
              <w:t>Departamenti për Inspektimin e Mjedisit, Natyrës, Ujërave, Ndërtimit dhe Infrastruktur</w:t>
            </w:r>
            <w:r w:rsidR="00AC6F2C">
              <w:rPr>
                <w:rFonts w:ascii="Arial" w:hAnsi="Arial" w:cs="Arial"/>
                <w:sz w:val="18"/>
                <w:szCs w:val="18"/>
              </w:rPr>
              <w:t>ë</w:t>
            </w:r>
            <w:r w:rsidRPr="00F85DBA">
              <w:rPr>
                <w:rFonts w:ascii="Arial" w:hAnsi="Arial" w:cs="Arial"/>
                <w:sz w:val="18"/>
                <w:szCs w:val="18"/>
              </w:rPr>
              <w:t>s</w:t>
            </w:r>
          </w:p>
          <w:p w14:paraId="55205D54" w14:textId="1C72026A" w:rsidR="00317246" w:rsidRDefault="00317246" w:rsidP="008A6365">
            <w:pPr>
              <w:rPr>
                <w:rFonts w:ascii="Arial" w:hAnsi="Arial" w:cs="Arial"/>
                <w:sz w:val="20"/>
              </w:rPr>
            </w:pPr>
            <w:r w:rsidRPr="00F93824">
              <w:rPr>
                <w:rFonts w:ascii="Arial" w:hAnsi="Arial" w:cs="Arial"/>
                <w:sz w:val="20"/>
              </w:rPr>
              <w:t>Ekonomi qarkor</w:t>
            </w:r>
          </w:p>
          <w:p w14:paraId="1F707216" w14:textId="031CBE9F" w:rsidR="008904F6" w:rsidRDefault="008904F6" w:rsidP="008A6365">
            <w:pPr>
              <w:rPr>
                <w:rFonts w:ascii="Arial" w:hAnsi="Arial" w:cs="Arial"/>
                <w:sz w:val="20"/>
              </w:rPr>
            </w:pPr>
            <w:r>
              <w:rPr>
                <w:rFonts w:ascii="Arial" w:hAnsi="Arial" w:cs="Arial"/>
                <w:sz w:val="20"/>
              </w:rPr>
              <w:t>Inspektorati i Kosov</w:t>
            </w:r>
            <w:r w:rsidR="00AC6F2C">
              <w:rPr>
                <w:rFonts w:ascii="Arial" w:hAnsi="Arial" w:cs="Arial"/>
                <w:sz w:val="20"/>
              </w:rPr>
              <w:t>ë</w:t>
            </w:r>
            <w:r>
              <w:rPr>
                <w:rFonts w:ascii="Arial" w:hAnsi="Arial" w:cs="Arial"/>
                <w:sz w:val="20"/>
              </w:rPr>
              <w:t>s p</w:t>
            </w:r>
            <w:r w:rsidR="00AC6F2C">
              <w:rPr>
                <w:rFonts w:ascii="Arial" w:hAnsi="Arial" w:cs="Arial"/>
                <w:sz w:val="20"/>
              </w:rPr>
              <w:t>ë</w:t>
            </w:r>
            <w:r>
              <w:rPr>
                <w:rFonts w:ascii="Arial" w:hAnsi="Arial" w:cs="Arial"/>
                <w:sz w:val="20"/>
              </w:rPr>
              <w:t>r Mbrojtjen e Mjedisit</w:t>
            </w:r>
          </w:p>
          <w:p w14:paraId="7CCF91D4" w14:textId="144BB048" w:rsidR="008904F6" w:rsidRDefault="008904F6" w:rsidP="008A6365">
            <w:pPr>
              <w:rPr>
                <w:rFonts w:ascii="Arial" w:hAnsi="Arial" w:cs="Arial"/>
                <w:sz w:val="20"/>
              </w:rPr>
            </w:pPr>
            <w:r w:rsidRPr="00F93824">
              <w:rPr>
                <w:rFonts w:ascii="Arial" w:hAnsi="Arial" w:cs="Arial"/>
                <w:sz w:val="20"/>
              </w:rPr>
              <w:t>Institucionet e kujdesit shëndetësor</w:t>
            </w:r>
          </w:p>
          <w:p w14:paraId="2DEAEF14" w14:textId="66B8C935" w:rsidR="005309BE" w:rsidRDefault="005309BE" w:rsidP="008A6365">
            <w:pPr>
              <w:rPr>
                <w:rFonts w:ascii="Arial" w:hAnsi="Arial" w:cs="Arial"/>
                <w:sz w:val="20"/>
              </w:rPr>
            </w:pPr>
            <w:r w:rsidRPr="00F93824">
              <w:rPr>
                <w:rFonts w:ascii="Arial" w:hAnsi="Arial" w:cs="Arial"/>
                <w:sz w:val="20"/>
              </w:rPr>
              <w:t>Impianti për trajtimin e ujërave të zeza</w:t>
            </w:r>
          </w:p>
          <w:p w14:paraId="4842F789" w14:textId="5180D4B6" w:rsidR="005309BE" w:rsidRDefault="005309BE" w:rsidP="008A6365">
            <w:pPr>
              <w:rPr>
                <w:rFonts w:ascii="Arial" w:hAnsi="Arial" w:cs="Arial"/>
                <w:sz w:val="20"/>
              </w:rPr>
            </w:pPr>
            <w:r>
              <w:rPr>
                <w:rFonts w:ascii="Arial" w:hAnsi="Arial" w:cs="Arial"/>
                <w:sz w:val="20"/>
              </w:rPr>
              <w:t>Karburante t</w:t>
            </w:r>
            <w:r w:rsidR="00AC6F2C">
              <w:rPr>
                <w:rFonts w:ascii="Arial" w:hAnsi="Arial" w:cs="Arial"/>
                <w:sz w:val="20"/>
              </w:rPr>
              <w:t>ë</w:t>
            </w:r>
            <w:r>
              <w:rPr>
                <w:rFonts w:ascii="Arial" w:hAnsi="Arial" w:cs="Arial"/>
                <w:sz w:val="20"/>
              </w:rPr>
              <w:t xml:space="preserve"> Derivuara nga Mbeturinat</w:t>
            </w:r>
          </w:p>
          <w:p w14:paraId="1EC7AD15" w14:textId="64EA9165" w:rsidR="005309BE" w:rsidRDefault="005309BE" w:rsidP="008A6365">
            <w:pPr>
              <w:rPr>
                <w:rFonts w:ascii="Arial" w:hAnsi="Arial" w:cs="Arial"/>
                <w:sz w:val="20"/>
              </w:rPr>
            </w:pPr>
            <w:r>
              <w:rPr>
                <w:rFonts w:ascii="Arial" w:hAnsi="Arial" w:cs="Arial"/>
                <w:sz w:val="20"/>
              </w:rPr>
              <w:t>Kompania Rajonale e Mbeturinave</w:t>
            </w:r>
          </w:p>
          <w:p w14:paraId="115A08BE" w14:textId="4EECEAD4" w:rsidR="005309BE" w:rsidRDefault="005309BE" w:rsidP="008A6365">
            <w:pPr>
              <w:rPr>
                <w:rFonts w:ascii="Arial" w:hAnsi="Arial" w:cs="Arial"/>
                <w:sz w:val="20"/>
              </w:rPr>
            </w:pPr>
            <w:r w:rsidRPr="00F93824">
              <w:rPr>
                <w:rFonts w:ascii="Arial" w:hAnsi="Arial" w:cs="Arial"/>
                <w:sz w:val="20"/>
              </w:rPr>
              <w:t>Kompania për Menaxhimin e Deponive në Kosovë</w:t>
            </w:r>
          </w:p>
          <w:p w14:paraId="37F7A9F3" w14:textId="33652D94" w:rsidR="002631B0" w:rsidRDefault="002631B0" w:rsidP="008A6365">
            <w:pPr>
              <w:rPr>
                <w:rFonts w:ascii="Arial" w:hAnsi="Arial" w:cs="Arial"/>
                <w:sz w:val="20"/>
              </w:rPr>
            </w:pPr>
            <w:r>
              <w:rPr>
                <w:rFonts w:ascii="Arial" w:hAnsi="Arial" w:cs="Arial"/>
                <w:sz w:val="20"/>
              </w:rPr>
              <w:t>Ministria e Administrimit t</w:t>
            </w:r>
            <w:r w:rsidR="00AC6F2C">
              <w:rPr>
                <w:rFonts w:ascii="Arial" w:hAnsi="Arial" w:cs="Arial"/>
                <w:sz w:val="20"/>
              </w:rPr>
              <w:t>ë</w:t>
            </w:r>
            <w:r>
              <w:rPr>
                <w:rFonts w:ascii="Arial" w:hAnsi="Arial" w:cs="Arial"/>
                <w:sz w:val="20"/>
              </w:rPr>
              <w:t xml:space="preserve"> Pushtetit Lokal </w:t>
            </w:r>
          </w:p>
          <w:p w14:paraId="59673CB9" w14:textId="79F93A4E" w:rsidR="002631B0" w:rsidRDefault="002631B0" w:rsidP="008A6365">
            <w:pPr>
              <w:rPr>
                <w:rFonts w:ascii="Arial" w:hAnsi="Arial" w:cs="Arial"/>
                <w:sz w:val="20"/>
              </w:rPr>
            </w:pPr>
            <w:r w:rsidRPr="00F93824">
              <w:rPr>
                <w:rFonts w:ascii="Arial" w:hAnsi="Arial" w:cs="Arial"/>
                <w:sz w:val="20"/>
              </w:rPr>
              <w:t>Ministria e Ekonomisë</w:t>
            </w:r>
          </w:p>
          <w:p w14:paraId="5A1DAD8C" w14:textId="486039B0" w:rsidR="007A75ED" w:rsidRDefault="007A75ED" w:rsidP="008A6365">
            <w:pPr>
              <w:rPr>
                <w:rFonts w:ascii="Arial" w:hAnsi="Arial" w:cs="Arial"/>
                <w:sz w:val="20"/>
              </w:rPr>
            </w:pPr>
            <w:r>
              <w:rPr>
                <w:rFonts w:ascii="Arial" w:hAnsi="Arial" w:cs="Arial"/>
                <w:sz w:val="20"/>
              </w:rPr>
              <w:t>Ministria e Financave, Pun</w:t>
            </w:r>
            <w:r w:rsidR="00AC6F2C">
              <w:rPr>
                <w:rFonts w:ascii="Arial" w:hAnsi="Arial" w:cs="Arial"/>
                <w:sz w:val="20"/>
              </w:rPr>
              <w:t>ë</w:t>
            </w:r>
            <w:r>
              <w:rPr>
                <w:rFonts w:ascii="Arial" w:hAnsi="Arial" w:cs="Arial"/>
                <w:sz w:val="20"/>
              </w:rPr>
              <w:t>s dhe Transfereve</w:t>
            </w:r>
          </w:p>
          <w:p w14:paraId="35B2B8EA" w14:textId="58C99A1B" w:rsidR="007A75ED" w:rsidRDefault="007A75ED" w:rsidP="008A6365">
            <w:pPr>
              <w:rPr>
                <w:rFonts w:ascii="Arial" w:hAnsi="Arial" w:cs="Arial"/>
                <w:sz w:val="20"/>
              </w:rPr>
            </w:pPr>
            <w:r>
              <w:rPr>
                <w:rFonts w:ascii="Arial" w:hAnsi="Arial" w:cs="Arial"/>
                <w:sz w:val="20"/>
              </w:rPr>
              <w:t>Mbeturina Komunale Inerte</w:t>
            </w:r>
          </w:p>
          <w:p w14:paraId="28018374" w14:textId="5CD3846B" w:rsidR="007A75ED" w:rsidRDefault="007A75ED" w:rsidP="008A6365">
            <w:pPr>
              <w:rPr>
                <w:rFonts w:ascii="Arial" w:hAnsi="Arial" w:cs="Arial"/>
                <w:sz w:val="20"/>
              </w:rPr>
            </w:pPr>
            <w:r>
              <w:rPr>
                <w:rFonts w:ascii="Arial" w:hAnsi="Arial" w:cs="Arial"/>
                <w:sz w:val="20"/>
              </w:rPr>
              <w:t>Mbeturinat e Kujdesit Sh</w:t>
            </w:r>
            <w:r w:rsidR="00AC6F2C">
              <w:rPr>
                <w:rFonts w:ascii="Arial" w:hAnsi="Arial" w:cs="Arial"/>
                <w:sz w:val="20"/>
              </w:rPr>
              <w:t>ë</w:t>
            </w:r>
            <w:r>
              <w:rPr>
                <w:rFonts w:ascii="Arial" w:hAnsi="Arial" w:cs="Arial"/>
                <w:sz w:val="20"/>
              </w:rPr>
              <w:t>ndet</w:t>
            </w:r>
            <w:r w:rsidR="00AC6F2C">
              <w:rPr>
                <w:rFonts w:ascii="Arial" w:hAnsi="Arial" w:cs="Arial"/>
                <w:sz w:val="20"/>
              </w:rPr>
              <w:t>ë</w:t>
            </w:r>
            <w:r>
              <w:rPr>
                <w:rFonts w:ascii="Arial" w:hAnsi="Arial" w:cs="Arial"/>
                <w:sz w:val="20"/>
              </w:rPr>
              <w:t>sor</w:t>
            </w:r>
          </w:p>
          <w:p w14:paraId="0302A1CC" w14:textId="3AE11243" w:rsidR="005126BE" w:rsidRDefault="005126BE" w:rsidP="008A6365">
            <w:pPr>
              <w:rPr>
                <w:rFonts w:ascii="Arial" w:hAnsi="Arial" w:cs="Arial"/>
                <w:sz w:val="20"/>
              </w:rPr>
            </w:pPr>
            <w:r w:rsidRPr="00F93824">
              <w:rPr>
                <w:rFonts w:ascii="Arial" w:hAnsi="Arial" w:cs="Arial"/>
                <w:sz w:val="20"/>
              </w:rPr>
              <w:t>Menaxhimi i integruar i mbeturinave</w:t>
            </w:r>
          </w:p>
          <w:p w14:paraId="34A376C2" w14:textId="6E57667A" w:rsidR="005126BE" w:rsidRDefault="005126BE" w:rsidP="008A6365">
            <w:pPr>
              <w:rPr>
                <w:rFonts w:ascii="Arial" w:hAnsi="Arial" w:cs="Arial"/>
                <w:sz w:val="20"/>
              </w:rPr>
            </w:pPr>
            <w:r w:rsidRPr="00F93824">
              <w:rPr>
                <w:rFonts w:ascii="Arial" w:hAnsi="Arial" w:cs="Arial"/>
                <w:sz w:val="20"/>
              </w:rPr>
              <w:t>Menaxhimi i mbeturinave të ngurta</w:t>
            </w:r>
          </w:p>
          <w:p w14:paraId="21D1AE43" w14:textId="44C45546" w:rsidR="006D25FB" w:rsidRDefault="006D25FB" w:rsidP="008A6365">
            <w:pPr>
              <w:rPr>
                <w:rFonts w:ascii="Arial" w:hAnsi="Arial" w:cs="Arial"/>
                <w:sz w:val="20"/>
              </w:rPr>
            </w:pPr>
            <w:r>
              <w:rPr>
                <w:rFonts w:ascii="Arial" w:hAnsi="Arial" w:cs="Arial"/>
                <w:sz w:val="20"/>
              </w:rPr>
              <w:t>Ministria e Mjedisit dhe Planifikimit Hap</w:t>
            </w:r>
            <w:r w:rsidR="00AC6F2C">
              <w:rPr>
                <w:rFonts w:ascii="Arial" w:hAnsi="Arial" w:cs="Arial"/>
                <w:sz w:val="20"/>
              </w:rPr>
              <w:t>ë</w:t>
            </w:r>
            <w:r>
              <w:rPr>
                <w:rFonts w:ascii="Arial" w:hAnsi="Arial" w:cs="Arial"/>
                <w:sz w:val="20"/>
              </w:rPr>
              <w:t>sinor</w:t>
            </w:r>
          </w:p>
          <w:p w14:paraId="065DEA75" w14:textId="7110ADB9" w:rsidR="0027481C" w:rsidRDefault="0027481C" w:rsidP="008A6365">
            <w:pPr>
              <w:rPr>
                <w:rFonts w:ascii="Arial" w:hAnsi="Arial" w:cs="Arial"/>
                <w:sz w:val="20"/>
              </w:rPr>
            </w:pPr>
            <w:r w:rsidRPr="00F93824">
              <w:rPr>
                <w:rFonts w:ascii="Arial" w:hAnsi="Arial" w:cs="Arial"/>
                <w:sz w:val="20"/>
              </w:rPr>
              <w:t>Mbeturinat nga Ndërtim Demolimi</w:t>
            </w:r>
          </w:p>
          <w:p w14:paraId="6F47D867" w14:textId="482126E4" w:rsidR="0027481C" w:rsidRDefault="0027481C" w:rsidP="008A6365">
            <w:pPr>
              <w:rPr>
                <w:rFonts w:ascii="Arial" w:hAnsi="Arial" w:cs="Arial"/>
                <w:sz w:val="20"/>
              </w:rPr>
            </w:pPr>
            <w:r w:rsidRPr="00F93824">
              <w:rPr>
                <w:rFonts w:ascii="Arial" w:hAnsi="Arial" w:cs="Arial"/>
                <w:sz w:val="20"/>
              </w:rPr>
              <w:t>Mbeturina në energji</w:t>
            </w:r>
          </w:p>
          <w:p w14:paraId="73948A79" w14:textId="68D9FFD0" w:rsidR="00A60308" w:rsidRDefault="00A60308" w:rsidP="008A6365">
            <w:pPr>
              <w:rPr>
                <w:rFonts w:ascii="Arial" w:hAnsi="Arial" w:cs="Arial"/>
                <w:sz w:val="20"/>
              </w:rPr>
            </w:pPr>
            <w:r w:rsidRPr="00F93824">
              <w:rPr>
                <w:rFonts w:ascii="Arial" w:hAnsi="Arial" w:cs="Arial"/>
                <w:sz w:val="20"/>
              </w:rPr>
              <w:t>Ndarja në burim</w:t>
            </w:r>
          </w:p>
          <w:p w14:paraId="3D82CD5B" w14:textId="0F655445" w:rsidR="00A60308" w:rsidRDefault="00A60308" w:rsidP="008A6365">
            <w:pPr>
              <w:rPr>
                <w:rFonts w:ascii="Arial" w:hAnsi="Arial" w:cs="Arial"/>
                <w:sz w:val="20"/>
              </w:rPr>
            </w:pPr>
            <w:r w:rsidRPr="00F93824">
              <w:rPr>
                <w:rFonts w:ascii="Arial" w:hAnsi="Arial" w:cs="Arial"/>
                <w:sz w:val="20"/>
              </w:rPr>
              <w:t>Ndërmarrjet Publike</w:t>
            </w:r>
          </w:p>
          <w:p w14:paraId="254EB0EE" w14:textId="42D9DDF7" w:rsidR="00A60308" w:rsidRDefault="00A60308" w:rsidP="008A6365">
            <w:pPr>
              <w:rPr>
                <w:rFonts w:ascii="Arial" w:hAnsi="Arial" w:cs="Arial"/>
                <w:sz w:val="20"/>
              </w:rPr>
            </w:pPr>
            <w:r w:rsidRPr="00F93824">
              <w:rPr>
                <w:rFonts w:ascii="Arial" w:hAnsi="Arial" w:cs="Arial"/>
                <w:sz w:val="20"/>
              </w:rPr>
              <w:t xml:space="preserve">Organizata </w:t>
            </w:r>
            <w:r w:rsidR="0014623A">
              <w:rPr>
                <w:rFonts w:ascii="Arial" w:hAnsi="Arial" w:cs="Arial"/>
                <w:sz w:val="20"/>
              </w:rPr>
              <w:t>me</w:t>
            </w:r>
            <w:r w:rsidRPr="00F93824">
              <w:rPr>
                <w:rFonts w:ascii="Arial" w:hAnsi="Arial" w:cs="Arial"/>
                <w:sz w:val="20"/>
              </w:rPr>
              <w:t xml:space="preserve"> Përgjegjësi </w:t>
            </w:r>
            <w:r w:rsidR="0014623A">
              <w:rPr>
                <w:rFonts w:ascii="Arial" w:hAnsi="Arial" w:cs="Arial"/>
                <w:sz w:val="20"/>
              </w:rPr>
              <w:t>t</w:t>
            </w:r>
            <w:r w:rsidR="00AC6F2C">
              <w:rPr>
                <w:rFonts w:ascii="Arial" w:hAnsi="Arial" w:cs="Arial"/>
                <w:sz w:val="20"/>
              </w:rPr>
              <w:t>ë</w:t>
            </w:r>
            <w:r w:rsidR="0014623A">
              <w:rPr>
                <w:rFonts w:ascii="Arial" w:hAnsi="Arial" w:cs="Arial"/>
                <w:sz w:val="20"/>
              </w:rPr>
              <w:t xml:space="preserve"> Zgjeruar t</w:t>
            </w:r>
            <w:r w:rsidRPr="00F93824">
              <w:rPr>
                <w:rFonts w:ascii="Arial" w:hAnsi="Arial" w:cs="Arial"/>
                <w:sz w:val="20"/>
              </w:rPr>
              <w:t>ë Prodhuesit</w:t>
            </w:r>
          </w:p>
          <w:p w14:paraId="08126780" w14:textId="40F8BADF" w:rsidR="00C43139" w:rsidRDefault="00C43139" w:rsidP="008A6365">
            <w:pPr>
              <w:rPr>
                <w:rFonts w:ascii="Arial" w:hAnsi="Arial" w:cs="Arial"/>
                <w:sz w:val="20"/>
              </w:rPr>
            </w:pPr>
            <w:r>
              <w:rPr>
                <w:rFonts w:ascii="Arial" w:hAnsi="Arial" w:cs="Arial"/>
                <w:sz w:val="20"/>
              </w:rPr>
              <w:t>Oborr Riciklimi</w:t>
            </w:r>
          </w:p>
          <w:p w14:paraId="6612E6B1" w14:textId="47ED9AAA" w:rsidR="00C43139" w:rsidRDefault="00C43139" w:rsidP="008A6365">
            <w:pPr>
              <w:rPr>
                <w:rFonts w:ascii="Arial" w:hAnsi="Arial" w:cs="Arial"/>
                <w:sz w:val="20"/>
              </w:rPr>
            </w:pPr>
            <w:r w:rsidRPr="00F93824">
              <w:rPr>
                <w:rFonts w:ascii="Arial" w:hAnsi="Arial" w:cs="Arial"/>
                <w:sz w:val="20"/>
              </w:rPr>
              <w:t>Objekti i rikuperimit të materialeve</w:t>
            </w:r>
          </w:p>
          <w:p w14:paraId="5C18337C" w14:textId="363742ED" w:rsidR="008A6723" w:rsidRDefault="008A6723" w:rsidP="008A6365">
            <w:pPr>
              <w:rPr>
                <w:rFonts w:ascii="Arial" w:hAnsi="Arial" w:cs="Arial"/>
                <w:sz w:val="20"/>
              </w:rPr>
            </w:pPr>
            <w:r>
              <w:rPr>
                <w:rFonts w:ascii="Arial" w:hAnsi="Arial" w:cs="Arial"/>
                <w:sz w:val="20"/>
              </w:rPr>
              <w:t>Plastik</w:t>
            </w:r>
            <w:r w:rsidR="00AC6F2C">
              <w:rPr>
                <w:rFonts w:ascii="Arial" w:hAnsi="Arial" w:cs="Arial"/>
                <w:sz w:val="20"/>
              </w:rPr>
              <w:t>ë</w:t>
            </w:r>
            <w:r>
              <w:rPr>
                <w:rFonts w:ascii="Arial" w:hAnsi="Arial" w:cs="Arial"/>
                <w:sz w:val="20"/>
              </w:rPr>
              <w:t xml:space="preserve"> Nj</w:t>
            </w:r>
            <w:r w:rsidR="00AC6F2C">
              <w:rPr>
                <w:rFonts w:ascii="Arial" w:hAnsi="Arial" w:cs="Arial"/>
                <w:sz w:val="20"/>
              </w:rPr>
              <w:t>ë</w:t>
            </w:r>
            <w:r>
              <w:rPr>
                <w:rFonts w:ascii="Arial" w:hAnsi="Arial" w:cs="Arial"/>
                <w:sz w:val="20"/>
              </w:rPr>
              <w:t>p</w:t>
            </w:r>
            <w:r w:rsidR="00AC6F2C">
              <w:rPr>
                <w:rFonts w:ascii="Arial" w:hAnsi="Arial" w:cs="Arial"/>
                <w:sz w:val="20"/>
              </w:rPr>
              <w:t>ë</w:t>
            </w:r>
            <w:r>
              <w:rPr>
                <w:rFonts w:ascii="Arial" w:hAnsi="Arial" w:cs="Arial"/>
                <w:sz w:val="20"/>
              </w:rPr>
              <w:t>rdorim</w:t>
            </w:r>
            <w:r w:rsidR="00AC6F2C">
              <w:rPr>
                <w:rFonts w:ascii="Arial" w:hAnsi="Arial" w:cs="Arial"/>
                <w:sz w:val="20"/>
              </w:rPr>
              <w:t>ë</w:t>
            </w:r>
            <w:r>
              <w:rPr>
                <w:rFonts w:ascii="Arial" w:hAnsi="Arial" w:cs="Arial"/>
                <w:sz w:val="20"/>
              </w:rPr>
              <w:t>she</w:t>
            </w:r>
          </w:p>
          <w:p w14:paraId="71A3249A" w14:textId="72FB995C" w:rsidR="00F21627" w:rsidRDefault="00F21627" w:rsidP="008A6365">
            <w:pPr>
              <w:rPr>
                <w:rFonts w:ascii="Arial" w:hAnsi="Arial" w:cs="Arial"/>
                <w:sz w:val="20"/>
              </w:rPr>
            </w:pPr>
            <w:r>
              <w:rPr>
                <w:rFonts w:ascii="Arial" w:hAnsi="Arial" w:cs="Arial"/>
                <w:sz w:val="20"/>
              </w:rPr>
              <w:t>Plani Komb</w:t>
            </w:r>
            <w:r w:rsidR="00AC6F2C">
              <w:rPr>
                <w:rFonts w:ascii="Arial" w:hAnsi="Arial" w:cs="Arial"/>
                <w:sz w:val="20"/>
              </w:rPr>
              <w:t>ë</w:t>
            </w:r>
            <w:r>
              <w:rPr>
                <w:rFonts w:ascii="Arial" w:hAnsi="Arial" w:cs="Arial"/>
                <w:sz w:val="20"/>
              </w:rPr>
              <w:t>tar i Menaxhimit t</w:t>
            </w:r>
            <w:r w:rsidR="00AC6F2C">
              <w:rPr>
                <w:rFonts w:ascii="Arial" w:hAnsi="Arial" w:cs="Arial"/>
                <w:sz w:val="20"/>
              </w:rPr>
              <w:t>ë</w:t>
            </w:r>
            <w:r>
              <w:rPr>
                <w:rFonts w:ascii="Arial" w:hAnsi="Arial" w:cs="Arial"/>
                <w:sz w:val="20"/>
              </w:rPr>
              <w:t xml:space="preserve"> mbeturinave t</w:t>
            </w:r>
            <w:r w:rsidR="00AC6F2C">
              <w:rPr>
                <w:rFonts w:ascii="Arial" w:hAnsi="Arial" w:cs="Arial"/>
                <w:sz w:val="20"/>
              </w:rPr>
              <w:t>ë</w:t>
            </w:r>
            <w:r>
              <w:rPr>
                <w:rFonts w:ascii="Arial" w:hAnsi="Arial" w:cs="Arial"/>
                <w:sz w:val="20"/>
              </w:rPr>
              <w:t xml:space="preserve"> Nd</w:t>
            </w:r>
            <w:r w:rsidR="00AC6F2C">
              <w:rPr>
                <w:rFonts w:ascii="Arial" w:hAnsi="Arial" w:cs="Arial"/>
                <w:sz w:val="20"/>
              </w:rPr>
              <w:t>ë</w:t>
            </w:r>
            <w:r>
              <w:rPr>
                <w:rFonts w:ascii="Arial" w:hAnsi="Arial" w:cs="Arial"/>
                <w:sz w:val="20"/>
              </w:rPr>
              <w:t>rtim</w:t>
            </w:r>
            <w:r w:rsidR="00DF34A1">
              <w:rPr>
                <w:rFonts w:ascii="Arial" w:hAnsi="Arial" w:cs="Arial"/>
                <w:sz w:val="20"/>
              </w:rPr>
              <w:t>&amp;Demolimit</w:t>
            </w:r>
          </w:p>
          <w:p w14:paraId="1F3ED366" w14:textId="7697D25F" w:rsidR="00DF34A1" w:rsidRDefault="00DF34A1" w:rsidP="008A6365">
            <w:pPr>
              <w:rPr>
                <w:rFonts w:ascii="Arial" w:hAnsi="Arial" w:cs="Arial"/>
                <w:sz w:val="20"/>
              </w:rPr>
            </w:pPr>
            <w:r w:rsidRPr="00F93824">
              <w:rPr>
                <w:rFonts w:ascii="Arial" w:hAnsi="Arial" w:cs="Arial"/>
                <w:sz w:val="20"/>
              </w:rPr>
              <w:t>Plani Ndërkomunal i Menaxhimit të Integruar të Mbeturinave</w:t>
            </w:r>
          </w:p>
          <w:p w14:paraId="662D0367" w14:textId="7EDCD9D3" w:rsidR="00DF34A1" w:rsidRDefault="00DF34A1" w:rsidP="008A6365">
            <w:pPr>
              <w:rPr>
                <w:rFonts w:ascii="Arial" w:hAnsi="Arial" w:cs="Arial"/>
                <w:sz w:val="20"/>
              </w:rPr>
            </w:pPr>
            <w:r w:rsidRPr="00F93824">
              <w:rPr>
                <w:rFonts w:ascii="Arial" w:hAnsi="Arial" w:cs="Arial"/>
                <w:sz w:val="20"/>
              </w:rPr>
              <w:t>Strategjia</w:t>
            </w:r>
            <w:r w:rsidR="00FF6EFB">
              <w:rPr>
                <w:rFonts w:ascii="Arial" w:hAnsi="Arial" w:cs="Arial"/>
                <w:sz w:val="20"/>
              </w:rPr>
              <w:t xml:space="preserve">(2024-2035) </w:t>
            </w:r>
            <w:r w:rsidRPr="00F93824">
              <w:rPr>
                <w:rFonts w:ascii="Arial" w:hAnsi="Arial" w:cs="Arial"/>
                <w:sz w:val="20"/>
              </w:rPr>
              <w:t xml:space="preserve">për Menaxhimin e Integruar të Mbeturinave </w:t>
            </w:r>
            <w:r w:rsidR="00FF6EFB">
              <w:rPr>
                <w:rFonts w:ascii="Arial" w:hAnsi="Arial" w:cs="Arial"/>
                <w:sz w:val="20"/>
              </w:rPr>
              <w:t>n</w:t>
            </w:r>
            <w:r w:rsidRPr="00F93824">
              <w:rPr>
                <w:rFonts w:ascii="Arial" w:hAnsi="Arial" w:cs="Arial"/>
                <w:sz w:val="20"/>
              </w:rPr>
              <w:t>ë Kosovë 2024– 2035 dhe Plani i Veprimit (2024-2026)</w:t>
            </w:r>
          </w:p>
          <w:p w14:paraId="553581A6" w14:textId="068B0F7E" w:rsidR="007944A4" w:rsidRDefault="007944A4" w:rsidP="008A6365">
            <w:pPr>
              <w:rPr>
                <w:rFonts w:ascii="Arial" w:hAnsi="Arial" w:cs="Arial"/>
                <w:sz w:val="20"/>
              </w:rPr>
            </w:pPr>
            <w:r w:rsidRPr="00F93824">
              <w:rPr>
                <w:rFonts w:ascii="Arial" w:hAnsi="Arial" w:cs="Arial"/>
                <w:sz w:val="20"/>
              </w:rPr>
              <w:t>Stacion  transferi</w:t>
            </w:r>
          </w:p>
          <w:p w14:paraId="432351EA" w14:textId="1AA15102" w:rsidR="007944A4" w:rsidRDefault="007944A4" w:rsidP="008A6365">
            <w:pPr>
              <w:rPr>
                <w:rFonts w:ascii="Arial" w:hAnsi="Arial" w:cs="Arial"/>
                <w:sz w:val="20"/>
              </w:rPr>
            </w:pPr>
            <w:r>
              <w:rPr>
                <w:rFonts w:ascii="Arial" w:hAnsi="Arial" w:cs="Arial"/>
                <w:sz w:val="20"/>
              </w:rPr>
              <w:t>Trajtim Mekanik Biologjik</w:t>
            </w:r>
          </w:p>
          <w:p w14:paraId="509BCA26" w14:textId="7E6C032D" w:rsidR="008A6365" w:rsidRPr="00F93824" w:rsidRDefault="007944A4" w:rsidP="008A6365">
            <w:pPr>
              <w:rPr>
                <w:rFonts w:ascii="Arial" w:hAnsi="Arial" w:cs="Arial"/>
                <w:sz w:val="20"/>
                <w:szCs w:val="20"/>
              </w:rPr>
            </w:pPr>
            <w:r w:rsidRPr="00F93824">
              <w:rPr>
                <w:rFonts w:ascii="Arial" w:hAnsi="Arial" w:cs="Arial"/>
                <w:sz w:val="20"/>
              </w:rPr>
              <w:t>Zona e menaxhimit të mbeturinave (Zona e Menaxhimit të Mbeturinave 5-  GjilanFerizaj, përfshihet Gjilani, Ferizaji, Kamenica, Kaçaniku, Hani Elezit, Shtërpce, Shtime, Viti, Kllokot, Partesh, Ranillug, Novobërdë)</w:t>
            </w:r>
            <w:r w:rsidR="004F6C93">
              <w:rPr>
                <w:rFonts w:ascii="Arial" w:hAnsi="Arial" w:cs="Arial"/>
                <w:sz w:val="20"/>
              </w:rPr>
              <w:t xml:space="preserve"> </w:t>
            </w:r>
            <w:r w:rsidR="00DA5F33">
              <w:rPr>
                <w:rFonts w:ascii="Arial" w:hAnsi="Arial" w:cs="Arial"/>
                <w:sz w:val="20"/>
              </w:rPr>
              <w:t xml:space="preserve"> </w:t>
            </w:r>
          </w:p>
        </w:tc>
      </w:tr>
      <w:tr w:rsidR="00146835" w:rsidRPr="00F93824" w14:paraId="77C82900" w14:textId="77777777" w:rsidTr="002E4610">
        <w:trPr>
          <w:trHeight w:val="172"/>
        </w:trPr>
        <w:tc>
          <w:tcPr>
            <w:tcW w:w="1480" w:type="dxa"/>
            <w:tcBorders>
              <w:right w:val="single" w:sz="4" w:space="0" w:color="auto"/>
            </w:tcBorders>
          </w:tcPr>
          <w:p w14:paraId="3442B846" w14:textId="726AD940" w:rsidR="00146835" w:rsidRPr="00F93824" w:rsidRDefault="00146835" w:rsidP="008A6365">
            <w:pPr>
              <w:rPr>
                <w:rFonts w:ascii="Arial" w:hAnsi="Arial" w:cs="Arial"/>
                <w:b/>
                <w:sz w:val="20"/>
                <w:szCs w:val="20"/>
              </w:rPr>
            </w:pPr>
          </w:p>
        </w:tc>
        <w:tc>
          <w:tcPr>
            <w:tcW w:w="7432" w:type="dxa"/>
            <w:tcBorders>
              <w:left w:val="single" w:sz="4" w:space="0" w:color="auto"/>
            </w:tcBorders>
          </w:tcPr>
          <w:p w14:paraId="7EA4150A" w14:textId="081D512F" w:rsidR="00146835" w:rsidRPr="00F93824" w:rsidRDefault="00146835" w:rsidP="008A6365">
            <w:pPr>
              <w:rPr>
                <w:rFonts w:ascii="Arial" w:hAnsi="Arial" w:cs="Arial"/>
                <w:sz w:val="20"/>
                <w:szCs w:val="20"/>
              </w:rPr>
            </w:pPr>
          </w:p>
        </w:tc>
      </w:tr>
      <w:tr w:rsidR="000911CC" w:rsidRPr="00F93824" w14:paraId="06A015C2" w14:textId="77777777" w:rsidTr="002E4610">
        <w:trPr>
          <w:trHeight w:val="182"/>
        </w:trPr>
        <w:tc>
          <w:tcPr>
            <w:tcW w:w="1480" w:type="dxa"/>
            <w:tcBorders>
              <w:right w:val="single" w:sz="4" w:space="0" w:color="auto"/>
            </w:tcBorders>
          </w:tcPr>
          <w:p w14:paraId="54D9D551" w14:textId="67C01EF6" w:rsidR="000911CC" w:rsidRPr="00F93824" w:rsidRDefault="000911CC" w:rsidP="008A6365">
            <w:pPr>
              <w:rPr>
                <w:rFonts w:ascii="Arial" w:hAnsi="Arial" w:cs="Arial"/>
                <w:b/>
                <w:sz w:val="20"/>
                <w:szCs w:val="20"/>
              </w:rPr>
            </w:pPr>
          </w:p>
        </w:tc>
        <w:tc>
          <w:tcPr>
            <w:tcW w:w="7432" w:type="dxa"/>
            <w:tcBorders>
              <w:left w:val="single" w:sz="4" w:space="0" w:color="auto"/>
            </w:tcBorders>
          </w:tcPr>
          <w:p w14:paraId="43D9690E" w14:textId="5070A79F" w:rsidR="000911CC" w:rsidRPr="00F93824" w:rsidRDefault="000911CC" w:rsidP="008A6365">
            <w:pPr>
              <w:rPr>
                <w:rFonts w:ascii="Arial" w:hAnsi="Arial" w:cs="Arial"/>
                <w:sz w:val="20"/>
                <w:szCs w:val="20"/>
              </w:rPr>
            </w:pPr>
          </w:p>
        </w:tc>
      </w:tr>
      <w:tr w:rsidR="008A6365" w:rsidRPr="00F93824" w14:paraId="7EB0C558" w14:textId="77777777" w:rsidTr="002E4610">
        <w:trPr>
          <w:trHeight w:val="192"/>
        </w:trPr>
        <w:tc>
          <w:tcPr>
            <w:tcW w:w="1480" w:type="dxa"/>
            <w:tcBorders>
              <w:right w:val="single" w:sz="4" w:space="0" w:color="auto"/>
            </w:tcBorders>
          </w:tcPr>
          <w:p w14:paraId="466F5485" w14:textId="0CDB59F4" w:rsidR="008A6365" w:rsidRPr="00F93824" w:rsidRDefault="008A6365" w:rsidP="008A6365">
            <w:pPr>
              <w:rPr>
                <w:rFonts w:ascii="Arial" w:hAnsi="Arial" w:cs="Arial"/>
                <w:b/>
                <w:sz w:val="20"/>
                <w:szCs w:val="20"/>
              </w:rPr>
            </w:pPr>
          </w:p>
        </w:tc>
        <w:tc>
          <w:tcPr>
            <w:tcW w:w="7432" w:type="dxa"/>
            <w:tcBorders>
              <w:left w:val="single" w:sz="4" w:space="0" w:color="auto"/>
            </w:tcBorders>
          </w:tcPr>
          <w:p w14:paraId="380A5021" w14:textId="6DF9EA41" w:rsidR="008A6365" w:rsidRPr="00F93824" w:rsidRDefault="008A6365" w:rsidP="4ACEF892">
            <w:pPr>
              <w:rPr>
                <w:rFonts w:ascii="Arial" w:hAnsi="Arial" w:cs="Arial"/>
              </w:rPr>
            </w:pPr>
          </w:p>
        </w:tc>
      </w:tr>
      <w:tr w:rsidR="006D1C37" w:rsidRPr="00F93824" w14:paraId="3DB2E9A7" w14:textId="77777777" w:rsidTr="002E4610">
        <w:trPr>
          <w:trHeight w:val="172"/>
        </w:trPr>
        <w:tc>
          <w:tcPr>
            <w:tcW w:w="1480" w:type="dxa"/>
            <w:tcBorders>
              <w:right w:val="single" w:sz="4" w:space="0" w:color="auto"/>
            </w:tcBorders>
          </w:tcPr>
          <w:p w14:paraId="5E8FCC7C" w14:textId="279CBF11" w:rsidR="006D1C37" w:rsidRPr="00F93824" w:rsidRDefault="006D1C37" w:rsidP="008A6365">
            <w:pPr>
              <w:rPr>
                <w:rFonts w:ascii="Arial" w:hAnsi="Arial" w:cs="Arial"/>
                <w:b/>
                <w:sz w:val="20"/>
                <w:szCs w:val="20"/>
              </w:rPr>
            </w:pPr>
          </w:p>
        </w:tc>
        <w:tc>
          <w:tcPr>
            <w:tcW w:w="7432" w:type="dxa"/>
            <w:tcBorders>
              <w:left w:val="single" w:sz="4" w:space="0" w:color="auto"/>
            </w:tcBorders>
          </w:tcPr>
          <w:p w14:paraId="4DA49347" w14:textId="435AC7F7" w:rsidR="006D1C37" w:rsidRPr="00F93824" w:rsidRDefault="006D1C37" w:rsidP="008A6365">
            <w:pPr>
              <w:rPr>
                <w:rFonts w:ascii="Arial" w:hAnsi="Arial" w:cs="Arial"/>
                <w:sz w:val="20"/>
                <w:szCs w:val="20"/>
              </w:rPr>
            </w:pPr>
          </w:p>
        </w:tc>
      </w:tr>
      <w:tr w:rsidR="00FB1ADF" w:rsidRPr="00F93824" w14:paraId="33C9405A" w14:textId="77777777" w:rsidTr="002E4610">
        <w:trPr>
          <w:trHeight w:val="182"/>
        </w:trPr>
        <w:tc>
          <w:tcPr>
            <w:tcW w:w="1480" w:type="dxa"/>
            <w:tcBorders>
              <w:right w:val="single" w:sz="4" w:space="0" w:color="auto"/>
            </w:tcBorders>
          </w:tcPr>
          <w:p w14:paraId="13BA83DD" w14:textId="0CB631F0" w:rsidR="00FB1ADF" w:rsidRPr="00F93824" w:rsidRDefault="00FB1ADF" w:rsidP="008A6365">
            <w:pPr>
              <w:rPr>
                <w:rFonts w:ascii="Arial" w:hAnsi="Arial" w:cs="Arial"/>
                <w:b/>
                <w:sz w:val="20"/>
                <w:szCs w:val="20"/>
              </w:rPr>
            </w:pPr>
          </w:p>
        </w:tc>
        <w:tc>
          <w:tcPr>
            <w:tcW w:w="7432" w:type="dxa"/>
            <w:tcBorders>
              <w:left w:val="single" w:sz="4" w:space="0" w:color="auto"/>
            </w:tcBorders>
          </w:tcPr>
          <w:p w14:paraId="756160BE" w14:textId="6F8F71CF" w:rsidR="00FB1ADF" w:rsidRPr="00F93824" w:rsidRDefault="00FB1ADF" w:rsidP="008A6365">
            <w:pPr>
              <w:rPr>
                <w:rFonts w:ascii="Arial" w:hAnsi="Arial" w:cs="Arial"/>
                <w:sz w:val="20"/>
                <w:szCs w:val="20"/>
              </w:rPr>
            </w:pPr>
          </w:p>
        </w:tc>
      </w:tr>
      <w:tr w:rsidR="00F8762D" w:rsidRPr="00F93824" w14:paraId="10EDB04F" w14:textId="77777777" w:rsidTr="002E4610">
        <w:trPr>
          <w:trHeight w:val="172"/>
        </w:trPr>
        <w:tc>
          <w:tcPr>
            <w:tcW w:w="1480" w:type="dxa"/>
            <w:tcBorders>
              <w:right w:val="single" w:sz="4" w:space="0" w:color="auto"/>
            </w:tcBorders>
          </w:tcPr>
          <w:p w14:paraId="4AB682C1" w14:textId="6D0DFEC5" w:rsidR="00F8762D" w:rsidRPr="00F93824" w:rsidRDefault="00F8762D" w:rsidP="008A6365">
            <w:pPr>
              <w:rPr>
                <w:rFonts w:ascii="Arial" w:hAnsi="Arial" w:cs="Arial"/>
                <w:b/>
                <w:sz w:val="20"/>
                <w:szCs w:val="20"/>
              </w:rPr>
            </w:pPr>
          </w:p>
        </w:tc>
        <w:tc>
          <w:tcPr>
            <w:tcW w:w="7432" w:type="dxa"/>
            <w:tcBorders>
              <w:left w:val="single" w:sz="4" w:space="0" w:color="auto"/>
            </w:tcBorders>
          </w:tcPr>
          <w:p w14:paraId="56C2F995" w14:textId="4CF3AD0C" w:rsidR="00F8762D" w:rsidRPr="00F93824" w:rsidRDefault="00F8762D" w:rsidP="008A6365">
            <w:pPr>
              <w:rPr>
                <w:rFonts w:ascii="Arial" w:hAnsi="Arial" w:cs="Arial"/>
                <w:sz w:val="20"/>
                <w:szCs w:val="20"/>
              </w:rPr>
            </w:pPr>
          </w:p>
        </w:tc>
      </w:tr>
      <w:tr w:rsidR="008A6365" w:rsidRPr="00F93824" w14:paraId="0F9AEE8A" w14:textId="77777777" w:rsidTr="002E4610">
        <w:trPr>
          <w:trHeight w:val="172"/>
        </w:trPr>
        <w:tc>
          <w:tcPr>
            <w:tcW w:w="1480" w:type="dxa"/>
            <w:tcBorders>
              <w:right w:val="single" w:sz="4" w:space="0" w:color="auto"/>
            </w:tcBorders>
          </w:tcPr>
          <w:p w14:paraId="09917EC0" w14:textId="3B428B56" w:rsidR="008A6365" w:rsidRPr="00F93824" w:rsidRDefault="008A6365" w:rsidP="008A6365">
            <w:pPr>
              <w:rPr>
                <w:rFonts w:ascii="Arial" w:hAnsi="Arial" w:cs="Arial"/>
                <w:b/>
                <w:sz w:val="20"/>
                <w:szCs w:val="20"/>
              </w:rPr>
            </w:pPr>
          </w:p>
        </w:tc>
        <w:tc>
          <w:tcPr>
            <w:tcW w:w="7432" w:type="dxa"/>
            <w:tcBorders>
              <w:left w:val="single" w:sz="4" w:space="0" w:color="auto"/>
            </w:tcBorders>
          </w:tcPr>
          <w:p w14:paraId="2DB83A22" w14:textId="02E84441" w:rsidR="008A6365" w:rsidRPr="00F93824" w:rsidRDefault="008A6365" w:rsidP="008A6365">
            <w:pPr>
              <w:rPr>
                <w:rFonts w:ascii="Arial" w:hAnsi="Arial" w:cs="Arial"/>
                <w:sz w:val="20"/>
                <w:szCs w:val="20"/>
              </w:rPr>
            </w:pPr>
          </w:p>
        </w:tc>
      </w:tr>
      <w:tr w:rsidR="008A6365" w:rsidRPr="00F93824" w14:paraId="46B70DF5" w14:textId="77777777" w:rsidTr="002E4610">
        <w:trPr>
          <w:trHeight w:val="182"/>
        </w:trPr>
        <w:tc>
          <w:tcPr>
            <w:tcW w:w="1480" w:type="dxa"/>
            <w:tcBorders>
              <w:right w:val="single" w:sz="4" w:space="0" w:color="auto"/>
            </w:tcBorders>
          </w:tcPr>
          <w:p w14:paraId="45BDE2D9" w14:textId="238F1535" w:rsidR="008A6365" w:rsidRPr="00F93824" w:rsidRDefault="008A6365" w:rsidP="008A6365">
            <w:pPr>
              <w:rPr>
                <w:rFonts w:ascii="Arial" w:hAnsi="Arial" w:cs="Arial"/>
                <w:b/>
                <w:sz w:val="20"/>
                <w:szCs w:val="20"/>
              </w:rPr>
            </w:pPr>
          </w:p>
        </w:tc>
        <w:tc>
          <w:tcPr>
            <w:tcW w:w="7432" w:type="dxa"/>
            <w:tcBorders>
              <w:left w:val="single" w:sz="4" w:space="0" w:color="auto"/>
            </w:tcBorders>
          </w:tcPr>
          <w:p w14:paraId="20B479F2" w14:textId="432D5072" w:rsidR="008A6365" w:rsidRPr="00F93824" w:rsidRDefault="008A6365" w:rsidP="008A6365">
            <w:pPr>
              <w:rPr>
                <w:rFonts w:ascii="Arial" w:hAnsi="Arial" w:cs="Arial"/>
                <w:sz w:val="20"/>
                <w:szCs w:val="20"/>
              </w:rPr>
            </w:pPr>
          </w:p>
        </w:tc>
      </w:tr>
      <w:tr w:rsidR="008A6365" w:rsidRPr="00F93824" w14:paraId="6C665477" w14:textId="77777777" w:rsidTr="002E4610">
        <w:trPr>
          <w:trHeight w:val="172"/>
        </w:trPr>
        <w:tc>
          <w:tcPr>
            <w:tcW w:w="1480" w:type="dxa"/>
            <w:tcBorders>
              <w:right w:val="single" w:sz="4" w:space="0" w:color="auto"/>
            </w:tcBorders>
          </w:tcPr>
          <w:p w14:paraId="779F500F" w14:textId="3C740D1E" w:rsidR="008A6365" w:rsidRPr="00F93824" w:rsidRDefault="008A6365" w:rsidP="008A6365">
            <w:pPr>
              <w:rPr>
                <w:rFonts w:ascii="Arial" w:hAnsi="Arial" w:cs="Arial"/>
                <w:b/>
                <w:sz w:val="20"/>
                <w:szCs w:val="20"/>
              </w:rPr>
            </w:pPr>
          </w:p>
        </w:tc>
        <w:tc>
          <w:tcPr>
            <w:tcW w:w="7432" w:type="dxa"/>
            <w:tcBorders>
              <w:left w:val="single" w:sz="4" w:space="0" w:color="auto"/>
            </w:tcBorders>
          </w:tcPr>
          <w:p w14:paraId="35CF4A68" w14:textId="4B27FA5C" w:rsidR="008A6365" w:rsidRPr="00F93824" w:rsidRDefault="008A6365" w:rsidP="008A6365">
            <w:pPr>
              <w:rPr>
                <w:rFonts w:ascii="Arial" w:hAnsi="Arial" w:cs="Arial"/>
                <w:sz w:val="20"/>
                <w:szCs w:val="20"/>
              </w:rPr>
            </w:pPr>
          </w:p>
        </w:tc>
      </w:tr>
      <w:tr w:rsidR="008A6365" w:rsidRPr="00F93824" w14:paraId="1B51F36A" w14:textId="77777777" w:rsidTr="002E4610">
        <w:trPr>
          <w:trHeight w:val="182"/>
        </w:trPr>
        <w:tc>
          <w:tcPr>
            <w:tcW w:w="1480" w:type="dxa"/>
            <w:tcBorders>
              <w:right w:val="single" w:sz="4" w:space="0" w:color="auto"/>
            </w:tcBorders>
          </w:tcPr>
          <w:p w14:paraId="2CC34D85" w14:textId="57BC79AE" w:rsidR="008A6365" w:rsidRPr="00F93824" w:rsidRDefault="008A6365" w:rsidP="008A6365">
            <w:pPr>
              <w:rPr>
                <w:rFonts w:ascii="Arial" w:hAnsi="Arial" w:cs="Arial"/>
                <w:b/>
                <w:sz w:val="20"/>
                <w:szCs w:val="20"/>
              </w:rPr>
            </w:pPr>
          </w:p>
        </w:tc>
        <w:tc>
          <w:tcPr>
            <w:tcW w:w="7432" w:type="dxa"/>
            <w:tcBorders>
              <w:left w:val="single" w:sz="4" w:space="0" w:color="auto"/>
            </w:tcBorders>
          </w:tcPr>
          <w:p w14:paraId="5B81BD8F" w14:textId="7494F561" w:rsidR="008A6365" w:rsidRPr="00F93824" w:rsidRDefault="008A6365" w:rsidP="008A6365">
            <w:pPr>
              <w:rPr>
                <w:rFonts w:ascii="Arial" w:hAnsi="Arial" w:cs="Arial"/>
                <w:sz w:val="20"/>
                <w:szCs w:val="20"/>
              </w:rPr>
            </w:pPr>
          </w:p>
        </w:tc>
      </w:tr>
      <w:tr w:rsidR="008A6365" w:rsidRPr="00F93824" w14:paraId="44D1B6A4" w14:textId="77777777" w:rsidTr="002E4610">
        <w:trPr>
          <w:trHeight w:val="172"/>
        </w:trPr>
        <w:tc>
          <w:tcPr>
            <w:tcW w:w="1480" w:type="dxa"/>
            <w:tcBorders>
              <w:right w:val="single" w:sz="4" w:space="0" w:color="auto"/>
            </w:tcBorders>
          </w:tcPr>
          <w:p w14:paraId="31F3E288" w14:textId="11967D08" w:rsidR="008A6365" w:rsidRPr="00F93824" w:rsidRDefault="008A6365" w:rsidP="008A6365">
            <w:pPr>
              <w:rPr>
                <w:rFonts w:ascii="Arial" w:hAnsi="Arial" w:cs="Arial"/>
                <w:b/>
                <w:sz w:val="20"/>
                <w:szCs w:val="20"/>
              </w:rPr>
            </w:pPr>
          </w:p>
        </w:tc>
        <w:tc>
          <w:tcPr>
            <w:tcW w:w="7432" w:type="dxa"/>
            <w:tcBorders>
              <w:left w:val="single" w:sz="4" w:space="0" w:color="auto"/>
            </w:tcBorders>
          </w:tcPr>
          <w:p w14:paraId="744637A5" w14:textId="554759DF" w:rsidR="008A6365" w:rsidRPr="00F93824" w:rsidRDefault="008A6365" w:rsidP="008A6365">
            <w:pPr>
              <w:rPr>
                <w:rFonts w:ascii="Arial" w:hAnsi="Arial" w:cs="Arial"/>
                <w:sz w:val="20"/>
                <w:szCs w:val="20"/>
              </w:rPr>
            </w:pPr>
          </w:p>
        </w:tc>
      </w:tr>
      <w:tr w:rsidR="008A6365" w:rsidRPr="00F93824" w14:paraId="3D865B45" w14:textId="77777777" w:rsidTr="002E4610">
        <w:trPr>
          <w:trHeight w:val="172"/>
        </w:trPr>
        <w:tc>
          <w:tcPr>
            <w:tcW w:w="1480" w:type="dxa"/>
            <w:tcBorders>
              <w:right w:val="single" w:sz="4" w:space="0" w:color="auto"/>
            </w:tcBorders>
          </w:tcPr>
          <w:p w14:paraId="3C589B9A" w14:textId="2D4FA22B" w:rsidR="008A6365" w:rsidRPr="00F93824" w:rsidRDefault="008A6365" w:rsidP="008A6365">
            <w:pPr>
              <w:rPr>
                <w:rFonts w:ascii="Arial" w:hAnsi="Arial" w:cs="Arial"/>
                <w:b/>
                <w:sz w:val="20"/>
                <w:szCs w:val="20"/>
              </w:rPr>
            </w:pPr>
          </w:p>
        </w:tc>
        <w:tc>
          <w:tcPr>
            <w:tcW w:w="7432" w:type="dxa"/>
            <w:tcBorders>
              <w:left w:val="single" w:sz="4" w:space="0" w:color="auto"/>
            </w:tcBorders>
          </w:tcPr>
          <w:p w14:paraId="2E563D9C" w14:textId="630D2383" w:rsidR="008A6365" w:rsidRPr="00F93824" w:rsidRDefault="008A6365" w:rsidP="008A6365">
            <w:pPr>
              <w:rPr>
                <w:rFonts w:ascii="Arial" w:hAnsi="Arial" w:cs="Arial"/>
                <w:sz w:val="20"/>
                <w:szCs w:val="20"/>
              </w:rPr>
            </w:pPr>
          </w:p>
        </w:tc>
      </w:tr>
      <w:tr w:rsidR="008A6365" w:rsidRPr="00F93824" w14:paraId="45BA0EDB" w14:textId="77777777" w:rsidTr="002E4610">
        <w:trPr>
          <w:trHeight w:val="182"/>
        </w:trPr>
        <w:tc>
          <w:tcPr>
            <w:tcW w:w="1480" w:type="dxa"/>
            <w:tcBorders>
              <w:right w:val="single" w:sz="4" w:space="0" w:color="auto"/>
            </w:tcBorders>
          </w:tcPr>
          <w:p w14:paraId="6668387C" w14:textId="0A1834E8" w:rsidR="008A6365" w:rsidRPr="00F93824" w:rsidRDefault="008A6365" w:rsidP="008A6365">
            <w:pPr>
              <w:rPr>
                <w:rFonts w:ascii="Arial" w:hAnsi="Arial" w:cs="Arial"/>
                <w:b/>
                <w:sz w:val="20"/>
                <w:szCs w:val="20"/>
              </w:rPr>
            </w:pPr>
          </w:p>
        </w:tc>
        <w:tc>
          <w:tcPr>
            <w:tcW w:w="7432" w:type="dxa"/>
            <w:tcBorders>
              <w:left w:val="single" w:sz="4" w:space="0" w:color="auto"/>
            </w:tcBorders>
          </w:tcPr>
          <w:p w14:paraId="474BE5C2" w14:textId="5DB2535D" w:rsidR="008A6365" w:rsidRPr="00F93824" w:rsidRDefault="008A6365" w:rsidP="008A6365">
            <w:pPr>
              <w:rPr>
                <w:rFonts w:ascii="Arial" w:hAnsi="Arial" w:cs="Arial"/>
                <w:sz w:val="20"/>
                <w:szCs w:val="20"/>
              </w:rPr>
            </w:pPr>
          </w:p>
        </w:tc>
      </w:tr>
    </w:tbl>
    <w:p w14:paraId="5B2C3DB9" w14:textId="77777777" w:rsidR="00DA5F33" w:rsidRDefault="00DA5F33">
      <w:r>
        <w:br w:type="page"/>
      </w:r>
    </w:p>
    <w:p w14:paraId="502436DF" w14:textId="77777777" w:rsidR="005A3DCB" w:rsidRPr="00135112" w:rsidRDefault="00372153" w:rsidP="00F85DBA">
      <w:pPr>
        <w:pStyle w:val="Heading1"/>
        <w:tabs>
          <w:tab w:val="left" w:pos="360"/>
        </w:tabs>
        <w:spacing w:before="0" w:line="240" w:lineRule="auto"/>
        <w:rPr>
          <w:rFonts w:ascii="Arial" w:hAnsi="Arial" w:cs="Arial"/>
          <w:b/>
          <w:bCs/>
          <w:color w:val="auto"/>
        </w:rPr>
      </w:pPr>
      <w:bookmarkStart w:id="8" w:name="_Toc230267977"/>
      <w:r w:rsidRPr="00135112">
        <w:rPr>
          <w:rFonts w:ascii="Arial" w:hAnsi="Arial" w:cs="Arial"/>
          <w:b/>
          <w:color w:val="auto"/>
        </w:rPr>
        <w:lastRenderedPageBreak/>
        <w:t>Përmbledhje ekzekutive</w:t>
      </w:r>
      <w:bookmarkEnd w:id="8"/>
      <w:r w:rsidRPr="00135112">
        <w:rPr>
          <w:rFonts w:ascii="Arial" w:hAnsi="Arial" w:cs="Arial"/>
          <w:b/>
          <w:color w:val="auto"/>
        </w:rPr>
        <w:t xml:space="preserve"> </w:t>
      </w:r>
      <w:bookmarkEnd w:id="7"/>
    </w:p>
    <w:p w14:paraId="1859F702" w14:textId="77777777" w:rsidR="005A3DCB" w:rsidRPr="00F93824" w:rsidRDefault="005A3DCB" w:rsidP="00372153">
      <w:pPr>
        <w:spacing w:after="0" w:line="240" w:lineRule="auto"/>
        <w:rPr>
          <w:rFonts w:ascii="Arial" w:hAnsi="Arial" w:cs="Arial"/>
        </w:rPr>
      </w:pPr>
    </w:p>
    <w:p w14:paraId="00853A77" w14:textId="4B52DFD9" w:rsidR="00193127" w:rsidRPr="00F93824" w:rsidRDefault="000C3009" w:rsidP="00085A1C">
      <w:pPr>
        <w:spacing w:after="0" w:line="240" w:lineRule="auto"/>
        <w:jc w:val="both"/>
        <w:rPr>
          <w:rFonts w:ascii="Arial" w:hAnsi="Arial" w:cs="Arial"/>
          <w:color w:val="000000" w:themeColor="text1"/>
        </w:rPr>
      </w:pPr>
      <w:r w:rsidRPr="00F93824">
        <w:rPr>
          <w:rFonts w:ascii="Arial" w:hAnsi="Arial" w:cs="Arial"/>
          <w:color w:val="000000" w:themeColor="text1"/>
        </w:rPr>
        <w:t>Plani Nd</w:t>
      </w:r>
      <w:r w:rsidR="00405965" w:rsidRPr="00F93824">
        <w:rPr>
          <w:rFonts w:ascii="Arial" w:hAnsi="Arial" w:cs="Arial"/>
          <w:color w:val="000000" w:themeColor="text1"/>
        </w:rPr>
        <w:t>ë</w:t>
      </w:r>
      <w:r w:rsidRPr="00F93824">
        <w:rPr>
          <w:rFonts w:ascii="Arial" w:hAnsi="Arial" w:cs="Arial"/>
          <w:color w:val="000000" w:themeColor="text1"/>
        </w:rPr>
        <w:t>rkomunal p</w:t>
      </w:r>
      <w:r w:rsidR="00405965" w:rsidRPr="00F93824">
        <w:rPr>
          <w:rFonts w:ascii="Arial" w:hAnsi="Arial" w:cs="Arial"/>
          <w:color w:val="000000" w:themeColor="text1"/>
        </w:rPr>
        <w:t>ë</w:t>
      </w:r>
      <w:r w:rsidRPr="00F93824">
        <w:rPr>
          <w:rFonts w:ascii="Arial" w:hAnsi="Arial" w:cs="Arial"/>
          <w:color w:val="000000" w:themeColor="text1"/>
        </w:rPr>
        <w:t>r Menaxhimin e Integruar t</w:t>
      </w:r>
      <w:r w:rsidR="00405965" w:rsidRPr="00F93824">
        <w:rPr>
          <w:rFonts w:ascii="Arial" w:hAnsi="Arial" w:cs="Arial"/>
          <w:color w:val="000000" w:themeColor="text1"/>
        </w:rPr>
        <w:t>ë</w:t>
      </w:r>
      <w:r w:rsidRPr="00F93824">
        <w:rPr>
          <w:rFonts w:ascii="Arial" w:hAnsi="Arial" w:cs="Arial"/>
          <w:color w:val="000000" w:themeColor="text1"/>
        </w:rPr>
        <w:t xml:space="preserve"> Mbeturinave p</w:t>
      </w:r>
      <w:r w:rsidR="00405965" w:rsidRPr="00F93824">
        <w:rPr>
          <w:rFonts w:ascii="Arial" w:hAnsi="Arial" w:cs="Arial"/>
          <w:color w:val="000000" w:themeColor="text1"/>
        </w:rPr>
        <w:t>ë</w:t>
      </w:r>
      <w:r w:rsidRPr="00F93824">
        <w:rPr>
          <w:rFonts w:ascii="Arial" w:hAnsi="Arial" w:cs="Arial"/>
          <w:color w:val="000000" w:themeColor="text1"/>
        </w:rPr>
        <w:t>r Zon</w:t>
      </w:r>
      <w:r w:rsidR="00405965" w:rsidRPr="00F93824">
        <w:rPr>
          <w:rFonts w:ascii="Arial" w:hAnsi="Arial" w:cs="Arial"/>
          <w:color w:val="000000" w:themeColor="text1"/>
        </w:rPr>
        <w:t>ë</w:t>
      </w:r>
      <w:r w:rsidRPr="00F93824">
        <w:rPr>
          <w:rFonts w:ascii="Arial" w:hAnsi="Arial" w:cs="Arial"/>
          <w:color w:val="000000" w:themeColor="text1"/>
        </w:rPr>
        <w:t>n e Menaxhimit t</w:t>
      </w:r>
      <w:r w:rsidR="00405965" w:rsidRPr="00F93824">
        <w:rPr>
          <w:rFonts w:ascii="Arial" w:hAnsi="Arial" w:cs="Arial"/>
          <w:color w:val="000000" w:themeColor="text1"/>
        </w:rPr>
        <w:t>ë</w:t>
      </w:r>
      <w:r w:rsidRPr="00F93824">
        <w:rPr>
          <w:rFonts w:ascii="Arial" w:hAnsi="Arial" w:cs="Arial"/>
          <w:color w:val="000000" w:themeColor="text1"/>
        </w:rPr>
        <w:t xml:space="preserve"> Mbeturinave 5- Gjilan dhe Ferizaj (p</w:t>
      </w:r>
      <w:r w:rsidR="00405965" w:rsidRPr="00F93824">
        <w:rPr>
          <w:rFonts w:ascii="Arial" w:hAnsi="Arial" w:cs="Arial"/>
          <w:color w:val="000000" w:themeColor="text1"/>
        </w:rPr>
        <w:t>ë</w:t>
      </w:r>
      <w:r w:rsidRPr="00F93824">
        <w:rPr>
          <w:rFonts w:ascii="Arial" w:hAnsi="Arial" w:cs="Arial"/>
          <w:color w:val="000000" w:themeColor="text1"/>
        </w:rPr>
        <w:t>rfshihet Gjilan, Ferizaj, Kaçanik, Hani Elezit, Shtërpce, Shtime, Kamenic</w:t>
      </w:r>
      <w:r w:rsidR="00405965" w:rsidRPr="00F93824">
        <w:rPr>
          <w:rFonts w:ascii="Arial" w:hAnsi="Arial" w:cs="Arial"/>
          <w:color w:val="000000" w:themeColor="text1"/>
        </w:rPr>
        <w:t>ë</w:t>
      </w:r>
      <w:r w:rsidRPr="00F93824">
        <w:rPr>
          <w:rFonts w:ascii="Arial" w:hAnsi="Arial" w:cs="Arial"/>
          <w:color w:val="000000" w:themeColor="text1"/>
        </w:rPr>
        <w:t>, Viti, Novob</w:t>
      </w:r>
      <w:r w:rsidR="00405965" w:rsidRPr="00F93824">
        <w:rPr>
          <w:rFonts w:ascii="Arial" w:hAnsi="Arial" w:cs="Arial"/>
          <w:color w:val="000000" w:themeColor="text1"/>
        </w:rPr>
        <w:t>ë</w:t>
      </w:r>
      <w:r w:rsidRPr="00F93824">
        <w:rPr>
          <w:rFonts w:ascii="Arial" w:hAnsi="Arial" w:cs="Arial"/>
          <w:color w:val="000000" w:themeColor="text1"/>
        </w:rPr>
        <w:t>rd</w:t>
      </w:r>
      <w:r w:rsidR="00405965" w:rsidRPr="00F93824">
        <w:rPr>
          <w:rFonts w:ascii="Arial" w:hAnsi="Arial" w:cs="Arial"/>
          <w:color w:val="000000" w:themeColor="text1"/>
        </w:rPr>
        <w:t>ë</w:t>
      </w:r>
      <w:r w:rsidRPr="00F93824">
        <w:rPr>
          <w:rFonts w:ascii="Arial" w:hAnsi="Arial" w:cs="Arial"/>
          <w:color w:val="000000" w:themeColor="text1"/>
        </w:rPr>
        <w:t>, Kllokot, Partesh, Ranillug)</w:t>
      </w:r>
      <w:r w:rsidRPr="00F93824">
        <w:rPr>
          <w:rStyle w:val="FootnoteReference"/>
          <w:rFonts w:ascii="Arial" w:hAnsi="Arial" w:cs="Arial"/>
          <w:color w:val="000000" w:themeColor="text1"/>
        </w:rPr>
        <w:footnoteReference w:id="3"/>
      </w:r>
      <w:r w:rsidR="00A0766C" w:rsidRPr="00F93824">
        <w:rPr>
          <w:rFonts w:ascii="Arial" w:hAnsi="Arial" w:cs="Arial"/>
          <w:color w:val="000000" w:themeColor="text1"/>
        </w:rPr>
        <w:t>, i hartuar p</w:t>
      </w:r>
      <w:r w:rsidR="00405965" w:rsidRPr="00F93824">
        <w:rPr>
          <w:rFonts w:ascii="Arial" w:hAnsi="Arial" w:cs="Arial"/>
          <w:color w:val="000000" w:themeColor="text1"/>
        </w:rPr>
        <w:t>ë</w:t>
      </w:r>
      <w:r w:rsidR="00A0766C" w:rsidRPr="00F93824">
        <w:rPr>
          <w:rFonts w:ascii="Arial" w:hAnsi="Arial" w:cs="Arial"/>
          <w:color w:val="000000" w:themeColor="text1"/>
        </w:rPr>
        <w:t>r periudh</w:t>
      </w:r>
      <w:r w:rsidR="00405965" w:rsidRPr="00F93824">
        <w:rPr>
          <w:rFonts w:ascii="Arial" w:hAnsi="Arial" w:cs="Arial"/>
          <w:color w:val="000000" w:themeColor="text1"/>
        </w:rPr>
        <w:t>ë</w:t>
      </w:r>
      <w:r w:rsidR="00A0766C" w:rsidRPr="00F93824">
        <w:rPr>
          <w:rFonts w:ascii="Arial" w:hAnsi="Arial" w:cs="Arial"/>
          <w:color w:val="000000" w:themeColor="text1"/>
        </w:rPr>
        <w:t xml:space="preserve">n kohore 2026-2030 </w:t>
      </w:r>
      <w:r w:rsidR="004140BA" w:rsidRPr="00F93824">
        <w:rPr>
          <w:rFonts w:ascii="Arial" w:hAnsi="Arial" w:cs="Arial"/>
          <w:color w:val="000000" w:themeColor="text1"/>
        </w:rPr>
        <w:t>me q</w:t>
      </w:r>
      <w:r w:rsidR="00405965" w:rsidRPr="00F93824">
        <w:rPr>
          <w:rFonts w:ascii="Arial" w:hAnsi="Arial" w:cs="Arial"/>
          <w:color w:val="000000" w:themeColor="text1"/>
        </w:rPr>
        <w:t>ë</w:t>
      </w:r>
      <w:r w:rsidR="004140BA" w:rsidRPr="00F93824">
        <w:rPr>
          <w:rFonts w:ascii="Arial" w:hAnsi="Arial" w:cs="Arial"/>
          <w:color w:val="000000" w:themeColor="text1"/>
        </w:rPr>
        <w:t>llim p</w:t>
      </w:r>
      <w:r w:rsidR="00405965" w:rsidRPr="00F93824">
        <w:rPr>
          <w:rFonts w:ascii="Arial" w:hAnsi="Arial" w:cs="Arial"/>
          <w:color w:val="000000" w:themeColor="text1"/>
        </w:rPr>
        <w:t>ë</w:t>
      </w:r>
      <w:r w:rsidR="004140BA" w:rsidRPr="00F93824">
        <w:rPr>
          <w:rFonts w:ascii="Arial" w:hAnsi="Arial" w:cs="Arial"/>
          <w:color w:val="000000" w:themeColor="text1"/>
        </w:rPr>
        <w:t>rmir</w:t>
      </w:r>
      <w:r w:rsidR="00405965" w:rsidRPr="00F93824">
        <w:rPr>
          <w:rFonts w:ascii="Arial" w:hAnsi="Arial" w:cs="Arial"/>
          <w:color w:val="000000" w:themeColor="text1"/>
        </w:rPr>
        <w:t>ë</w:t>
      </w:r>
      <w:r w:rsidR="004140BA" w:rsidRPr="00F93824">
        <w:rPr>
          <w:rFonts w:ascii="Arial" w:hAnsi="Arial" w:cs="Arial"/>
          <w:color w:val="000000" w:themeColor="text1"/>
        </w:rPr>
        <w:t>simin e ofrimit t</w:t>
      </w:r>
      <w:r w:rsidR="00405965" w:rsidRPr="00F93824">
        <w:rPr>
          <w:rFonts w:ascii="Arial" w:hAnsi="Arial" w:cs="Arial"/>
          <w:color w:val="000000" w:themeColor="text1"/>
        </w:rPr>
        <w:t>ë</w:t>
      </w:r>
      <w:r w:rsidR="004140BA" w:rsidRPr="00F93824">
        <w:rPr>
          <w:rFonts w:ascii="Arial" w:hAnsi="Arial" w:cs="Arial"/>
          <w:color w:val="000000" w:themeColor="text1"/>
        </w:rPr>
        <w:t xml:space="preserve"> sh</w:t>
      </w:r>
      <w:r w:rsidR="00405965" w:rsidRPr="00F93824">
        <w:rPr>
          <w:rFonts w:ascii="Arial" w:hAnsi="Arial" w:cs="Arial"/>
          <w:color w:val="000000" w:themeColor="text1"/>
        </w:rPr>
        <w:t>ë</w:t>
      </w:r>
      <w:r w:rsidR="004140BA" w:rsidRPr="00F93824">
        <w:rPr>
          <w:rFonts w:ascii="Arial" w:hAnsi="Arial" w:cs="Arial"/>
          <w:color w:val="000000" w:themeColor="text1"/>
        </w:rPr>
        <w:t>rbimeve publike dhe zhvillimin e q</w:t>
      </w:r>
      <w:r w:rsidR="00405965" w:rsidRPr="00F93824">
        <w:rPr>
          <w:rFonts w:ascii="Arial" w:hAnsi="Arial" w:cs="Arial"/>
          <w:color w:val="000000" w:themeColor="text1"/>
        </w:rPr>
        <w:t>ë</w:t>
      </w:r>
      <w:r w:rsidR="004140BA" w:rsidRPr="00F93824">
        <w:rPr>
          <w:rFonts w:ascii="Arial" w:hAnsi="Arial" w:cs="Arial"/>
          <w:color w:val="000000" w:themeColor="text1"/>
        </w:rPr>
        <w:t>ndruesh</w:t>
      </w:r>
      <w:r w:rsidR="00405965" w:rsidRPr="00F93824">
        <w:rPr>
          <w:rFonts w:ascii="Arial" w:hAnsi="Arial" w:cs="Arial"/>
          <w:color w:val="000000" w:themeColor="text1"/>
        </w:rPr>
        <w:t>ë</w:t>
      </w:r>
      <w:r w:rsidR="004140BA" w:rsidRPr="00F93824">
        <w:rPr>
          <w:rFonts w:ascii="Arial" w:hAnsi="Arial" w:cs="Arial"/>
          <w:color w:val="000000" w:themeColor="text1"/>
        </w:rPr>
        <w:t>m t</w:t>
      </w:r>
      <w:r w:rsidR="00405965" w:rsidRPr="00F93824">
        <w:rPr>
          <w:rFonts w:ascii="Arial" w:hAnsi="Arial" w:cs="Arial"/>
          <w:color w:val="000000" w:themeColor="text1"/>
        </w:rPr>
        <w:t>ë</w:t>
      </w:r>
      <w:r w:rsidR="004140BA" w:rsidRPr="00F93824">
        <w:rPr>
          <w:rFonts w:ascii="Arial" w:hAnsi="Arial" w:cs="Arial"/>
          <w:color w:val="000000" w:themeColor="text1"/>
        </w:rPr>
        <w:t xml:space="preserve"> sektorit t</w:t>
      </w:r>
      <w:r w:rsidR="00405965" w:rsidRPr="00F93824">
        <w:rPr>
          <w:rFonts w:ascii="Arial" w:hAnsi="Arial" w:cs="Arial"/>
          <w:color w:val="000000" w:themeColor="text1"/>
        </w:rPr>
        <w:t>ë</w:t>
      </w:r>
      <w:r w:rsidR="004140BA" w:rsidRPr="00F93824">
        <w:rPr>
          <w:rFonts w:ascii="Arial" w:hAnsi="Arial" w:cs="Arial"/>
          <w:color w:val="000000" w:themeColor="text1"/>
        </w:rPr>
        <w:t xml:space="preserve"> menaxhimit t</w:t>
      </w:r>
      <w:r w:rsidR="00405965" w:rsidRPr="00F93824">
        <w:rPr>
          <w:rFonts w:ascii="Arial" w:hAnsi="Arial" w:cs="Arial"/>
          <w:color w:val="000000" w:themeColor="text1"/>
        </w:rPr>
        <w:t>ë</w:t>
      </w:r>
      <w:r w:rsidR="004140BA" w:rsidRPr="00F93824">
        <w:rPr>
          <w:rFonts w:ascii="Arial" w:hAnsi="Arial" w:cs="Arial"/>
          <w:color w:val="000000" w:themeColor="text1"/>
        </w:rPr>
        <w:t xml:space="preserve"> mbeturinave, n</w:t>
      </w:r>
      <w:r w:rsidR="00405965" w:rsidRPr="00F93824">
        <w:rPr>
          <w:rFonts w:ascii="Arial" w:hAnsi="Arial" w:cs="Arial"/>
          <w:color w:val="000000" w:themeColor="text1"/>
        </w:rPr>
        <w:t>ë</w:t>
      </w:r>
      <w:r w:rsidR="004140BA" w:rsidRPr="00F93824">
        <w:rPr>
          <w:rFonts w:ascii="Arial" w:hAnsi="Arial" w:cs="Arial"/>
          <w:color w:val="000000" w:themeColor="text1"/>
        </w:rPr>
        <w:t xml:space="preserve"> p</w:t>
      </w:r>
      <w:r w:rsidR="00405965" w:rsidRPr="00F93824">
        <w:rPr>
          <w:rFonts w:ascii="Arial" w:hAnsi="Arial" w:cs="Arial"/>
          <w:color w:val="000000" w:themeColor="text1"/>
        </w:rPr>
        <w:t>ë</w:t>
      </w:r>
      <w:r w:rsidR="004140BA" w:rsidRPr="00F93824">
        <w:rPr>
          <w:rFonts w:ascii="Arial" w:hAnsi="Arial" w:cs="Arial"/>
          <w:color w:val="000000" w:themeColor="text1"/>
        </w:rPr>
        <w:t>rputhje me politikat dhe legjislacionin e Kosov</w:t>
      </w:r>
      <w:r w:rsidR="00405965" w:rsidRPr="00F93824">
        <w:rPr>
          <w:rFonts w:ascii="Arial" w:hAnsi="Arial" w:cs="Arial"/>
          <w:color w:val="000000" w:themeColor="text1"/>
        </w:rPr>
        <w:t>ë</w:t>
      </w:r>
      <w:r w:rsidR="004140BA" w:rsidRPr="00F93824">
        <w:rPr>
          <w:rFonts w:ascii="Arial" w:hAnsi="Arial" w:cs="Arial"/>
          <w:color w:val="000000" w:themeColor="text1"/>
        </w:rPr>
        <w:t>s. Plani synon avancimin e menaxhimit t</w:t>
      </w:r>
      <w:r w:rsidR="00405965" w:rsidRPr="00F93824">
        <w:rPr>
          <w:rFonts w:ascii="Arial" w:hAnsi="Arial" w:cs="Arial"/>
          <w:color w:val="000000" w:themeColor="text1"/>
        </w:rPr>
        <w:t>ë</w:t>
      </w:r>
      <w:r w:rsidR="004140BA" w:rsidRPr="00F93824">
        <w:rPr>
          <w:rFonts w:ascii="Arial" w:hAnsi="Arial" w:cs="Arial"/>
          <w:color w:val="000000" w:themeColor="text1"/>
        </w:rPr>
        <w:t xml:space="preserve"> integruar t</w:t>
      </w:r>
      <w:r w:rsidR="00405965" w:rsidRPr="00F93824">
        <w:rPr>
          <w:rFonts w:ascii="Arial" w:hAnsi="Arial" w:cs="Arial"/>
          <w:color w:val="000000" w:themeColor="text1"/>
        </w:rPr>
        <w:t>ë</w:t>
      </w:r>
      <w:r w:rsidR="004140BA" w:rsidRPr="00F93824">
        <w:rPr>
          <w:rFonts w:ascii="Arial" w:hAnsi="Arial" w:cs="Arial"/>
          <w:color w:val="000000" w:themeColor="text1"/>
        </w:rPr>
        <w:t xml:space="preserve"> mbeturinave sipas praktikave m</w:t>
      </w:r>
      <w:r w:rsidR="00405965" w:rsidRPr="00F93824">
        <w:rPr>
          <w:rFonts w:ascii="Arial" w:hAnsi="Arial" w:cs="Arial"/>
          <w:color w:val="000000" w:themeColor="text1"/>
        </w:rPr>
        <w:t>ë</w:t>
      </w:r>
      <w:r w:rsidR="004140BA" w:rsidRPr="00F93824">
        <w:rPr>
          <w:rFonts w:ascii="Arial" w:hAnsi="Arial" w:cs="Arial"/>
          <w:color w:val="000000" w:themeColor="text1"/>
        </w:rPr>
        <w:t xml:space="preserve"> t</w:t>
      </w:r>
      <w:r w:rsidR="00405965" w:rsidRPr="00F93824">
        <w:rPr>
          <w:rFonts w:ascii="Arial" w:hAnsi="Arial" w:cs="Arial"/>
          <w:color w:val="000000" w:themeColor="text1"/>
        </w:rPr>
        <w:t>ë</w:t>
      </w:r>
      <w:r w:rsidR="004140BA" w:rsidRPr="00F93824">
        <w:rPr>
          <w:rFonts w:ascii="Arial" w:hAnsi="Arial" w:cs="Arial"/>
          <w:color w:val="000000" w:themeColor="text1"/>
        </w:rPr>
        <w:t xml:space="preserve"> mira mjedisore, p</w:t>
      </w:r>
      <w:r w:rsidR="00405965" w:rsidRPr="00F93824">
        <w:rPr>
          <w:rFonts w:ascii="Arial" w:hAnsi="Arial" w:cs="Arial"/>
          <w:color w:val="000000" w:themeColor="text1"/>
        </w:rPr>
        <w:t>ë</w:t>
      </w:r>
      <w:r w:rsidR="004140BA" w:rsidRPr="00F93824">
        <w:rPr>
          <w:rFonts w:ascii="Arial" w:hAnsi="Arial" w:cs="Arial"/>
          <w:color w:val="000000" w:themeColor="text1"/>
        </w:rPr>
        <w:t>rmensa bashk</w:t>
      </w:r>
      <w:r w:rsidR="00405965" w:rsidRPr="00F93824">
        <w:rPr>
          <w:rFonts w:ascii="Arial" w:hAnsi="Arial" w:cs="Arial"/>
          <w:color w:val="000000" w:themeColor="text1"/>
        </w:rPr>
        <w:t>ë</w:t>
      </w:r>
      <w:r w:rsidR="004140BA" w:rsidRPr="00F93824">
        <w:rPr>
          <w:rFonts w:ascii="Arial" w:hAnsi="Arial" w:cs="Arial"/>
          <w:color w:val="000000" w:themeColor="text1"/>
        </w:rPr>
        <w:t>punimit nd</w:t>
      </w:r>
      <w:r w:rsidR="00405965" w:rsidRPr="00F93824">
        <w:rPr>
          <w:rFonts w:ascii="Arial" w:hAnsi="Arial" w:cs="Arial"/>
          <w:color w:val="000000" w:themeColor="text1"/>
        </w:rPr>
        <w:t>ë</w:t>
      </w:r>
      <w:r w:rsidR="004140BA" w:rsidRPr="00F93824">
        <w:rPr>
          <w:rFonts w:ascii="Arial" w:hAnsi="Arial" w:cs="Arial"/>
          <w:color w:val="000000" w:themeColor="text1"/>
        </w:rPr>
        <w:t>rkomunal dhe nj</w:t>
      </w:r>
      <w:r w:rsidR="00405965" w:rsidRPr="00F93824">
        <w:rPr>
          <w:rFonts w:ascii="Arial" w:hAnsi="Arial" w:cs="Arial"/>
          <w:color w:val="000000" w:themeColor="text1"/>
        </w:rPr>
        <w:t>ë</w:t>
      </w:r>
      <w:r w:rsidR="004140BA" w:rsidRPr="00F93824">
        <w:rPr>
          <w:rFonts w:ascii="Arial" w:hAnsi="Arial" w:cs="Arial"/>
          <w:color w:val="000000" w:themeColor="text1"/>
        </w:rPr>
        <w:t xml:space="preserve"> qasjeje t</w:t>
      </w:r>
      <w:r w:rsidR="00405965" w:rsidRPr="00F93824">
        <w:rPr>
          <w:rFonts w:ascii="Arial" w:hAnsi="Arial" w:cs="Arial"/>
          <w:color w:val="000000" w:themeColor="text1"/>
        </w:rPr>
        <w:t>ë</w:t>
      </w:r>
      <w:r w:rsidR="004140BA" w:rsidRPr="00F93824">
        <w:rPr>
          <w:rFonts w:ascii="Arial" w:hAnsi="Arial" w:cs="Arial"/>
          <w:color w:val="000000" w:themeColor="text1"/>
        </w:rPr>
        <w:t xml:space="preserve"> koordinuar dhe t</w:t>
      </w:r>
      <w:r w:rsidR="00405965" w:rsidRPr="00F93824">
        <w:rPr>
          <w:rFonts w:ascii="Arial" w:hAnsi="Arial" w:cs="Arial"/>
          <w:color w:val="000000" w:themeColor="text1"/>
        </w:rPr>
        <w:t>ë</w:t>
      </w:r>
      <w:r w:rsidR="004140BA" w:rsidRPr="00F93824">
        <w:rPr>
          <w:rFonts w:ascii="Arial" w:hAnsi="Arial" w:cs="Arial"/>
          <w:color w:val="000000" w:themeColor="text1"/>
        </w:rPr>
        <w:t xml:space="preserve"> p</w:t>
      </w:r>
      <w:r w:rsidR="00405965" w:rsidRPr="00F93824">
        <w:rPr>
          <w:rFonts w:ascii="Arial" w:hAnsi="Arial" w:cs="Arial"/>
          <w:color w:val="000000" w:themeColor="text1"/>
        </w:rPr>
        <w:t>ë</w:t>
      </w:r>
      <w:r w:rsidR="004140BA" w:rsidRPr="00F93824">
        <w:rPr>
          <w:rFonts w:ascii="Arial" w:hAnsi="Arial" w:cs="Arial"/>
          <w:color w:val="000000" w:themeColor="text1"/>
        </w:rPr>
        <w:t xml:space="preserve">rballueshme financiarisht dhe teknikisht. </w:t>
      </w:r>
    </w:p>
    <w:p w14:paraId="598BE9F7" w14:textId="77777777" w:rsidR="0031247B" w:rsidRPr="00F93824" w:rsidRDefault="0031247B" w:rsidP="00085A1C">
      <w:pPr>
        <w:spacing w:after="0" w:line="240" w:lineRule="auto"/>
        <w:jc w:val="both"/>
        <w:rPr>
          <w:rFonts w:ascii="Arial" w:hAnsi="Arial" w:cs="Arial"/>
          <w:color w:val="000000" w:themeColor="text1"/>
        </w:rPr>
      </w:pPr>
    </w:p>
    <w:p w14:paraId="5752AF27" w14:textId="32B72D84" w:rsidR="003B1E4D" w:rsidRPr="00F93824" w:rsidRDefault="004140BA" w:rsidP="00085A1C">
      <w:pPr>
        <w:spacing w:after="0" w:line="240" w:lineRule="auto"/>
        <w:jc w:val="both"/>
        <w:rPr>
          <w:rFonts w:ascii="Arial" w:hAnsi="Arial" w:cs="Arial"/>
          <w:color w:val="000000" w:themeColor="text1"/>
        </w:rPr>
      </w:pPr>
      <w:r w:rsidRPr="00F93824">
        <w:rPr>
          <w:rFonts w:ascii="Arial" w:hAnsi="Arial" w:cs="Arial"/>
          <w:color w:val="000000" w:themeColor="text1"/>
        </w:rPr>
        <w:t xml:space="preserve">Hartimi i PNMIM </w:t>
      </w:r>
      <w:r w:rsidR="00405965" w:rsidRPr="00F93824">
        <w:rPr>
          <w:rFonts w:ascii="Arial" w:hAnsi="Arial" w:cs="Arial"/>
          <w:color w:val="000000" w:themeColor="text1"/>
        </w:rPr>
        <w:t>ë</w:t>
      </w:r>
      <w:r w:rsidRPr="00F93824">
        <w:rPr>
          <w:rFonts w:ascii="Arial" w:hAnsi="Arial" w:cs="Arial"/>
          <w:color w:val="000000" w:themeColor="text1"/>
        </w:rPr>
        <w:t>sht</w:t>
      </w:r>
      <w:r w:rsidR="00405965" w:rsidRPr="00F93824">
        <w:rPr>
          <w:rFonts w:ascii="Arial" w:hAnsi="Arial" w:cs="Arial"/>
          <w:color w:val="000000" w:themeColor="text1"/>
        </w:rPr>
        <w:t>ë</w:t>
      </w:r>
      <w:r w:rsidRPr="00F93824">
        <w:rPr>
          <w:rFonts w:ascii="Arial" w:hAnsi="Arial" w:cs="Arial"/>
          <w:color w:val="000000" w:themeColor="text1"/>
        </w:rPr>
        <w:t xml:space="preserve"> udh</w:t>
      </w:r>
      <w:r w:rsidR="00405965" w:rsidRPr="00F93824">
        <w:rPr>
          <w:rFonts w:ascii="Arial" w:hAnsi="Arial" w:cs="Arial"/>
          <w:color w:val="000000" w:themeColor="text1"/>
        </w:rPr>
        <w:t>ë</w:t>
      </w:r>
      <w:r w:rsidRPr="00F93824">
        <w:rPr>
          <w:rFonts w:ascii="Arial" w:hAnsi="Arial" w:cs="Arial"/>
          <w:color w:val="000000" w:themeColor="text1"/>
        </w:rPr>
        <w:t>hequr nga nj</w:t>
      </w:r>
      <w:r w:rsidR="00405965" w:rsidRPr="00F93824">
        <w:rPr>
          <w:rFonts w:ascii="Arial" w:hAnsi="Arial" w:cs="Arial"/>
          <w:color w:val="000000" w:themeColor="text1"/>
        </w:rPr>
        <w:t>ë</w:t>
      </w:r>
      <w:r w:rsidRPr="00F93824">
        <w:rPr>
          <w:rFonts w:ascii="Arial" w:hAnsi="Arial" w:cs="Arial"/>
          <w:color w:val="000000" w:themeColor="text1"/>
        </w:rPr>
        <w:t xml:space="preserve"> Grup Teknik, me p</w:t>
      </w:r>
      <w:r w:rsidR="00405965" w:rsidRPr="00F93824">
        <w:rPr>
          <w:rFonts w:ascii="Arial" w:hAnsi="Arial" w:cs="Arial"/>
          <w:color w:val="000000" w:themeColor="text1"/>
        </w:rPr>
        <w:t>ë</w:t>
      </w:r>
      <w:r w:rsidRPr="00F93824">
        <w:rPr>
          <w:rFonts w:ascii="Arial" w:hAnsi="Arial" w:cs="Arial"/>
          <w:color w:val="000000" w:themeColor="text1"/>
        </w:rPr>
        <w:t>rfaq</w:t>
      </w:r>
      <w:r w:rsidR="00405965" w:rsidRPr="00F93824">
        <w:rPr>
          <w:rFonts w:ascii="Arial" w:hAnsi="Arial" w:cs="Arial"/>
          <w:color w:val="000000" w:themeColor="text1"/>
        </w:rPr>
        <w:t>ë</w:t>
      </w:r>
      <w:r w:rsidRPr="00F93824">
        <w:rPr>
          <w:rFonts w:ascii="Arial" w:hAnsi="Arial" w:cs="Arial"/>
          <w:color w:val="000000" w:themeColor="text1"/>
        </w:rPr>
        <w:t>sues t</w:t>
      </w:r>
      <w:r w:rsidR="00405965" w:rsidRPr="00F93824">
        <w:rPr>
          <w:rFonts w:ascii="Arial" w:hAnsi="Arial" w:cs="Arial"/>
          <w:color w:val="000000" w:themeColor="text1"/>
        </w:rPr>
        <w:t>ë</w:t>
      </w:r>
      <w:r w:rsidRPr="00F93824">
        <w:rPr>
          <w:rFonts w:ascii="Arial" w:hAnsi="Arial" w:cs="Arial"/>
          <w:color w:val="000000" w:themeColor="text1"/>
        </w:rPr>
        <w:t xml:space="preserve"> komunave </w:t>
      </w:r>
      <w:r w:rsidR="005B3567" w:rsidRPr="00F93824">
        <w:rPr>
          <w:rFonts w:ascii="Arial" w:hAnsi="Arial" w:cs="Arial"/>
          <w:color w:val="000000" w:themeColor="text1"/>
        </w:rPr>
        <w:t>dhe kompanive p</w:t>
      </w:r>
      <w:r w:rsidR="00AC6F2C">
        <w:rPr>
          <w:rFonts w:ascii="Arial" w:hAnsi="Arial" w:cs="Arial"/>
          <w:color w:val="000000" w:themeColor="text1"/>
        </w:rPr>
        <w:t>ë</w:t>
      </w:r>
      <w:r w:rsidR="005B3567" w:rsidRPr="00F93824">
        <w:rPr>
          <w:rFonts w:ascii="Arial" w:hAnsi="Arial" w:cs="Arial"/>
          <w:color w:val="000000" w:themeColor="text1"/>
        </w:rPr>
        <w:t xml:space="preserve">r menaxhimin e mbeturinave </w:t>
      </w:r>
      <w:r w:rsidRPr="00F93824">
        <w:rPr>
          <w:rFonts w:ascii="Arial" w:hAnsi="Arial" w:cs="Arial"/>
          <w:color w:val="000000" w:themeColor="text1"/>
        </w:rPr>
        <w:t>t</w:t>
      </w:r>
      <w:r w:rsidR="00405965" w:rsidRPr="00F93824">
        <w:rPr>
          <w:rFonts w:ascii="Arial" w:hAnsi="Arial" w:cs="Arial"/>
          <w:color w:val="000000" w:themeColor="text1"/>
        </w:rPr>
        <w:t>ë</w:t>
      </w:r>
      <w:r w:rsidRPr="00F93824">
        <w:rPr>
          <w:rFonts w:ascii="Arial" w:hAnsi="Arial" w:cs="Arial"/>
          <w:color w:val="000000" w:themeColor="text1"/>
        </w:rPr>
        <w:t xml:space="preserve"> zon</w:t>
      </w:r>
      <w:r w:rsidR="00405965" w:rsidRPr="00F93824">
        <w:rPr>
          <w:rFonts w:ascii="Arial" w:hAnsi="Arial" w:cs="Arial"/>
          <w:color w:val="000000" w:themeColor="text1"/>
        </w:rPr>
        <w:t>ë</w:t>
      </w:r>
      <w:r w:rsidRPr="00F93824">
        <w:rPr>
          <w:rFonts w:ascii="Arial" w:hAnsi="Arial" w:cs="Arial"/>
          <w:color w:val="000000" w:themeColor="text1"/>
        </w:rPr>
        <w:t xml:space="preserve">s dhe </w:t>
      </w:r>
      <w:r w:rsidR="00405965" w:rsidRPr="00F93824">
        <w:rPr>
          <w:rFonts w:ascii="Arial" w:hAnsi="Arial" w:cs="Arial"/>
          <w:color w:val="000000" w:themeColor="text1"/>
        </w:rPr>
        <w:t>ë</w:t>
      </w:r>
      <w:r w:rsidRPr="00F93824">
        <w:rPr>
          <w:rFonts w:ascii="Arial" w:hAnsi="Arial" w:cs="Arial"/>
          <w:color w:val="000000" w:themeColor="text1"/>
        </w:rPr>
        <w:t>sht</w:t>
      </w:r>
      <w:r w:rsidR="00405965" w:rsidRPr="00F93824">
        <w:rPr>
          <w:rFonts w:ascii="Arial" w:hAnsi="Arial" w:cs="Arial"/>
          <w:color w:val="000000" w:themeColor="text1"/>
        </w:rPr>
        <w:t>ë</w:t>
      </w:r>
      <w:r w:rsidRPr="00F93824">
        <w:rPr>
          <w:rFonts w:ascii="Arial" w:hAnsi="Arial" w:cs="Arial"/>
          <w:color w:val="000000" w:themeColor="text1"/>
        </w:rPr>
        <w:t xml:space="preserve"> zhvilluar p</w:t>
      </w:r>
      <w:r w:rsidR="00405965" w:rsidRPr="00F93824">
        <w:rPr>
          <w:rFonts w:ascii="Arial" w:hAnsi="Arial" w:cs="Arial"/>
          <w:color w:val="000000" w:themeColor="text1"/>
        </w:rPr>
        <w:t>ë</w:t>
      </w:r>
      <w:r w:rsidRPr="00F93824">
        <w:rPr>
          <w:rFonts w:ascii="Arial" w:hAnsi="Arial" w:cs="Arial"/>
          <w:color w:val="000000" w:themeColor="text1"/>
        </w:rPr>
        <w:t>rmes Studimit Baz</w:t>
      </w:r>
      <w:r w:rsidR="00405965" w:rsidRPr="00F93824">
        <w:rPr>
          <w:rFonts w:ascii="Arial" w:hAnsi="Arial" w:cs="Arial"/>
          <w:color w:val="000000" w:themeColor="text1"/>
        </w:rPr>
        <w:t>ë</w:t>
      </w:r>
      <w:r w:rsidRPr="00F93824">
        <w:rPr>
          <w:rFonts w:ascii="Arial" w:hAnsi="Arial" w:cs="Arial"/>
          <w:color w:val="000000" w:themeColor="text1"/>
        </w:rPr>
        <w:t>, Analiz</w:t>
      </w:r>
      <w:r w:rsidR="00405965" w:rsidRPr="00F93824">
        <w:rPr>
          <w:rFonts w:ascii="Arial" w:hAnsi="Arial" w:cs="Arial"/>
          <w:color w:val="000000" w:themeColor="text1"/>
        </w:rPr>
        <w:t>ë</w:t>
      </w:r>
      <w:r w:rsidRPr="00F93824">
        <w:rPr>
          <w:rFonts w:ascii="Arial" w:hAnsi="Arial" w:cs="Arial"/>
          <w:color w:val="000000" w:themeColor="text1"/>
        </w:rPr>
        <w:t>s s</w:t>
      </w:r>
      <w:r w:rsidR="00405965" w:rsidRPr="00F93824">
        <w:rPr>
          <w:rFonts w:ascii="Arial" w:hAnsi="Arial" w:cs="Arial"/>
          <w:color w:val="000000" w:themeColor="text1"/>
        </w:rPr>
        <w:t>ë</w:t>
      </w:r>
      <w:r w:rsidRPr="00F93824">
        <w:rPr>
          <w:rFonts w:ascii="Arial" w:hAnsi="Arial" w:cs="Arial"/>
          <w:color w:val="000000" w:themeColor="text1"/>
        </w:rPr>
        <w:t xml:space="preserve"> Opsioneve, Planit t</w:t>
      </w:r>
      <w:r w:rsidR="00405965" w:rsidRPr="00F93824">
        <w:rPr>
          <w:rFonts w:ascii="Arial" w:hAnsi="Arial" w:cs="Arial"/>
          <w:color w:val="000000" w:themeColor="text1"/>
        </w:rPr>
        <w:t>ë</w:t>
      </w:r>
      <w:r w:rsidRPr="00F93824">
        <w:rPr>
          <w:rFonts w:ascii="Arial" w:hAnsi="Arial" w:cs="Arial"/>
          <w:color w:val="000000" w:themeColor="text1"/>
        </w:rPr>
        <w:t xml:space="preserve"> Veptimit dhe finalizimit t</w:t>
      </w:r>
      <w:r w:rsidR="00405965" w:rsidRPr="00F93824">
        <w:rPr>
          <w:rFonts w:ascii="Arial" w:hAnsi="Arial" w:cs="Arial"/>
          <w:color w:val="000000" w:themeColor="text1"/>
        </w:rPr>
        <w:t>ë</w:t>
      </w:r>
      <w:r w:rsidRPr="00F93824">
        <w:rPr>
          <w:rFonts w:ascii="Arial" w:hAnsi="Arial" w:cs="Arial"/>
          <w:color w:val="000000" w:themeColor="text1"/>
        </w:rPr>
        <w:t xml:space="preserve"> planit me p</w:t>
      </w:r>
      <w:r w:rsidR="00405965" w:rsidRPr="00F93824">
        <w:rPr>
          <w:rFonts w:ascii="Arial" w:hAnsi="Arial" w:cs="Arial"/>
          <w:color w:val="000000" w:themeColor="text1"/>
        </w:rPr>
        <w:t>ë</w:t>
      </w:r>
      <w:r w:rsidRPr="00F93824">
        <w:rPr>
          <w:rFonts w:ascii="Arial" w:hAnsi="Arial" w:cs="Arial"/>
          <w:color w:val="000000" w:themeColor="text1"/>
        </w:rPr>
        <w:t>rfshirje t</w:t>
      </w:r>
      <w:r w:rsidR="00405965" w:rsidRPr="00F93824">
        <w:rPr>
          <w:rFonts w:ascii="Arial" w:hAnsi="Arial" w:cs="Arial"/>
          <w:color w:val="000000" w:themeColor="text1"/>
        </w:rPr>
        <w:t>ë</w:t>
      </w:r>
      <w:r w:rsidRPr="00F93824">
        <w:rPr>
          <w:rFonts w:ascii="Arial" w:hAnsi="Arial" w:cs="Arial"/>
          <w:color w:val="000000" w:themeColor="text1"/>
        </w:rPr>
        <w:t xml:space="preserve"> vazhdueshme t</w:t>
      </w:r>
      <w:r w:rsidR="00405965" w:rsidRPr="00F93824">
        <w:rPr>
          <w:rFonts w:ascii="Arial" w:hAnsi="Arial" w:cs="Arial"/>
          <w:color w:val="000000" w:themeColor="text1"/>
        </w:rPr>
        <w:t>ë</w:t>
      </w:r>
      <w:r w:rsidRPr="00F93824">
        <w:rPr>
          <w:rFonts w:ascii="Arial" w:hAnsi="Arial" w:cs="Arial"/>
          <w:color w:val="000000" w:themeColor="text1"/>
        </w:rPr>
        <w:t xml:space="preserve"> komunave partnere. Proc</w:t>
      </w:r>
      <w:r w:rsidR="00046C74">
        <w:rPr>
          <w:rFonts w:ascii="Arial" w:hAnsi="Arial" w:cs="Arial"/>
          <w:color w:val="000000" w:themeColor="text1"/>
        </w:rPr>
        <w:t>es</w:t>
      </w:r>
      <w:r w:rsidRPr="00F93824">
        <w:rPr>
          <w:rFonts w:ascii="Arial" w:hAnsi="Arial" w:cs="Arial"/>
          <w:color w:val="000000" w:themeColor="text1"/>
        </w:rPr>
        <w:t xml:space="preserve">i </w:t>
      </w:r>
      <w:r w:rsidR="00405965" w:rsidRPr="00F93824">
        <w:rPr>
          <w:rFonts w:ascii="Arial" w:hAnsi="Arial" w:cs="Arial"/>
          <w:color w:val="000000" w:themeColor="text1"/>
        </w:rPr>
        <w:t>ë</w:t>
      </w:r>
      <w:r w:rsidRPr="00F93824">
        <w:rPr>
          <w:rFonts w:ascii="Arial" w:hAnsi="Arial" w:cs="Arial"/>
          <w:color w:val="000000" w:themeColor="text1"/>
        </w:rPr>
        <w:t>sht</w:t>
      </w:r>
      <w:r w:rsidR="00405965" w:rsidRPr="00F93824">
        <w:rPr>
          <w:rFonts w:ascii="Arial" w:hAnsi="Arial" w:cs="Arial"/>
          <w:color w:val="000000" w:themeColor="text1"/>
        </w:rPr>
        <w:t>ë</w:t>
      </w:r>
      <w:r w:rsidRPr="00F93824">
        <w:rPr>
          <w:rFonts w:ascii="Arial" w:hAnsi="Arial" w:cs="Arial"/>
          <w:color w:val="000000" w:themeColor="text1"/>
        </w:rPr>
        <w:t xml:space="preserve"> shoq</w:t>
      </w:r>
      <w:r w:rsidR="00405965" w:rsidRPr="00F93824">
        <w:rPr>
          <w:rFonts w:ascii="Arial" w:hAnsi="Arial" w:cs="Arial"/>
          <w:color w:val="000000" w:themeColor="text1"/>
        </w:rPr>
        <w:t>ë</w:t>
      </w:r>
      <w:r w:rsidRPr="00F93824">
        <w:rPr>
          <w:rFonts w:ascii="Arial" w:hAnsi="Arial" w:cs="Arial"/>
          <w:color w:val="000000" w:themeColor="text1"/>
        </w:rPr>
        <w:t>ruar me zhvillimin e Vler</w:t>
      </w:r>
      <w:r w:rsidR="00405965" w:rsidRPr="00F93824">
        <w:rPr>
          <w:rFonts w:ascii="Arial" w:hAnsi="Arial" w:cs="Arial"/>
          <w:color w:val="000000" w:themeColor="text1"/>
        </w:rPr>
        <w:t>ë</w:t>
      </w:r>
      <w:r w:rsidRPr="00F93824">
        <w:rPr>
          <w:rFonts w:ascii="Arial" w:hAnsi="Arial" w:cs="Arial"/>
          <w:color w:val="000000" w:themeColor="text1"/>
        </w:rPr>
        <w:t>simit Strategjik Mjedisor (VSM), p</w:t>
      </w:r>
      <w:r w:rsidR="00405965" w:rsidRPr="00F93824">
        <w:rPr>
          <w:rFonts w:ascii="Arial" w:hAnsi="Arial" w:cs="Arial"/>
          <w:color w:val="000000" w:themeColor="text1"/>
        </w:rPr>
        <w:t>ë</w:t>
      </w:r>
      <w:r w:rsidRPr="00F93824">
        <w:rPr>
          <w:rFonts w:ascii="Arial" w:hAnsi="Arial" w:cs="Arial"/>
          <w:color w:val="000000" w:themeColor="text1"/>
        </w:rPr>
        <w:t>r t</w:t>
      </w:r>
      <w:r w:rsidR="00405965" w:rsidRPr="00F93824">
        <w:rPr>
          <w:rFonts w:ascii="Arial" w:hAnsi="Arial" w:cs="Arial"/>
          <w:color w:val="000000" w:themeColor="text1"/>
        </w:rPr>
        <w:t>ë</w:t>
      </w:r>
      <w:r w:rsidRPr="00F93824">
        <w:rPr>
          <w:rFonts w:ascii="Arial" w:hAnsi="Arial" w:cs="Arial"/>
          <w:color w:val="000000" w:themeColor="text1"/>
        </w:rPr>
        <w:t xml:space="preserve"> cilin jan</w:t>
      </w:r>
      <w:r w:rsidR="00405965" w:rsidRPr="00F93824">
        <w:rPr>
          <w:rFonts w:ascii="Arial" w:hAnsi="Arial" w:cs="Arial"/>
          <w:color w:val="000000" w:themeColor="text1"/>
        </w:rPr>
        <w:t>ë</w:t>
      </w:r>
      <w:r w:rsidRPr="00F93824">
        <w:rPr>
          <w:rFonts w:ascii="Arial" w:hAnsi="Arial" w:cs="Arial"/>
          <w:color w:val="000000" w:themeColor="text1"/>
        </w:rPr>
        <w:t xml:space="preserve"> organizuar diskutime publike, pas t</w:t>
      </w:r>
      <w:r w:rsidR="00405965" w:rsidRPr="00F93824">
        <w:rPr>
          <w:rFonts w:ascii="Arial" w:hAnsi="Arial" w:cs="Arial"/>
          <w:color w:val="000000" w:themeColor="text1"/>
        </w:rPr>
        <w:t>ë</w:t>
      </w:r>
      <w:r w:rsidRPr="00F93824">
        <w:rPr>
          <w:rFonts w:ascii="Arial" w:hAnsi="Arial" w:cs="Arial"/>
          <w:color w:val="000000" w:themeColor="text1"/>
        </w:rPr>
        <w:t xml:space="preserve"> cilave </w:t>
      </w:r>
      <w:r w:rsidR="00405965" w:rsidRPr="00F93824">
        <w:rPr>
          <w:rFonts w:ascii="Arial" w:hAnsi="Arial" w:cs="Arial"/>
          <w:color w:val="000000" w:themeColor="text1"/>
        </w:rPr>
        <w:t>ë</w:t>
      </w:r>
      <w:r w:rsidRPr="00F93824">
        <w:rPr>
          <w:rFonts w:ascii="Arial" w:hAnsi="Arial" w:cs="Arial"/>
          <w:color w:val="000000" w:themeColor="text1"/>
        </w:rPr>
        <w:t>sht</w:t>
      </w:r>
      <w:r w:rsidR="00405965" w:rsidRPr="00F93824">
        <w:rPr>
          <w:rFonts w:ascii="Arial" w:hAnsi="Arial" w:cs="Arial"/>
          <w:color w:val="000000" w:themeColor="text1"/>
        </w:rPr>
        <w:t>ë</w:t>
      </w:r>
      <w:r w:rsidRPr="00F93824">
        <w:rPr>
          <w:rFonts w:ascii="Arial" w:hAnsi="Arial" w:cs="Arial"/>
          <w:color w:val="000000" w:themeColor="text1"/>
        </w:rPr>
        <w:t xml:space="preserve"> marr</w:t>
      </w:r>
      <w:r w:rsidR="00405965" w:rsidRPr="00F93824">
        <w:rPr>
          <w:rFonts w:ascii="Arial" w:hAnsi="Arial" w:cs="Arial"/>
          <w:color w:val="000000" w:themeColor="text1"/>
        </w:rPr>
        <w:t>ë</w:t>
      </w:r>
      <w:r w:rsidRPr="00F93824">
        <w:rPr>
          <w:rFonts w:ascii="Arial" w:hAnsi="Arial" w:cs="Arial"/>
          <w:color w:val="000000" w:themeColor="text1"/>
        </w:rPr>
        <w:t xml:space="preserve"> p</w:t>
      </w:r>
      <w:r w:rsidR="00405965" w:rsidRPr="00F93824">
        <w:rPr>
          <w:rFonts w:ascii="Arial" w:hAnsi="Arial" w:cs="Arial"/>
          <w:color w:val="000000" w:themeColor="text1"/>
        </w:rPr>
        <w:t>ë</w:t>
      </w:r>
      <w:r w:rsidRPr="00F93824">
        <w:rPr>
          <w:rFonts w:ascii="Arial" w:hAnsi="Arial" w:cs="Arial"/>
          <w:color w:val="000000" w:themeColor="text1"/>
        </w:rPr>
        <w:t>lqimi nga Ministria e Mjedisit dhe Planifikimit Hap</w:t>
      </w:r>
      <w:r w:rsidR="00405965" w:rsidRPr="00F93824">
        <w:rPr>
          <w:rFonts w:ascii="Arial" w:hAnsi="Arial" w:cs="Arial"/>
          <w:color w:val="000000" w:themeColor="text1"/>
        </w:rPr>
        <w:t>ë</w:t>
      </w:r>
      <w:r w:rsidRPr="00F93824">
        <w:rPr>
          <w:rFonts w:ascii="Arial" w:hAnsi="Arial" w:cs="Arial"/>
          <w:color w:val="000000" w:themeColor="text1"/>
        </w:rPr>
        <w:t>sinor (MMPH). Diskutime publike jan</w:t>
      </w:r>
      <w:r w:rsidR="00405965" w:rsidRPr="00F93824">
        <w:rPr>
          <w:rFonts w:ascii="Arial" w:hAnsi="Arial" w:cs="Arial"/>
          <w:color w:val="000000" w:themeColor="text1"/>
        </w:rPr>
        <w:t>ë</w:t>
      </w:r>
      <w:r w:rsidRPr="00F93824">
        <w:rPr>
          <w:rFonts w:ascii="Arial" w:hAnsi="Arial" w:cs="Arial"/>
          <w:color w:val="000000" w:themeColor="text1"/>
        </w:rPr>
        <w:t xml:space="preserve"> organizuar edhe p</w:t>
      </w:r>
      <w:r w:rsidR="00405965" w:rsidRPr="00F93824">
        <w:rPr>
          <w:rFonts w:ascii="Arial" w:hAnsi="Arial" w:cs="Arial"/>
          <w:color w:val="000000" w:themeColor="text1"/>
        </w:rPr>
        <w:t>ë</w:t>
      </w:r>
      <w:r w:rsidRPr="00F93824">
        <w:rPr>
          <w:rFonts w:ascii="Arial" w:hAnsi="Arial" w:cs="Arial"/>
          <w:color w:val="000000" w:themeColor="text1"/>
        </w:rPr>
        <w:t xml:space="preserve">r PNMIM. </w:t>
      </w:r>
    </w:p>
    <w:p w14:paraId="60D62518" w14:textId="77777777" w:rsidR="003B1E4D" w:rsidRPr="00F93824" w:rsidRDefault="003B1E4D" w:rsidP="00085A1C">
      <w:pPr>
        <w:spacing w:after="0" w:line="240" w:lineRule="auto"/>
        <w:jc w:val="both"/>
        <w:rPr>
          <w:rFonts w:ascii="Arial" w:hAnsi="Arial" w:cs="Arial"/>
          <w:color w:val="000000" w:themeColor="text1"/>
        </w:rPr>
      </w:pPr>
    </w:p>
    <w:p w14:paraId="370D103A" w14:textId="3859F0FA" w:rsidR="00B903FF" w:rsidRPr="00F93824" w:rsidRDefault="004140BA" w:rsidP="00085A1C">
      <w:pPr>
        <w:spacing w:after="0" w:line="240" w:lineRule="auto"/>
        <w:jc w:val="both"/>
        <w:rPr>
          <w:rFonts w:ascii="Arial" w:hAnsi="Arial" w:cs="Arial"/>
          <w:color w:val="000000" w:themeColor="text1"/>
        </w:rPr>
      </w:pPr>
      <w:r w:rsidRPr="00F93824">
        <w:rPr>
          <w:rFonts w:ascii="Arial" w:hAnsi="Arial" w:cs="Arial"/>
          <w:color w:val="000000" w:themeColor="text1"/>
        </w:rPr>
        <w:t xml:space="preserve">Plani </w:t>
      </w:r>
      <w:r w:rsidR="00405965" w:rsidRPr="00F93824">
        <w:rPr>
          <w:rFonts w:ascii="Arial" w:hAnsi="Arial" w:cs="Arial"/>
          <w:color w:val="000000" w:themeColor="text1"/>
        </w:rPr>
        <w:t>ë</w:t>
      </w:r>
      <w:r w:rsidRPr="00F93824">
        <w:rPr>
          <w:rFonts w:ascii="Arial" w:hAnsi="Arial" w:cs="Arial"/>
          <w:color w:val="000000" w:themeColor="text1"/>
        </w:rPr>
        <w:t>sht</w:t>
      </w:r>
      <w:r w:rsidR="00405965" w:rsidRPr="00F93824">
        <w:rPr>
          <w:rFonts w:ascii="Arial" w:hAnsi="Arial" w:cs="Arial"/>
          <w:color w:val="000000" w:themeColor="text1"/>
        </w:rPr>
        <w:t>ë</w:t>
      </w:r>
      <w:r w:rsidRPr="00F93824">
        <w:rPr>
          <w:rFonts w:ascii="Arial" w:hAnsi="Arial" w:cs="Arial"/>
          <w:color w:val="000000" w:themeColor="text1"/>
        </w:rPr>
        <w:t xml:space="preserve"> hartuar n</w:t>
      </w:r>
      <w:r w:rsidR="00405965" w:rsidRPr="00F93824">
        <w:rPr>
          <w:rFonts w:ascii="Arial" w:hAnsi="Arial" w:cs="Arial"/>
          <w:color w:val="000000" w:themeColor="text1"/>
        </w:rPr>
        <w:t>ë</w:t>
      </w:r>
      <w:r w:rsidRPr="00F93824">
        <w:rPr>
          <w:rFonts w:ascii="Arial" w:hAnsi="Arial" w:cs="Arial"/>
          <w:color w:val="000000" w:themeColor="text1"/>
        </w:rPr>
        <w:t xml:space="preserve"> p</w:t>
      </w:r>
      <w:r w:rsidR="00405965" w:rsidRPr="00F93824">
        <w:rPr>
          <w:rFonts w:ascii="Arial" w:hAnsi="Arial" w:cs="Arial"/>
          <w:color w:val="000000" w:themeColor="text1"/>
        </w:rPr>
        <w:t>ë</w:t>
      </w:r>
      <w:r w:rsidRPr="00F93824">
        <w:rPr>
          <w:rFonts w:ascii="Arial" w:hAnsi="Arial" w:cs="Arial"/>
          <w:color w:val="000000" w:themeColor="text1"/>
        </w:rPr>
        <w:t>rputhje me Strategjin</w:t>
      </w:r>
      <w:r w:rsidR="00405965" w:rsidRPr="00F93824">
        <w:rPr>
          <w:rFonts w:ascii="Arial" w:hAnsi="Arial" w:cs="Arial"/>
          <w:color w:val="000000" w:themeColor="text1"/>
        </w:rPr>
        <w:t>ë</w:t>
      </w:r>
      <w:r w:rsidRPr="00F93824">
        <w:rPr>
          <w:rFonts w:ascii="Arial" w:hAnsi="Arial" w:cs="Arial"/>
          <w:color w:val="000000" w:themeColor="text1"/>
        </w:rPr>
        <w:t xml:space="preserve"> e Kosov</w:t>
      </w:r>
      <w:r w:rsidR="00405965" w:rsidRPr="00F93824">
        <w:rPr>
          <w:rFonts w:ascii="Arial" w:hAnsi="Arial" w:cs="Arial"/>
          <w:color w:val="000000" w:themeColor="text1"/>
        </w:rPr>
        <w:t>ë</w:t>
      </w:r>
      <w:r w:rsidRPr="00F93824">
        <w:rPr>
          <w:rFonts w:ascii="Arial" w:hAnsi="Arial" w:cs="Arial"/>
          <w:color w:val="000000" w:themeColor="text1"/>
        </w:rPr>
        <w:t>s p</w:t>
      </w:r>
      <w:r w:rsidR="00405965" w:rsidRPr="00F93824">
        <w:rPr>
          <w:rFonts w:ascii="Arial" w:hAnsi="Arial" w:cs="Arial"/>
          <w:color w:val="000000" w:themeColor="text1"/>
        </w:rPr>
        <w:t>ë</w:t>
      </w:r>
      <w:r w:rsidRPr="00F93824">
        <w:rPr>
          <w:rFonts w:ascii="Arial" w:hAnsi="Arial" w:cs="Arial"/>
          <w:color w:val="000000" w:themeColor="text1"/>
        </w:rPr>
        <w:t>r Menaxhimin e Integruar t</w:t>
      </w:r>
      <w:r w:rsidR="00405965" w:rsidRPr="00F93824">
        <w:rPr>
          <w:rFonts w:ascii="Arial" w:hAnsi="Arial" w:cs="Arial"/>
          <w:color w:val="000000" w:themeColor="text1"/>
        </w:rPr>
        <w:t>ë</w:t>
      </w:r>
      <w:r w:rsidRPr="00F93824">
        <w:rPr>
          <w:rFonts w:ascii="Arial" w:hAnsi="Arial" w:cs="Arial"/>
          <w:color w:val="000000" w:themeColor="text1"/>
        </w:rPr>
        <w:t xml:space="preserve"> Mbeturinave (SMIMK) 2024-2035, duke reflektuar p</w:t>
      </w:r>
      <w:r w:rsidR="00405965" w:rsidRPr="00F93824">
        <w:rPr>
          <w:rFonts w:ascii="Arial" w:hAnsi="Arial" w:cs="Arial"/>
          <w:color w:val="000000" w:themeColor="text1"/>
        </w:rPr>
        <w:t>ë</w:t>
      </w:r>
      <w:r w:rsidRPr="00F93824">
        <w:rPr>
          <w:rFonts w:ascii="Arial" w:hAnsi="Arial" w:cs="Arial"/>
          <w:color w:val="000000" w:themeColor="text1"/>
        </w:rPr>
        <w:t>rgjegj</w:t>
      </w:r>
      <w:r w:rsidR="00405965" w:rsidRPr="00F93824">
        <w:rPr>
          <w:rFonts w:ascii="Arial" w:hAnsi="Arial" w:cs="Arial"/>
          <w:color w:val="000000" w:themeColor="text1"/>
        </w:rPr>
        <w:t>ë</w:t>
      </w:r>
      <w:r w:rsidRPr="00F93824">
        <w:rPr>
          <w:rFonts w:ascii="Arial" w:hAnsi="Arial" w:cs="Arial"/>
          <w:color w:val="000000" w:themeColor="text1"/>
        </w:rPr>
        <w:t>sit</w:t>
      </w:r>
      <w:r w:rsidR="00405965" w:rsidRPr="00F93824">
        <w:rPr>
          <w:rFonts w:ascii="Arial" w:hAnsi="Arial" w:cs="Arial"/>
          <w:color w:val="000000" w:themeColor="text1"/>
        </w:rPr>
        <w:t>ë</w:t>
      </w:r>
      <w:r w:rsidRPr="00F93824">
        <w:rPr>
          <w:rFonts w:ascii="Arial" w:hAnsi="Arial" w:cs="Arial"/>
          <w:color w:val="000000" w:themeColor="text1"/>
        </w:rPr>
        <w:t xml:space="preserve"> e komunave, </w:t>
      </w:r>
      <w:r w:rsidR="008A195F">
        <w:rPr>
          <w:rFonts w:ascii="Arial" w:hAnsi="Arial" w:cs="Arial"/>
          <w:color w:val="000000" w:themeColor="text1"/>
        </w:rPr>
        <w:t>caqet p</w:t>
      </w:r>
      <w:r w:rsidR="00405965" w:rsidRPr="00F93824">
        <w:rPr>
          <w:rFonts w:ascii="Arial" w:hAnsi="Arial" w:cs="Arial"/>
          <w:color w:val="000000" w:themeColor="text1"/>
        </w:rPr>
        <w:t>ë</w:t>
      </w:r>
      <w:r w:rsidRPr="00F93824">
        <w:rPr>
          <w:rFonts w:ascii="Arial" w:hAnsi="Arial" w:cs="Arial"/>
          <w:color w:val="000000" w:themeColor="text1"/>
        </w:rPr>
        <w:t>r riciklim dhe reduktim t</w:t>
      </w:r>
      <w:r w:rsidR="00405965" w:rsidRPr="00F93824">
        <w:rPr>
          <w:rFonts w:ascii="Arial" w:hAnsi="Arial" w:cs="Arial"/>
          <w:color w:val="000000" w:themeColor="text1"/>
        </w:rPr>
        <w:t>ë</w:t>
      </w:r>
      <w:r w:rsidRPr="00F93824">
        <w:rPr>
          <w:rFonts w:ascii="Arial" w:hAnsi="Arial" w:cs="Arial"/>
          <w:color w:val="000000" w:themeColor="text1"/>
        </w:rPr>
        <w:t xml:space="preserve"> deponimit, si dhe orientimin e investimeve drejt nj</w:t>
      </w:r>
      <w:r w:rsidR="00405965" w:rsidRPr="00F93824">
        <w:rPr>
          <w:rFonts w:ascii="Arial" w:hAnsi="Arial" w:cs="Arial"/>
          <w:color w:val="000000" w:themeColor="text1"/>
        </w:rPr>
        <w:t>ë</w:t>
      </w:r>
      <w:r w:rsidRPr="00F93824">
        <w:rPr>
          <w:rFonts w:ascii="Arial" w:hAnsi="Arial" w:cs="Arial"/>
          <w:color w:val="000000" w:themeColor="text1"/>
        </w:rPr>
        <w:t xml:space="preserve"> sistemi m</w:t>
      </w:r>
      <w:r w:rsidR="00405965" w:rsidRPr="00F93824">
        <w:rPr>
          <w:rFonts w:ascii="Arial" w:hAnsi="Arial" w:cs="Arial"/>
          <w:color w:val="000000" w:themeColor="text1"/>
        </w:rPr>
        <w:t>ë</w:t>
      </w:r>
      <w:r w:rsidRPr="00F93824">
        <w:rPr>
          <w:rFonts w:ascii="Arial" w:hAnsi="Arial" w:cs="Arial"/>
          <w:color w:val="000000" w:themeColor="text1"/>
        </w:rPr>
        <w:t xml:space="preserve"> t</w:t>
      </w:r>
      <w:r w:rsidR="00405965" w:rsidRPr="00F93824">
        <w:rPr>
          <w:rFonts w:ascii="Arial" w:hAnsi="Arial" w:cs="Arial"/>
          <w:color w:val="000000" w:themeColor="text1"/>
        </w:rPr>
        <w:t>ë</w:t>
      </w:r>
      <w:r w:rsidRPr="00F93824">
        <w:rPr>
          <w:rFonts w:ascii="Arial" w:hAnsi="Arial" w:cs="Arial"/>
          <w:color w:val="000000" w:themeColor="text1"/>
        </w:rPr>
        <w:t xml:space="preserve"> integruar dhe m</w:t>
      </w:r>
      <w:r w:rsidR="00405965" w:rsidRPr="00F93824">
        <w:rPr>
          <w:rFonts w:ascii="Arial" w:hAnsi="Arial" w:cs="Arial"/>
          <w:color w:val="000000" w:themeColor="text1"/>
        </w:rPr>
        <w:t>ë</w:t>
      </w:r>
      <w:r w:rsidRPr="00F93824">
        <w:rPr>
          <w:rFonts w:ascii="Arial" w:hAnsi="Arial" w:cs="Arial"/>
          <w:color w:val="000000" w:themeColor="text1"/>
        </w:rPr>
        <w:t xml:space="preserve"> qarkor t</w:t>
      </w:r>
      <w:r w:rsidR="00405965" w:rsidRPr="00F93824">
        <w:rPr>
          <w:rFonts w:ascii="Arial" w:hAnsi="Arial" w:cs="Arial"/>
          <w:color w:val="000000" w:themeColor="text1"/>
        </w:rPr>
        <w:t>ë</w:t>
      </w:r>
      <w:r w:rsidRPr="00F93824">
        <w:rPr>
          <w:rFonts w:ascii="Arial" w:hAnsi="Arial" w:cs="Arial"/>
          <w:color w:val="000000" w:themeColor="text1"/>
        </w:rPr>
        <w:t xml:space="preserve"> menaxhimit t</w:t>
      </w:r>
      <w:r w:rsidR="00405965" w:rsidRPr="00F93824">
        <w:rPr>
          <w:rFonts w:ascii="Arial" w:hAnsi="Arial" w:cs="Arial"/>
          <w:color w:val="000000" w:themeColor="text1"/>
        </w:rPr>
        <w:t>ë</w:t>
      </w:r>
      <w:r w:rsidRPr="00F93824">
        <w:rPr>
          <w:rFonts w:ascii="Arial" w:hAnsi="Arial" w:cs="Arial"/>
          <w:color w:val="000000" w:themeColor="text1"/>
        </w:rPr>
        <w:t xml:space="preserve"> mbeturinave. </w:t>
      </w:r>
    </w:p>
    <w:p w14:paraId="64A1BCD0" w14:textId="77777777" w:rsidR="00200404" w:rsidRPr="00F93824" w:rsidRDefault="00200404" w:rsidP="00085A1C">
      <w:pPr>
        <w:spacing w:after="0" w:line="240" w:lineRule="auto"/>
        <w:jc w:val="both"/>
        <w:rPr>
          <w:rFonts w:ascii="Arial" w:hAnsi="Arial" w:cs="Arial"/>
        </w:rPr>
      </w:pPr>
    </w:p>
    <w:p w14:paraId="7390CDA0" w14:textId="62D2C23D" w:rsidR="004140BA" w:rsidRPr="009725B3" w:rsidRDefault="004140BA" w:rsidP="009725B3">
      <w:pPr>
        <w:pStyle w:val="High"/>
        <w:rPr>
          <w:rFonts w:ascii="Arial" w:hAnsi="Arial" w:cs="Arial"/>
        </w:rPr>
      </w:pPr>
      <w:r w:rsidRPr="009725B3">
        <w:rPr>
          <w:rFonts w:ascii="Arial" w:hAnsi="Arial" w:cs="Arial"/>
        </w:rPr>
        <w:t>Objektivat</w:t>
      </w:r>
      <w:r w:rsidR="008A195F" w:rsidRPr="009725B3">
        <w:rPr>
          <w:rFonts w:ascii="Arial" w:hAnsi="Arial" w:cs="Arial"/>
        </w:rPr>
        <w:t xml:space="preserve">, treguesit </w:t>
      </w:r>
      <w:r w:rsidRPr="009725B3">
        <w:rPr>
          <w:rFonts w:ascii="Arial" w:hAnsi="Arial" w:cs="Arial"/>
        </w:rPr>
        <w:t xml:space="preserve">dhe </w:t>
      </w:r>
      <w:r w:rsidR="008A195F" w:rsidRPr="009725B3">
        <w:rPr>
          <w:rFonts w:ascii="Arial" w:hAnsi="Arial" w:cs="Arial"/>
        </w:rPr>
        <w:t>caqet</w:t>
      </w:r>
      <w:r w:rsidRPr="009725B3">
        <w:rPr>
          <w:rFonts w:ascii="Arial" w:hAnsi="Arial" w:cs="Arial"/>
        </w:rPr>
        <w:t xml:space="preserve"> </w:t>
      </w:r>
    </w:p>
    <w:p w14:paraId="66C2FB78" w14:textId="4D9F2FD4" w:rsidR="00200404" w:rsidRPr="00AF7CC6" w:rsidRDefault="00200404" w:rsidP="00200404">
      <w:pPr>
        <w:spacing w:after="0" w:line="240" w:lineRule="auto"/>
        <w:jc w:val="both"/>
        <w:rPr>
          <w:rFonts w:ascii="Arial" w:hAnsi="Arial" w:cs="Arial"/>
        </w:rPr>
      </w:pPr>
      <w:r w:rsidRPr="00AF7CC6">
        <w:rPr>
          <w:rFonts w:ascii="Arial" w:hAnsi="Arial" w:cs="Arial"/>
        </w:rPr>
        <w:t>Objektivat</w:t>
      </w:r>
      <w:r w:rsidR="008A195F">
        <w:rPr>
          <w:rFonts w:ascii="Arial" w:hAnsi="Arial" w:cs="Arial"/>
        </w:rPr>
        <w:t>, treguesti dhe caqet</w:t>
      </w:r>
      <w:r w:rsidRPr="00AF7CC6">
        <w:rPr>
          <w:rFonts w:ascii="Arial" w:hAnsi="Arial" w:cs="Arial"/>
        </w:rPr>
        <w:t xml:space="preserve"> e PNMIM janë përcaktuar në përputhje me SMIMK 2024–2035 dhe krijojnë bazën për zhvillimin e sistemit në ZMM 5.</w:t>
      </w:r>
      <w:r w:rsidR="008A195F">
        <w:rPr>
          <w:rFonts w:ascii="Arial" w:hAnsi="Arial" w:cs="Arial"/>
        </w:rPr>
        <w:t xml:space="preserve"> Objektivat kryesore t</w:t>
      </w:r>
      <w:r w:rsidR="00AC6F2C">
        <w:rPr>
          <w:rFonts w:ascii="Arial" w:hAnsi="Arial" w:cs="Arial"/>
        </w:rPr>
        <w:t>ë</w:t>
      </w:r>
      <w:r w:rsidR="008A195F">
        <w:rPr>
          <w:rFonts w:ascii="Arial" w:hAnsi="Arial" w:cs="Arial"/>
        </w:rPr>
        <w:t xml:space="preserve"> PNMIM jan</w:t>
      </w:r>
      <w:r w:rsidR="00AC6F2C">
        <w:rPr>
          <w:rFonts w:ascii="Arial" w:hAnsi="Arial" w:cs="Arial"/>
        </w:rPr>
        <w:t>ë</w:t>
      </w:r>
      <w:r w:rsidR="008A195F">
        <w:rPr>
          <w:rFonts w:ascii="Arial" w:hAnsi="Arial" w:cs="Arial"/>
        </w:rPr>
        <w:t>:</w:t>
      </w:r>
      <w:r w:rsidRPr="00AF7CC6">
        <w:rPr>
          <w:rFonts w:ascii="Arial" w:hAnsi="Arial" w:cs="Arial"/>
        </w:rPr>
        <w:t xml:space="preserve"> </w:t>
      </w:r>
    </w:p>
    <w:p w14:paraId="5D1D94CA" w14:textId="77777777" w:rsidR="00200404" w:rsidRPr="00AF7CC6" w:rsidRDefault="00200404" w:rsidP="00200404">
      <w:pPr>
        <w:spacing w:after="0" w:line="240" w:lineRule="auto"/>
        <w:jc w:val="both"/>
        <w:rPr>
          <w:rFonts w:ascii="Arial" w:hAnsi="Arial" w:cs="Arial"/>
        </w:rPr>
      </w:pPr>
    </w:p>
    <w:p w14:paraId="416D8CC7" w14:textId="3F453561" w:rsidR="00200404" w:rsidRPr="00AF7CC6" w:rsidRDefault="00200404" w:rsidP="00200404">
      <w:pPr>
        <w:spacing w:after="0" w:line="240" w:lineRule="auto"/>
        <w:jc w:val="both"/>
        <w:rPr>
          <w:rFonts w:ascii="Arial" w:hAnsi="Arial" w:cs="Arial"/>
        </w:rPr>
      </w:pPr>
      <w:r w:rsidRPr="00AF7CC6">
        <w:rPr>
          <w:rFonts w:ascii="Arial" w:hAnsi="Arial" w:cs="Arial"/>
        </w:rPr>
        <w:t>Objektivat kryesore janë: </w:t>
      </w:r>
    </w:p>
    <w:p w14:paraId="22BE98C5" w14:textId="77777777" w:rsidR="00200404" w:rsidRPr="00AF7CC6" w:rsidRDefault="00200404" w:rsidP="00200404">
      <w:pPr>
        <w:numPr>
          <w:ilvl w:val="0"/>
          <w:numId w:val="41"/>
        </w:numPr>
        <w:spacing w:after="0" w:line="240" w:lineRule="auto"/>
        <w:jc w:val="both"/>
        <w:rPr>
          <w:rFonts w:ascii="Arial" w:hAnsi="Arial" w:cs="Arial"/>
        </w:rPr>
      </w:pPr>
      <w:r w:rsidRPr="00AF7CC6">
        <w:rPr>
          <w:rFonts w:ascii="Arial" w:hAnsi="Arial" w:cs="Arial"/>
        </w:rPr>
        <w:t>O1 – rritja e shërbimit të grumbullimit të mbeturinave; </w:t>
      </w:r>
    </w:p>
    <w:p w14:paraId="04F77551" w14:textId="77777777" w:rsidR="00200404" w:rsidRPr="00AF7CC6" w:rsidRDefault="00200404" w:rsidP="00200404">
      <w:pPr>
        <w:numPr>
          <w:ilvl w:val="0"/>
          <w:numId w:val="42"/>
        </w:numPr>
        <w:spacing w:after="0" w:line="240" w:lineRule="auto"/>
        <w:jc w:val="both"/>
        <w:rPr>
          <w:rFonts w:ascii="Arial" w:hAnsi="Arial" w:cs="Arial"/>
          <w:lang w:val="es-ES"/>
        </w:rPr>
      </w:pPr>
      <w:r w:rsidRPr="00AF7CC6">
        <w:rPr>
          <w:rFonts w:ascii="Arial" w:hAnsi="Arial" w:cs="Arial"/>
          <w:lang w:val="es-ES"/>
        </w:rPr>
        <w:t>O2 – </w:t>
      </w:r>
      <w:r w:rsidRPr="00AF7CC6">
        <w:rPr>
          <w:rFonts w:ascii="Arial" w:hAnsi="Arial" w:cs="Arial"/>
        </w:rPr>
        <w:t>rritja e riciklimit dhe rikuperimit të burimeve;</w:t>
      </w:r>
      <w:r w:rsidRPr="00AF7CC6">
        <w:rPr>
          <w:rFonts w:ascii="Arial" w:hAnsi="Arial" w:cs="Arial"/>
          <w:lang w:val="es-ES"/>
        </w:rPr>
        <w:t> </w:t>
      </w:r>
    </w:p>
    <w:p w14:paraId="245C5D4C" w14:textId="6EFAA723" w:rsidR="00200404" w:rsidRPr="00AF7CC6" w:rsidRDefault="00200404" w:rsidP="00200404">
      <w:pPr>
        <w:numPr>
          <w:ilvl w:val="0"/>
          <w:numId w:val="43"/>
        </w:numPr>
        <w:spacing w:after="0" w:line="240" w:lineRule="auto"/>
        <w:jc w:val="both"/>
        <w:rPr>
          <w:rFonts w:ascii="Arial" w:hAnsi="Arial" w:cs="Arial"/>
          <w:lang w:val="en-US"/>
        </w:rPr>
      </w:pPr>
      <w:r w:rsidRPr="00AF7CC6">
        <w:rPr>
          <w:rFonts w:ascii="Arial" w:hAnsi="Arial" w:cs="Arial"/>
          <w:lang w:val="en-US"/>
        </w:rPr>
        <w:t>O3 – </w:t>
      </w:r>
      <w:r w:rsidRPr="00AF7CC6">
        <w:rPr>
          <w:rFonts w:ascii="Arial" w:hAnsi="Arial" w:cs="Arial"/>
        </w:rPr>
        <w:t>reduktimi i varshmërisë nga deponimi i </w:t>
      </w:r>
      <w:r w:rsidR="008A195F" w:rsidRPr="00AF7CC6">
        <w:rPr>
          <w:rFonts w:ascii="Arial" w:hAnsi="Arial" w:cs="Arial"/>
        </w:rPr>
        <w:t>mbeturinave</w:t>
      </w:r>
      <w:r w:rsidR="008A195F">
        <w:rPr>
          <w:rFonts w:ascii="Arial" w:hAnsi="Arial" w:cs="Arial"/>
        </w:rPr>
        <w:t>;</w:t>
      </w:r>
      <w:r w:rsidRPr="00AF7CC6">
        <w:rPr>
          <w:rFonts w:ascii="Arial" w:hAnsi="Arial" w:cs="Arial"/>
          <w:lang w:val="en-US"/>
        </w:rPr>
        <w:t> </w:t>
      </w:r>
    </w:p>
    <w:p w14:paraId="06740148" w14:textId="77777777" w:rsidR="00200404" w:rsidRPr="00AF7CC6" w:rsidRDefault="00200404" w:rsidP="00200404">
      <w:pPr>
        <w:numPr>
          <w:ilvl w:val="0"/>
          <w:numId w:val="44"/>
        </w:numPr>
        <w:spacing w:after="0" w:line="240" w:lineRule="auto"/>
        <w:jc w:val="both"/>
        <w:rPr>
          <w:rFonts w:ascii="Arial" w:hAnsi="Arial" w:cs="Arial"/>
          <w:lang w:val="en-US"/>
        </w:rPr>
      </w:pPr>
      <w:r w:rsidRPr="00AF7CC6">
        <w:rPr>
          <w:rFonts w:ascii="Arial" w:hAnsi="Arial" w:cs="Arial"/>
        </w:rPr>
        <w:t>O4 – rritja e riciklimit dhe rikuperimit të mbeturinave të ndërtimit dhe rrënimit.</w:t>
      </w:r>
      <w:r w:rsidRPr="00AF7CC6">
        <w:rPr>
          <w:rFonts w:ascii="Arial" w:hAnsi="Arial" w:cs="Arial"/>
          <w:lang w:val="en-US"/>
        </w:rPr>
        <w:t> </w:t>
      </w:r>
    </w:p>
    <w:p w14:paraId="2B61E460" w14:textId="77777777" w:rsidR="00200404" w:rsidRPr="00AF7CC6" w:rsidRDefault="00200404" w:rsidP="00200404">
      <w:pPr>
        <w:spacing w:after="0" w:line="240" w:lineRule="auto"/>
        <w:jc w:val="both"/>
        <w:rPr>
          <w:rFonts w:ascii="Arial" w:hAnsi="Arial" w:cs="Arial"/>
          <w:lang w:val="en-US"/>
        </w:rPr>
      </w:pPr>
      <w:r w:rsidRPr="00AF7CC6">
        <w:rPr>
          <w:rFonts w:ascii="Arial" w:hAnsi="Arial" w:cs="Arial"/>
          <w:lang w:val="en-US"/>
        </w:rPr>
        <w:t> </w:t>
      </w:r>
    </w:p>
    <w:p w14:paraId="6582F9B6" w14:textId="6E08BA88" w:rsidR="00200404" w:rsidRPr="00AF7CC6" w:rsidRDefault="008A195F" w:rsidP="00200404">
      <w:pPr>
        <w:spacing w:after="0" w:line="240" w:lineRule="auto"/>
        <w:jc w:val="both"/>
        <w:rPr>
          <w:rFonts w:ascii="Arial" w:hAnsi="Arial" w:cs="Arial"/>
          <w:lang w:val="en-US"/>
        </w:rPr>
      </w:pPr>
      <w:proofErr w:type="spellStart"/>
      <w:r>
        <w:rPr>
          <w:rFonts w:ascii="Arial" w:hAnsi="Arial" w:cs="Arial"/>
          <w:lang w:val="en-US"/>
        </w:rPr>
        <w:t>Treguesit</w:t>
      </w:r>
      <w:proofErr w:type="spellEnd"/>
      <w:r>
        <w:rPr>
          <w:rFonts w:ascii="Arial" w:hAnsi="Arial" w:cs="Arial"/>
          <w:lang w:val="en-US"/>
        </w:rPr>
        <w:t xml:space="preserve"> </w:t>
      </w:r>
      <w:proofErr w:type="spellStart"/>
      <w:r>
        <w:rPr>
          <w:rFonts w:ascii="Arial" w:hAnsi="Arial" w:cs="Arial"/>
          <w:lang w:val="en-US"/>
        </w:rPr>
        <w:t>dhe</w:t>
      </w:r>
      <w:proofErr w:type="spellEnd"/>
      <w:r>
        <w:rPr>
          <w:rFonts w:ascii="Arial" w:hAnsi="Arial" w:cs="Arial"/>
          <w:lang w:val="en-US"/>
        </w:rPr>
        <w:t xml:space="preserve"> </w:t>
      </w:r>
      <w:proofErr w:type="spellStart"/>
      <w:r>
        <w:rPr>
          <w:rFonts w:ascii="Arial" w:hAnsi="Arial" w:cs="Arial"/>
          <w:lang w:val="en-US"/>
        </w:rPr>
        <w:t>caqet</w:t>
      </w:r>
      <w:proofErr w:type="spellEnd"/>
      <w:r>
        <w:rPr>
          <w:rFonts w:ascii="Arial" w:hAnsi="Arial" w:cs="Arial"/>
          <w:lang w:val="en-US"/>
        </w:rPr>
        <w:t xml:space="preserve"> </w:t>
      </w:r>
      <w:r w:rsidR="00200404" w:rsidRPr="00AF7CC6">
        <w:rPr>
          <w:rFonts w:ascii="Arial" w:hAnsi="Arial" w:cs="Arial"/>
        </w:rPr>
        <w:t>kryesore</w:t>
      </w:r>
      <w:r>
        <w:rPr>
          <w:rFonts w:ascii="Arial" w:hAnsi="Arial" w:cs="Arial"/>
        </w:rPr>
        <w:t xml:space="preserve"> t</w:t>
      </w:r>
      <w:r w:rsidR="00AC6F2C">
        <w:rPr>
          <w:rFonts w:ascii="Arial" w:hAnsi="Arial" w:cs="Arial"/>
        </w:rPr>
        <w:t>ë</w:t>
      </w:r>
      <w:r>
        <w:rPr>
          <w:rFonts w:ascii="Arial" w:hAnsi="Arial" w:cs="Arial"/>
        </w:rPr>
        <w:t xml:space="preserve"> PNMIM</w:t>
      </w:r>
      <w:r w:rsidR="00200404" w:rsidRPr="00AF7CC6">
        <w:rPr>
          <w:rFonts w:ascii="Arial" w:hAnsi="Arial" w:cs="Arial"/>
        </w:rPr>
        <w:t xml:space="preserve"> përfshijnë:</w:t>
      </w:r>
      <w:r w:rsidR="00200404" w:rsidRPr="00AF7CC6">
        <w:rPr>
          <w:rFonts w:ascii="Arial" w:hAnsi="Arial" w:cs="Arial"/>
          <w:lang w:val="en-US"/>
        </w:rPr>
        <w:t> </w:t>
      </w:r>
    </w:p>
    <w:p w14:paraId="6CB295DA" w14:textId="03DCBBC5" w:rsidR="00200404" w:rsidRPr="00AF7CC6" w:rsidRDefault="006C2517" w:rsidP="00200404">
      <w:pPr>
        <w:numPr>
          <w:ilvl w:val="0"/>
          <w:numId w:val="45"/>
        </w:numPr>
        <w:spacing w:after="0" w:line="240" w:lineRule="auto"/>
        <w:jc w:val="both"/>
        <w:rPr>
          <w:rFonts w:ascii="Arial" w:hAnsi="Arial" w:cs="Arial"/>
          <w:lang w:val="en-US"/>
        </w:rPr>
      </w:pPr>
      <w:proofErr w:type="spellStart"/>
      <w:r>
        <w:rPr>
          <w:rFonts w:ascii="Arial" w:hAnsi="Arial" w:cs="Arial"/>
          <w:lang w:val="en-US"/>
        </w:rPr>
        <w:t>P</w:t>
      </w:r>
      <w:r w:rsidR="00AC6F2C">
        <w:rPr>
          <w:rFonts w:ascii="Arial" w:hAnsi="Arial" w:cs="Arial"/>
          <w:lang w:val="en-US"/>
        </w:rPr>
        <w:t>ë</w:t>
      </w:r>
      <w:r>
        <w:rPr>
          <w:rFonts w:ascii="Arial" w:hAnsi="Arial" w:cs="Arial"/>
          <w:lang w:val="en-US"/>
        </w:rPr>
        <w:t>rqindja</w:t>
      </w:r>
      <w:proofErr w:type="spellEnd"/>
      <w:r>
        <w:rPr>
          <w:rFonts w:ascii="Arial" w:hAnsi="Arial" w:cs="Arial"/>
          <w:lang w:val="en-US"/>
        </w:rPr>
        <w:t xml:space="preserve"> e </w:t>
      </w:r>
      <w:proofErr w:type="spellStart"/>
      <w:r>
        <w:rPr>
          <w:rFonts w:ascii="Arial" w:hAnsi="Arial" w:cs="Arial"/>
          <w:lang w:val="en-US"/>
        </w:rPr>
        <w:t>popull</w:t>
      </w:r>
      <w:r w:rsidR="00AC6F2C">
        <w:rPr>
          <w:rFonts w:ascii="Arial" w:hAnsi="Arial" w:cs="Arial"/>
          <w:lang w:val="en-US"/>
        </w:rPr>
        <w:t>ë</w:t>
      </w:r>
      <w:r>
        <w:rPr>
          <w:rFonts w:ascii="Arial" w:hAnsi="Arial" w:cs="Arial"/>
          <w:lang w:val="en-US"/>
        </w:rPr>
        <w:t>sis</w:t>
      </w:r>
      <w:r w:rsidR="00AC6F2C">
        <w:rPr>
          <w:rFonts w:ascii="Arial" w:hAnsi="Arial" w:cs="Arial"/>
          <w:lang w:val="en-US"/>
        </w:rPr>
        <w:t>ë</w:t>
      </w:r>
      <w:proofErr w:type="spellEnd"/>
      <w:r>
        <w:rPr>
          <w:rFonts w:ascii="Arial" w:hAnsi="Arial" w:cs="Arial"/>
          <w:lang w:val="en-US"/>
        </w:rPr>
        <w:t xml:space="preserve"> </w:t>
      </w:r>
      <w:proofErr w:type="spellStart"/>
      <w:r>
        <w:rPr>
          <w:rFonts w:ascii="Arial" w:hAnsi="Arial" w:cs="Arial"/>
          <w:lang w:val="en-US"/>
        </w:rPr>
        <w:t>s</w:t>
      </w:r>
      <w:r w:rsidR="00AC6F2C">
        <w:rPr>
          <w:rFonts w:ascii="Arial" w:hAnsi="Arial" w:cs="Arial"/>
          <w:lang w:val="en-US"/>
        </w:rPr>
        <w:t>ë</w:t>
      </w:r>
      <w:proofErr w:type="spellEnd"/>
      <w:r>
        <w:rPr>
          <w:rFonts w:ascii="Arial" w:hAnsi="Arial" w:cs="Arial"/>
          <w:lang w:val="en-US"/>
        </w:rPr>
        <w:t xml:space="preserve"> </w:t>
      </w:r>
      <w:proofErr w:type="spellStart"/>
      <w:r>
        <w:rPr>
          <w:rFonts w:ascii="Arial" w:hAnsi="Arial" w:cs="Arial"/>
          <w:lang w:val="en-US"/>
        </w:rPr>
        <w:t>p</w:t>
      </w:r>
      <w:r w:rsidR="00AC6F2C">
        <w:rPr>
          <w:rFonts w:ascii="Arial" w:hAnsi="Arial" w:cs="Arial"/>
          <w:lang w:val="en-US"/>
        </w:rPr>
        <w:t>ë</w:t>
      </w:r>
      <w:r>
        <w:rPr>
          <w:rFonts w:ascii="Arial" w:hAnsi="Arial" w:cs="Arial"/>
          <w:lang w:val="en-US"/>
        </w:rPr>
        <w:t>rgjithshme</w:t>
      </w:r>
      <w:proofErr w:type="spellEnd"/>
      <w:r>
        <w:rPr>
          <w:rFonts w:ascii="Arial" w:hAnsi="Arial" w:cs="Arial"/>
          <w:lang w:val="en-US"/>
        </w:rPr>
        <w:t xml:space="preserve"> me </w:t>
      </w:r>
      <w:proofErr w:type="spellStart"/>
      <w:r>
        <w:rPr>
          <w:rFonts w:ascii="Arial" w:hAnsi="Arial" w:cs="Arial"/>
          <w:lang w:val="en-US"/>
        </w:rPr>
        <w:t>qasje</w:t>
      </w:r>
      <w:proofErr w:type="spellEnd"/>
      <w:r>
        <w:rPr>
          <w:rFonts w:ascii="Arial" w:hAnsi="Arial" w:cs="Arial"/>
          <w:lang w:val="en-US"/>
        </w:rPr>
        <w:t xml:space="preserve"> </w:t>
      </w:r>
      <w:proofErr w:type="spellStart"/>
      <w:r>
        <w:rPr>
          <w:rFonts w:ascii="Arial" w:hAnsi="Arial" w:cs="Arial"/>
          <w:lang w:val="en-US"/>
        </w:rPr>
        <w:t>adekuate</w:t>
      </w:r>
      <w:proofErr w:type="spellEnd"/>
      <w:r>
        <w:rPr>
          <w:rFonts w:ascii="Arial" w:hAnsi="Arial" w:cs="Arial"/>
          <w:lang w:val="en-US"/>
        </w:rPr>
        <w:t xml:space="preserve"> </w:t>
      </w:r>
      <w:proofErr w:type="spellStart"/>
      <w:r>
        <w:rPr>
          <w:rFonts w:ascii="Arial" w:hAnsi="Arial" w:cs="Arial"/>
          <w:lang w:val="en-US"/>
        </w:rPr>
        <w:t>dhe</w:t>
      </w:r>
      <w:proofErr w:type="spellEnd"/>
      <w:r>
        <w:rPr>
          <w:rFonts w:ascii="Arial" w:hAnsi="Arial" w:cs="Arial"/>
          <w:lang w:val="en-US"/>
        </w:rPr>
        <w:t xml:space="preserve"> </w:t>
      </w:r>
      <w:proofErr w:type="spellStart"/>
      <w:r>
        <w:rPr>
          <w:rFonts w:ascii="Arial" w:hAnsi="Arial" w:cs="Arial"/>
          <w:lang w:val="en-US"/>
        </w:rPr>
        <w:t>t</w:t>
      </w:r>
      <w:r w:rsidR="00AC6F2C">
        <w:rPr>
          <w:rFonts w:ascii="Arial" w:hAnsi="Arial" w:cs="Arial"/>
          <w:lang w:val="en-US"/>
        </w:rPr>
        <w:t>ë</w:t>
      </w:r>
      <w:proofErr w:type="spellEnd"/>
      <w:r>
        <w:rPr>
          <w:rFonts w:ascii="Arial" w:hAnsi="Arial" w:cs="Arial"/>
          <w:lang w:val="en-US"/>
        </w:rPr>
        <w:t xml:space="preserve"> </w:t>
      </w:r>
      <w:proofErr w:type="spellStart"/>
      <w:r>
        <w:rPr>
          <w:rFonts w:ascii="Arial" w:hAnsi="Arial" w:cs="Arial"/>
          <w:lang w:val="en-US"/>
        </w:rPr>
        <w:t>rregullt</w:t>
      </w:r>
      <w:proofErr w:type="spellEnd"/>
      <w:r>
        <w:rPr>
          <w:rFonts w:ascii="Arial" w:hAnsi="Arial" w:cs="Arial"/>
          <w:lang w:val="en-US"/>
        </w:rPr>
        <w:t xml:space="preserve"> </w:t>
      </w:r>
      <w:proofErr w:type="spellStart"/>
      <w:r>
        <w:rPr>
          <w:rFonts w:ascii="Arial" w:hAnsi="Arial" w:cs="Arial"/>
          <w:lang w:val="en-US"/>
        </w:rPr>
        <w:t>n</w:t>
      </w:r>
      <w:r w:rsidR="00AC6F2C">
        <w:rPr>
          <w:rFonts w:ascii="Arial" w:hAnsi="Arial" w:cs="Arial"/>
          <w:lang w:val="en-US"/>
        </w:rPr>
        <w:t>ë</w:t>
      </w:r>
      <w:proofErr w:type="spellEnd"/>
      <w:r>
        <w:rPr>
          <w:rFonts w:ascii="Arial" w:hAnsi="Arial" w:cs="Arial"/>
          <w:lang w:val="en-US"/>
        </w:rPr>
        <w:t xml:space="preserve"> </w:t>
      </w:r>
      <w:proofErr w:type="spellStart"/>
      <w:r>
        <w:rPr>
          <w:rFonts w:ascii="Arial" w:hAnsi="Arial" w:cs="Arial"/>
          <w:lang w:val="en-US"/>
        </w:rPr>
        <w:t>sh</w:t>
      </w:r>
      <w:r w:rsidR="00AC6F2C">
        <w:rPr>
          <w:rFonts w:ascii="Arial" w:hAnsi="Arial" w:cs="Arial"/>
          <w:lang w:val="en-US"/>
        </w:rPr>
        <w:t>ë</w:t>
      </w:r>
      <w:r>
        <w:rPr>
          <w:rFonts w:ascii="Arial" w:hAnsi="Arial" w:cs="Arial"/>
          <w:lang w:val="en-US"/>
        </w:rPr>
        <w:t>rbimet</w:t>
      </w:r>
      <w:proofErr w:type="spellEnd"/>
      <w:r>
        <w:rPr>
          <w:rFonts w:ascii="Arial" w:hAnsi="Arial" w:cs="Arial"/>
          <w:lang w:val="en-US"/>
        </w:rPr>
        <w:t xml:space="preserve"> </w:t>
      </w:r>
      <w:proofErr w:type="spellStart"/>
      <w:r>
        <w:rPr>
          <w:rFonts w:ascii="Arial" w:hAnsi="Arial" w:cs="Arial"/>
          <w:lang w:val="en-US"/>
        </w:rPr>
        <w:t>komunale</w:t>
      </w:r>
      <w:proofErr w:type="spellEnd"/>
      <w:r>
        <w:rPr>
          <w:rFonts w:ascii="Arial" w:hAnsi="Arial" w:cs="Arial"/>
          <w:lang w:val="en-US"/>
        </w:rPr>
        <w:t xml:space="preserve"> </w:t>
      </w:r>
      <w:proofErr w:type="spellStart"/>
      <w:r>
        <w:rPr>
          <w:rFonts w:ascii="Arial" w:hAnsi="Arial" w:cs="Arial"/>
          <w:lang w:val="en-US"/>
        </w:rPr>
        <w:t>t</w:t>
      </w:r>
      <w:r w:rsidR="00AC6F2C">
        <w:rPr>
          <w:rFonts w:ascii="Arial" w:hAnsi="Arial" w:cs="Arial"/>
          <w:lang w:val="en-US"/>
        </w:rPr>
        <w:t>ë</w:t>
      </w:r>
      <w:proofErr w:type="spellEnd"/>
      <w:r>
        <w:rPr>
          <w:rFonts w:ascii="Arial" w:hAnsi="Arial" w:cs="Arial"/>
          <w:lang w:val="en-US"/>
        </w:rPr>
        <w:t xml:space="preserve"> </w:t>
      </w:r>
      <w:proofErr w:type="spellStart"/>
      <w:r>
        <w:rPr>
          <w:rFonts w:ascii="Arial" w:hAnsi="Arial" w:cs="Arial"/>
          <w:lang w:val="en-US"/>
        </w:rPr>
        <w:t>mbledhjes</w:t>
      </w:r>
      <w:proofErr w:type="spellEnd"/>
      <w:r>
        <w:rPr>
          <w:rFonts w:ascii="Arial" w:hAnsi="Arial" w:cs="Arial"/>
          <w:lang w:val="en-US"/>
        </w:rPr>
        <w:t xml:space="preserve"> </w:t>
      </w:r>
      <w:proofErr w:type="spellStart"/>
      <w:r>
        <w:rPr>
          <w:rFonts w:ascii="Arial" w:hAnsi="Arial" w:cs="Arial"/>
          <w:lang w:val="en-US"/>
        </w:rPr>
        <w:t>s</w:t>
      </w:r>
      <w:r w:rsidR="00AC6F2C">
        <w:rPr>
          <w:rFonts w:ascii="Arial" w:hAnsi="Arial" w:cs="Arial"/>
          <w:lang w:val="en-US"/>
        </w:rPr>
        <w:t>ë</w:t>
      </w:r>
      <w:proofErr w:type="spellEnd"/>
      <w:r>
        <w:rPr>
          <w:rFonts w:ascii="Arial" w:hAnsi="Arial" w:cs="Arial"/>
          <w:lang w:val="en-US"/>
        </w:rPr>
        <w:t xml:space="preserve"> </w:t>
      </w:r>
      <w:proofErr w:type="spellStart"/>
      <w:r>
        <w:rPr>
          <w:rFonts w:ascii="Arial" w:hAnsi="Arial" w:cs="Arial"/>
          <w:lang w:val="en-US"/>
        </w:rPr>
        <w:t>mbeturinave</w:t>
      </w:r>
      <w:proofErr w:type="spellEnd"/>
      <w:r>
        <w:rPr>
          <w:rFonts w:ascii="Arial" w:hAnsi="Arial" w:cs="Arial"/>
          <w:lang w:val="en-US"/>
        </w:rPr>
        <w:t xml:space="preserve"> </w:t>
      </w:r>
      <w:r w:rsidR="00200404" w:rsidRPr="00AF7CC6">
        <w:rPr>
          <w:rFonts w:ascii="Arial" w:hAnsi="Arial" w:cs="Arial"/>
        </w:rPr>
        <w:t xml:space="preserve">100% </w:t>
      </w:r>
      <w:r>
        <w:rPr>
          <w:rFonts w:ascii="Arial" w:hAnsi="Arial" w:cs="Arial"/>
        </w:rPr>
        <w:t>deru n</w:t>
      </w:r>
      <w:r w:rsidR="00AC6F2C">
        <w:rPr>
          <w:rFonts w:ascii="Arial" w:hAnsi="Arial" w:cs="Arial"/>
        </w:rPr>
        <w:t>ë</w:t>
      </w:r>
      <w:r>
        <w:rPr>
          <w:rFonts w:ascii="Arial" w:hAnsi="Arial" w:cs="Arial"/>
        </w:rPr>
        <w:t xml:space="preserve"> vitin 2026</w:t>
      </w:r>
      <w:r w:rsidR="00200404" w:rsidRPr="00AF7CC6">
        <w:rPr>
          <w:rFonts w:ascii="Arial" w:hAnsi="Arial" w:cs="Arial"/>
        </w:rPr>
        <w:t>;</w:t>
      </w:r>
      <w:r w:rsidR="00200404" w:rsidRPr="00AF7CC6">
        <w:rPr>
          <w:rFonts w:ascii="Arial" w:hAnsi="Arial" w:cs="Arial"/>
          <w:lang w:val="en-US"/>
        </w:rPr>
        <w:t> </w:t>
      </w:r>
    </w:p>
    <w:p w14:paraId="1A2BCB20" w14:textId="461C2113" w:rsidR="00200404" w:rsidRPr="00AF7CC6" w:rsidRDefault="00D14746" w:rsidP="00200404">
      <w:pPr>
        <w:numPr>
          <w:ilvl w:val="0"/>
          <w:numId w:val="46"/>
        </w:numPr>
        <w:spacing w:after="0" w:line="240" w:lineRule="auto"/>
        <w:jc w:val="both"/>
        <w:rPr>
          <w:rFonts w:ascii="Arial" w:hAnsi="Arial" w:cs="Arial"/>
          <w:lang w:val="en-US"/>
        </w:rPr>
      </w:pPr>
      <w:r>
        <w:rPr>
          <w:rFonts w:ascii="Arial" w:hAnsi="Arial" w:cs="Arial"/>
        </w:rPr>
        <w:t>Mbeturinat komunale t</w:t>
      </w:r>
      <w:r w:rsidR="00AC6F2C">
        <w:rPr>
          <w:rFonts w:ascii="Arial" w:hAnsi="Arial" w:cs="Arial"/>
        </w:rPr>
        <w:t>ë</w:t>
      </w:r>
      <w:r>
        <w:rPr>
          <w:rFonts w:ascii="Arial" w:hAnsi="Arial" w:cs="Arial"/>
        </w:rPr>
        <w:t xml:space="preserve"> gatshme p</w:t>
      </w:r>
      <w:r w:rsidR="00AC6F2C">
        <w:rPr>
          <w:rFonts w:ascii="Arial" w:hAnsi="Arial" w:cs="Arial"/>
        </w:rPr>
        <w:t>ë</w:t>
      </w:r>
      <w:r>
        <w:rPr>
          <w:rFonts w:ascii="Arial" w:hAnsi="Arial" w:cs="Arial"/>
        </w:rPr>
        <w:t>r rip</w:t>
      </w:r>
      <w:r w:rsidR="00AC6F2C">
        <w:rPr>
          <w:rFonts w:ascii="Arial" w:hAnsi="Arial" w:cs="Arial"/>
        </w:rPr>
        <w:t>ë</w:t>
      </w:r>
      <w:r>
        <w:rPr>
          <w:rFonts w:ascii="Arial" w:hAnsi="Arial" w:cs="Arial"/>
        </w:rPr>
        <w:t xml:space="preserve">rdorim dhe riciklim </w:t>
      </w:r>
      <w:r w:rsidR="00200404" w:rsidRPr="00AF7CC6">
        <w:rPr>
          <w:rFonts w:ascii="Arial" w:hAnsi="Arial" w:cs="Arial"/>
        </w:rPr>
        <w:t>20% deri në vitin 2030;</w:t>
      </w:r>
      <w:r w:rsidR="00200404" w:rsidRPr="00AF7CC6">
        <w:rPr>
          <w:rFonts w:ascii="Arial" w:hAnsi="Arial" w:cs="Arial"/>
          <w:lang w:val="en-US"/>
        </w:rPr>
        <w:t> </w:t>
      </w:r>
    </w:p>
    <w:p w14:paraId="1D1C5914" w14:textId="402DABB2" w:rsidR="00200404" w:rsidRPr="00AF7CC6" w:rsidRDefault="00F600BA" w:rsidP="00200404">
      <w:pPr>
        <w:numPr>
          <w:ilvl w:val="0"/>
          <w:numId w:val="47"/>
        </w:numPr>
        <w:spacing w:after="0" w:line="240" w:lineRule="auto"/>
        <w:jc w:val="both"/>
        <w:rPr>
          <w:rFonts w:ascii="Arial" w:hAnsi="Arial" w:cs="Arial"/>
          <w:lang w:val="en-US"/>
        </w:rPr>
      </w:pPr>
      <w:r>
        <w:rPr>
          <w:rFonts w:ascii="Arial" w:hAnsi="Arial" w:cs="Arial"/>
        </w:rPr>
        <w:t>Popull</w:t>
      </w:r>
      <w:r w:rsidR="00AC6F2C">
        <w:rPr>
          <w:rFonts w:ascii="Arial" w:hAnsi="Arial" w:cs="Arial"/>
        </w:rPr>
        <w:t>ë</w:t>
      </w:r>
      <w:r>
        <w:rPr>
          <w:rFonts w:ascii="Arial" w:hAnsi="Arial" w:cs="Arial"/>
        </w:rPr>
        <w:t>sia q</w:t>
      </w:r>
      <w:r w:rsidR="00AC6F2C">
        <w:rPr>
          <w:rFonts w:ascii="Arial" w:hAnsi="Arial" w:cs="Arial"/>
        </w:rPr>
        <w:t>ë</w:t>
      </w:r>
      <w:r>
        <w:rPr>
          <w:rFonts w:ascii="Arial" w:hAnsi="Arial" w:cs="Arial"/>
        </w:rPr>
        <w:t xml:space="preserve"> i ofrohen sh</w:t>
      </w:r>
      <w:r w:rsidR="00AC6F2C">
        <w:rPr>
          <w:rFonts w:ascii="Arial" w:hAnsi="Arial" w:cs="Arial"/>
        </w:rPr>
        <w:t>ë</w:t>
      </w:r>
      <w:r>
        <w:rPr>
          <w:rFonts w:ascii="Arial" w:hAnsi="Arial" w:cs="Arial"/>
        </w:rPr>
        <w:t>rbime t</w:t>
      </w:r>
      <w:r w:rsidR="00AC6F2C">
        <w:rPr>
          <w:rFonts w:ascii="Arial" w:hAnsi="Arial" w:cs="Arial"/>
        </w:rPr>
        <w:t>ë</w:t>
      </w:r>
      <w:r>
        <w:rPr>
          <w:rFonts w:ascii="Arial" w:hAnsi="Arial" w:cs="Arial"/>
        </w:rPr>
        <w:t xml:space="preserve"> grumbullimit t</w:t>
      </w:r>
      <w:r w:rsidR="00AC6F2C">
        <w:rPr>
          <w:rFonts w:ascii="Arial" w:hAnsi="Arial" w:cs="Arial"/>
        </w:rPr>
        <w:t>ë</w:t>
      </w:r>
      <w:r>
        <w:rPr>
          <w:rFonts w:ascii="Arial" w:hAnsi="Arial" w:cs="Arial"/>
        </w:rPr>
        <w:t xml:space="preserve"> ndar</w:t>
      </w:r>
      <w:r w:rsidR="00AC6F2C">
        <w:rPr>
          <w:rFonts w:ascii="Arial" w:hAnsi="Arial" w:cs="Arial"/>
        </w:rPr>
        <w:t>ë</w:t>
      </w:r>
      <w:r>
        <w:rPr>
          <w:rFonts w:ascii="Arial" w:hAnsi="Arial" w:cs="Arial"/>
        </w:rPr>
        <w:t xml:space="preserve"> t</w:t>
      </w:r>
      <w:r w:rsidR="00AC6F2C">
        <w:rPr>
          <w:rFonts w:ascii="Arial" w:hAnsi="Arial" w:cs="Arial"/>
        </w:rPr>
        <w:t>ë</w:t>
      </w:r>
      <w:r>
        <w:rPr>
          <w:rFonts w:ascii="Arial" w:hAnsi="Arial" w:cs="Arial"/>
        </w:rPr>
        <w:t xml:space="preserve"> mbeturinave </w:t>
      </w:r>
      <w:r w:rsidR="00200404" w:rsidRPr="00AF7CC6">
        <w:rPr>
          <w:rFonts w:ascii="Arial" w:hAnsi="Arial" w:cs="Arial"/>
        </w:rPr>
        <w:t>80% deri në vitin 2030;</w:t>
      </w:r>
      <w:r w:rsidR="00200404" w:rsidRPr="00AF7CC6">
        <w:rPr>
          <w:rFonts w:ascii="Arial" w:hAnsi="Arial" w:cs="Arial"/>
          <w:lang w:val="en-US"/>
        </w:rPr>
        <w:t> </w:t>
      </w:r>
    </w:p>
    <w:p w14:paraId="63920E8F" w14:textId="57DF2F5C" w:rsidR="00200404" w:rsidRPr="00AF7CC6" w:rsidRDefault="00F600BA" w:rsidP="00200404">
      <w:pPr>
        <w:numPr>
          <w:ilvl w:val="0"/>
          <w:numId w:val="48"/>
        </w:numPr>
        <w:spacing w:after="0" w:line="240" w:lineRule="auto"/>
        <w:jc w:val="both"/>
        <w:rPr>
          <w:rFonts w:ascii="Arial" w:hAnsi="Arial" w:cs="Arial"/>
          <w:lang w:val="en-US"/>
        </w:rPr>
      </w:pPr>
      <w:r>
        <w:rPr>
          <w:rFonts w:ascii="Arial" w:hAnsi="Arial" w:cs="Arial"/>
        </w:rPr>
        <w:t>Rikuperimi i t</w:t>
      </w:r>
      <w:r w:rsidR="00AC6F2C">
        <w:rPr>
          <w:rFonts w:ascii="Arial" w:hAnsi="Arial" w:cs="Arial"/>
        </w:rPr>
        <w:t>ë</w:t>
      </w:r>
      <w:r>
        <w:rPr>
          <w:rFonts w:ascii="Arial" w:hAnsi="Arial" w:cs="Arial"/>
        </w:rPr>
        <w:t xml:space="preserve"> gjitha</w:t>
      </w:r>
      <w:r w:rsidR="007B48F7">
        <w:rPr>
          <w:rFonts w:ascii="Arial" w:hAnsi="Arial" w:cs="Arial"/>
        </w:rPr>
        <w:t xml:space="preserve"> mbeturinave t</w:t>
      </w:r>
      <w:r w:rsidR="00AC6F2C">
        <w:rPr>
          <w:rFonts w:ascii="Arial" w:hAnsi="Arial" w:cs="Arial"/>
        </w:rPr>
        <w:t>ë</w:t>
      </w:r>
      <w:r w:rsidR="007B48F7">
        <w:rPr>
          <w:rFonts w:ascii="Arial" w:hAnsi="Arial" w:cs="Arial"/>
        </w:rPr>
        <w:t xml:space="preserve"> ambalazhit 60</w:t>
      </w:r>
      <w:r w:rsidR="00200404" w:rsidRPr="00AF7CC6">
        <w:rPr>
          <w:rFonts w:ascii="Arial" w:hAnsi="Arial" w:cs="Arial"/>
        </w:rPr>
        <w:t>% deri në vitin 20</w:t>
      </w:r>
      <w:r w:rsidR="007B48F7">
        <w:rPr>
          <w:rFonts w:ascii="Arial" w:hAnsi="Arial" w:cs="Arial"/>
        </w:rPr>
        <w:t>30</w:t>
      </w:r>
      <w:r w:rsidR="00200404" w:rsidRPr="00AF7CC6">
        <w:rPr>
          <w:rFonts w:ascii="Arial" w:hAnsi="Arial" w:cs="Arial"/>
        </w:rPr>
        <w:t>;</w:t>
      </w:r>
      <w:r w:rsidR="00200404" w:rsidRPr="00AF7CC6">
        <w:rPr>
          <w:rFonts w:ascii="Arial" w:hAnsi="Arial" w:cs="Arial"/>
          <w:lang w:val="en-US"/>
        </w:rPr>
        <w:t> </w:t>
      </w:r>
    </w:p>
    <w:p w14:paraId="754569EC" w14:textId="2828CCE4" w:rsidR="00200404" w:rsidRPr="00AF7CC6" w:rsidRDefault="007B48F7" w:rsidP="00200404">
      <w:pPr>
        <w:numPr>
          <w:ilvl w:val="0"/>
          <w:numId w:val="49"/>
        </w:numPr>
        <w:spacing w:after="0" w:line="240" w:lineRule="auto"/>
        <w:jc w:val="both"/>
        <w:rPr>
          <w:rFonts w:ascii="Arial" w:hAnsi="Arial" w:cs="Arial"/>
          <w:lang w:val="en-US"/>
        </w:rPr>
      </w:pPr>
      <w:r>
        <w:rPr>
          <w:rFonts w:ascii="Arial" w:hAnsi="Arial" w:cs="Arial"/>
        </w:rPr>
        <w:t xml:space="preserve">Deponimi i mbeturinave komunale </w:t>
      </w:r>
      <w:r w:rsidR="00200404" w:rsidRPr="00AF7CC6">
        <w:rPr>
          <w:rFonts w:ascii="Arial" w:hAnsi="Arial" w:cs="Arial"/>
        </w:rPr>
        <w:t>nën 30% deri në vitin 2035</w:t>
      </w:r>
      <w:r w:rsidR="00D26DA5">
        <w:rPr>
          <w:rStyle w:val="FootnoteReference"/>
          <w:rFonts w:ascii="Arial" w:hAnsi="Arial" w:cs="Arial"/>
        </w:rPr>
        <w:footnoteReference w:id="4"/>
      </w:r>
      <w:r w:rsidR="00200404" w:rsidRPr="00AF7CC6">
        <w:rPr>
          <w:rFonts w:ascii="Arial" w:hAnsi="Arial" w:cs="Arial"/>
        </w:rPr>
        <w:t>;</w:t>
      </w:r>
      <w:r w:rsidR="00200404" w:rsidRPr="00AF7CC6">
        <w:rPr>
          <w:rFonts w:ascii="Arial" w:hAnsi="Arial" w:cs="Arial"/>
          <w:lang w:val="en-US"/>
        </w:rPr>
        <w:t> </w:t>
      </w:r>
    </w:p>
    <w:p w14:paraId="02FD8B1C" w14:textId="404912F5" w:rsidR="00200404" w:rsidRPr="00D60EAC" w:rsidRDefault="00AA49DF" w:rsidP="00200404">
      <w:pPr>
        <w:numPr>
          <w:ilvl w:val="0"/>
          <w:numId w:val="50"/>
        </w:numPr>
        <w:spacing w:after="0" w:line="240" w:lineRule="auto"/>
        <w:jc w:val="both"/>
        <w:rPr>
          <w:rFonts w:ascii="Arial" w:hAnsi="Arial" w:cs="Arial"/>
          <w:lang w:val="de-DE"/>
        </w:rPr>
      </w:pPr>
      <w:r>
        <w:rPr>
          <w:rFonts w:ascii="Arial" w:hAnsi="Arial" w:cs="Arial"/>
        </w:rPr>
        <w:t>Mbyllja e d</w:t>
      </w:r>
      <w:r w:rsidR="00D60EAC">
        <w:rPr>
          <w:rFonts w:ascii="Arial" w:hAnsi="Arial" w:cs="Arial"/>
        </w:rPr>
        <w:t>eponive ilegale</w:t>
      </w:r>
      <w:r w:rsidR="00200404" w:rsidRPr="00AF7CC6">
        <w:rPr>
          <w:rFonts w:ascii="Arial" w:hAnsi="Arial" w:cs="Arial"/>
        </w:rPr>
        <w:t xml:space="preserve"> deri në vitin 2028;</w:t>
      </w:r>
      <w:r w:rsidR="00200404" w:rsidRPr="00D60EAC">
        <w:rPr>
          <w:rFonts w:ascii="Arial" w:hAnsi="Arial" w:cs="Arial"/>
          <w:lang w:val="de-DE"/>
        </w:rPr>
        <w:t> </w:t>
      </w:r>
    </w:p>
    <w:p w14:paraId="53CE54C3" w14:textId="4E690976" w:rsidR="00200404" w:rsidRPr="00AF7CC6" w:rsidRDefault="00D60EAC" w:rsidP="00200404">
      <w:pPr>
        <w:numPr>
          <w:ilvl w:val="0"/>
          <w:numId w:val="51"/>
        </w:numPr>
        <w:spacing w:after="0" w:line="240" w:lineRule="auto"/>
        <w:jc w:val="both"/>
        <w:rPr>
          <w:rFonts w:ascii="Arial" w:hAnsi="Arial" w:cs="Arial"/>
          <w:lang w:val="de-DE"/>
        </w:rPr>
      </w:pPr>
      <w:r>
        <w:rPr>
          <w:rFonts w:ascii="Arial" w:hAnsi="Arial" w:cs="Arial"/>
        </w:rPr>
        <w:t>Rip</w:t>
      </w:r>
      <w:r w:rsidR="00AC6F2C">
        <w:rPr>
          <w:rFonts w:ascii="Arial" w:hAnsi="Arial" w:cs="Arial"/>
        </w:rPr>
        <w:t>ë</w:t>
      </w:r>
      <w:r>
        <w:rPr>
          <w:rFonts w:ascii="Arial" w:hAnsi="Arial" w:cs="Arial"/>
        </w:rPr>
        <w:t>rdorimi dhe riciklimi i mbeturinave t</w:t>
      </w:r>
      <w:r w:rsidR="00AC6F2C">
        <w:rPr>
          <w:rFonts w:ascii="Arial" w:hAnsi="Arial" w:cs="Arial"/>
        </w:rPr>
        <w:t>ë</w:t>
      </w:r>
      <w:r>
        <w:rPr>
          <w:rFonts w:ascii="Arial" w:hAnsi="Arial" w:cs="Arial"/>
        </w:rPr>
        <w:t xml:space="preserve"> nd</w:t>
      </w:r>
      <w:r w:rsidR="00AC6F2C">
        <w:rPr>
          <w:rFonts w:ascii="Arial" w:hAnsi="Arial" w:cs="Arial"/>
        </w:rPr>
        <w:t>ë</w:t>
      </w:r>
      <w:r>
        <w:rPr>
          <w:rFonts w:ascii="Arial" w:hAnsi="Arial" w:cs="Arial"/>
        </w:rPr>
        <w:t xml:space="preserve">rtim &amp;demolimit </w:t>
      </w:r>
      <w:r w:rsidR="00200404" w:rsidRPr="00AF7CC6">
        <w:rPr>
          <w:rFonts w:ascii="Arial" w:hAnsi="Arial" w:cs="Arial"/>
        </w:rPr>
        <w:t xml:space="preserve">40% </w:t>
      </w:r>
      <w:r w:rsidR="00CA7EA2">
        <w:rPr>
          <w:rFonts w:ascii="Arial" w:hAnsi="Arial" w:cs="Arial"/>
        </w:rPr>
        <w:t xml:space="preserve"> deri n</w:t>
      </w:r>
      <w:r w:rsidR="00AC6F2C">
        <w:rPr>
          <w:rFonts w:ascii="Arial" w:hAnsi="Arial" w:cs="Arial"/>
        </w:rPr>
        <w:t>ë</w:t>
      </w:r>
      <w:r w:rsidR="00CA7EA2">
        <w:rPr>
          <w:rFonts w:ascii="Arial" w:hAnsi="Arial" w:cs="Arial"/>
        </w:rPr>
        <w:t xml:space="preserve"> </w:t>
      </w:r>
      <w:r w:rsidR="00200404" w:rsidRPr="00AF7CC6">
        <w:rPr>
          <w:rFonts w:ascii="Arial" w:hAnsi="Arial" w:cs="Arial"/>
        </w:rPr>
        <w:t>vitin 2030.</w:t>
      </w:r>
      <w:r w:rsidR="00200404" w:rsidRPr="00AF7CC6">
        <w:rPr>
          <w:rFonts w:ascii="Arial" w:hAnsi="Arial" w:cs="Arial"/>
          <w:lang w:val="de-DE"/>
        </w:rPr>
        <w:t> </w:t>
      </w:r>
    </w:p>
    <w:p w14:paraId="2D96A166" w14:textId="77777777" w:rsidR="00200404" w:rsidRPr="00F93824" w:rsidRDefault="00200404" w:rsidP="00200404">
      <w:pPr>
        <w:spacing w:after="0" w:line="240" w:lineRule="auto"/>
        <w:jc w:val="both"/>
        <w:rPr>
          <w:rFonts w:ascii="Arial" w:hAnsi="Arial" w:cs="Arial"/>
          <w:lang w:val="de-DE"/>
        </w:rPr>
      </w:pPr>
      <w:r w:rsidRPr="00F93824">
        <w:rPr>
          <w:rFonts w:ascii="Arial" w:hAnsi="Arial" w:cs="Arial"/>
          <w:lang w:val="de-DE"/>
        </w:rPr>
        <w:t> </w:t>
      </w:r>
    </w:p>
    <w:p w14:paraId="06BA8765" w14:textId="3E12D2C7" w:rsidR="00200404" w:rsidRPr="00AF7CC6" w:rsidRDefault="00200404" w:rsidP="00200404">
      <w:pPr>
        <w:spacing w:after="0" w:line="240" w:lineRule="auto"/>
        <w:jc w:val="both"/>
        <w:rPr>
          <w:rFonts w:ascii="Arial" w:hAnsi="Arial" w:cs="Arial"/>
          <w:lang w:val="de-DE"/>
        </w:rPr>
      </w:pPr>
      <w:r w:rsidRPr="00AF7CC6">
        <w:rPr>
          <w:rFonts w:ascii="Arial" w:hAnsi="Arial" w:cs="Arial"/>
        </w:rPr>
        <w:lastRenderedPageBreak/>
        <w:t>Ndërtimi i sistemit të integruar të menaxhimit të mbeturinave është një proces afatgjatë</w:t>
      </w:r>
      <w:r w:rsidR="008C5FFD">
        <w:rPr>
          <w:rFonts w:ascii="Arial" w:hAnsi="Arial" w:cs="Arial"/>
        </w:rPr>
        <w:t xml:space="preserve"> dhe parasheh masa </w:t>
      </w:r>
      <w:r w:rsidRPr="00AF7CC6">
        <w:rPr>
          <w:rFonts w:ascii="Arial" w:hAnsi="Arial" w:cs="Arial"/>
        </w:rPr>
        <w:t>2026–2030</w:t>
      </w:r>
      <w:r w:rsidR="008C5FFD">
        <w:rPr>
          <w:rFonts w:ascii="Arial" w:hAnsi="Arial" w:cs="Arial"/>
        </w:rPr>
        <w:t xml:space="preserve">. </w:t>
      </w:r>
      <w:r w:rsidRPr="00AF7CC6">
        <w:rPr>
          <w:rFonts w:ascii="Arial" w:hAnsi="Arial" w:cs="Arial"/>
        </w:rPr>
        <w:t> </w:t>
      </w:r>
      <w:r w:rsidRPr="00AF7CC6">
        <w:rPr>
          <w:rFonts w:ascii="Arial" w:hAnsi="Arial" w:cs="Arial"/>
          <w:lang w:val="de-DE"/>
        </w:rPr>
        <w:t> </w:t>
      </w:r>
    </w:p>
    <w:p w14:paraId="1C6E98E0" w14:textId="77777777" w:rsidR="00D234FC" w:rsidRPr="00AF7CC6" w:rsidRDefault="00D234FC" w:rsidP="00200404">
      <w:pPr>
        <w:spacing w:after="0" w:line="240" w:lineRule="auto"/>
        <w:jc w:val="both"/>
        <w:rPr>
          <w:rFonts w:ascii="Arial" w:hAnsi="Arial" w:cs="Arial"/>
          <w:lang w:val="de-DE"/>
        </w:rPr>
      </w:pPr>
    </w:p>
    <w:p w14:paraId="38EFCE7D" w14:textId="35A912B5" w:rsidR="00D234FC" w:rsidRPr="009725B3" w:rsidRDefault="00D234FC" w:rsidP="009725B3">
      <w:pPr>
        <w:pStyle w:val="High"/>
        <w:rPr>
          <w:rFonts w:ascii="Arial" w:hAnsi="Arial" w:cs="Arial"/>
        </w:rPr>
      </w:pPr>
      <w:r w:rsidRPr="009725B3">
        <w:rPr>
          <w:rFonts w:ascii="Arial" w:hAnsi="Arial" w:cs="Arial"/>
        </w:rPr>
        <w:t>Parashikimi i popull</w:t>
      </w:r>
      <w:r w:rsidR="00405965" w:rsidRPr="009725B3">
        <w:rPr>
          <w:rFonts w:ascii="Arial" w:hAnsi="Arial" w:cs="Arial"/>
        </w:rPr>
        <w:t>ë</w:t>
      </w:r>
      <w:r w:rsidRPr="009725B3">
        <w:rPr>
          <w:rFonts w:ascii="Arial" w:hAnsi="Arial" w:cs="Arial"/>
        </w:rPr>
        <w:t>sis</w:t>
      </w:r>
      <w:r w:rsidR="00405965" w:rsidRPr="009725B3">
        <w:rPr>
          <w:rFonts w:ascii="Arial" w:hAnsi="Arial" w:cs="Arial"/>
        </w:rPr>
        <w:t>ë</w:t>
      </w:r>
      <w:r w:rsidRPr="009725B3">
        <w:rPr>
          <w:rFonts w:ascii="Arial" w:hAnsi="Arial" w:cs="Arial"/>
        </w:rPr>
        <w:t xml:space="preserve"> dhe i gjenerimit t</w:t>
      </w:r>
      <w:r w:rsidR="00405965" w:rsidRPr="009725B3">
        <w:rPr>
          <w:rFonts w:ascii="Arial" w:hAnsi="Arial" w:cs="Arial"/>
        </w:rPr>
        <w:t>ë</w:t>
      </w:r>
      <w:r w:rsidRPr="009725B3">
        <w:rPr>
          <w:rFonts w:ascii="Arial" w:hAnsi="Arial" w:cs="Arial"/>
        </w:rPr>
        <w:t xml:space="preserve"> mbeturinave </w:t>
      </w:r>
    </w:p>
    <w:p w14:paraId="67334D6D" w14:textId="29335ABF" w:rsidR="00D234FC" w:rsidRPr="00AF7CC6" w:rsidRDefault="00D234FC" w:rsidP="00D234FC">
      <w:pPr>
        <w:spacing w:after="0" w:line="240" w:lineRule="auto"/>
        <w:jc w:val="both"/>
        <w:rPr>
          <w:rFonts w:ascii="Arial" w:hAnsi="Arial" w:cs="Arial"/>
        </w:rPr>
      </w:pPr>
      <w:r w:rsidRPr="00AF7CC6">
        <w:rPr>
          <w:rFonts w:ascii="Arial" w:hAnsi="Arial" w:cs="Arial"/>
        </w:rPr>
        <w:t>Analiza bazohet në të dhënat e regjistrimit të popullsisë të vitit 2024. Popullsia e zonës pritet të ket</w:t>
      </w:r>
      <w:r w:rsidR="00405965" w:rsidRPr="00AF7CC6">
        <w:rPr>
          <w:rFonts w:ascii="Arial" w:hAnsi="Arial" w:cs="Arial"/>
        </w:rPr>
        <w:t>ë</w:t>
      </w:r>
      <w:r w:rsidRPr="00AF7CC6">
        <w:rPr>
          <w:rFonts w:ascii="Arial" w:hAnsi="Arial" w:cs="Arial"/>
        </w:rPr>
        <w:t xml:space="preserve"> r</w:t>
      </w:r>
      <w:r w:rsidR="00405965" w:rsidRPr="00AF7CC6">
        <w:rPr>
          <w:rFonts w:ascii="Arial" w:hAnsi="Arial" w:cs="Arial"/>
        </w:rPr>
        <w:t>ë</w:t>
      </w:r>
      <w:r w:rsidRPr="00AF7CC6">
        <w:rPr>
          <w:rFonts w:ascii="Arial" w:hAnsi="Arial" w:cs="Arial"/>
        </w:rPr>
        <w:t>nie p</w:t>
      </w:r>
      <w:r w:rsidR="00405965" w:rsidRPr="00AF7CC6">
        <w:rPr>
          <w:rFonts w:ascii="Arial" w:hAnsi="Arial" w:cs="Arial"/>
        </w:rPr>
        <w:t>ë</w:t>
      </w:r>
      <w:r w:rsidRPr="00AF7CC6">
        <w:rPr>
          <w:rFonts w:ascii="Arial" w:hAnsi="Arial" w:cs="Arial"/>
        </w:rPr>
        <w:t>r rreth 6%  deri n</w:t>
      </w:r>
      <w:r w:rsidR="00405965" w:rsidRPr="00AF7CC6">
        <w:rPr>
          <w:rFonts w:ascii="Arial" w:hAnsi="Arial" w:cs="Arial"/>
        </w:rPr>
        <w:t>ë</w:t>
      </w:r>
      <w:r w:rsidRPr="00AF7CC6">
        <w:rPr>
          <w:rFonts w:ascii="Arial" w:hAnsi="Arial" w:cs="Arial"/>
        </w:rPr>
        <w:t xml:space="preserve"> fund t</w:t>
      </w:r>
      <w:r w:rsidR="00405965" w:rsidRPr="00AF7CC6">
        <w:rPr>
          <w:rFonts w:ascii="Arial" w:hAnsi="Arial" w:cs="Arial"/>
        </w:rPr>
        <w:t>ë</w:t>
      </w:r>
      <w:r w:rsidRPr="00AF7CC6">
        <w:rPr>
          <w:rFonts w:ascii="Arial" w:hAnsi="Arial" w:cs="Arial"/>
        </w:rPr>
        <w:t xml:space="preserve"> periudh</w:t>
      </w:r>
      <w:r w:rsidR="00405965" w:rsidRPr="00AF7CC6">
        <w:rPr>
          <w:rFonts w:ascii="Arial" w:hAnsi="Arial" w:cs="Arial"/>
        </w:rPr>
        <w:t>ë</w:t>
      </w:r>
      <w:r w:rsidRPr="00AF7CC6">
        <w:rPr>
          <w:rFonts w:ascii="Arial" w:hAnsi="Arial" w:cs="Arial"/>
        </w:rPr>
        <w:t>s s</w:t>
      </w:r>
      <w:r w:rsidR="00405965" w:rsidRPr="00AF7CC6">
        <w:rPr>
          <w:rFonts w:ascii="Arial" w:hAnsi="Arial" w:cs="Arial"/>
        </w:rPr>
        <w:t>ë</w:t>
      </w:r>
      <w:r w:rsidRPr="00AF7CC6">
        <w:rPr>
          <w:rFonts w:ascii="Arial" w:hAnsi="Arial" w:cs="Arial"/>
        </w:rPr>
        <w:t xml:space="preserve"> planifikimit me nën 350,000 banorë. Megjithatë, gjenerimi i mbeturinave pritet të rritet me rreth 4%, duke arritur afërsisht 103,000 ton</w:t>
      </w:r>
      <w:r w:rsidR="0019374A">
        <w:rPr>
          <w:rFonts w:ascii="Arial" w:hAnsi="Arial" w:cs="Arial"/>
        </w:rPr>
        <w:t xml:space="preserve"> n</w:t>
      </w:r>
      <w:r w:rsidR="00AC6F2C">
        <w:rPr>
          <w:rFonts w:ascii="Arial" w:hAnsi="Arial" w:cs="Arial"/>
        </w:rPr>
        <w:t>ë</w:t>
      </w:r>
      <w:r w:rsidR="0019374A">
        <w:rPr>
          <w:rFonts w:ascii="Arial" w:hAnsi="Arial" w:cs="Arial"/>
        </w:rPr>
        <w:t xml:space="preserve"> vitin </w:t>
      </w:r>
      <w:r w:rsidR="00F7101C">
        <w:rPr>
          <w:rFonts w:ascii="Arial" w:hAnsi="Arial" w:cs="Arial"/>
        </w:rPr>
        <w:t>2030</w:t>
      </w:r>
      <w:r w:rsidRPr="00AF7CC6">
        <w:rPr>
          <w:rFonts w:ascii="Arial" w:hAnsi="Arial" w:cs="Arial"/>
        </w:rPr>
        <w:t xml:space="preserve">, kryesisht si rezultat i rritjes ekonomike. </w:t>
      </w:r>
    </w:p>
    <w:p w14:paraId="362E3E8B" w14:textId="412563FC" w:rsidR="00D234FC" w:rsidRPr="00F93824" w:rsidRDefault="00D234FC" w:rsidP="00D234FC">
      <w:pPr>
        <w:spacing w:after="0" w:line="240" w:lineRule="auto"/>
        <w:jc w:val="both"/>
        <w:rPr>
          <w:rFonts w:ascii="Arial" w:hAnsi="Arial" w:cs="Arial"/>
        </w:rPr>
      </w:pPr>
    </w:p>
    <w:p w14:paraId="01C78259" w14:textId="6767CC28" w:rsidR="00D234FC" w:rsidRPr="009725B3" w:rsidRDefault="00D234FC" w:rsidP="009725B3">
      <w:pPr>
        <w:pStyle w:val="High"/>
        <w:rPr>
          <w:rFonts w:ascii="Arial" w:hAnsi="Arial" w:cs="Arial"/>
        </w:rPr>
      </w:pPr>
      <w:r w:rsidRPr="009725B3">
        <w:rPr>
          <w:rFonts w:ascii="Arial" w:hAnsi="Arial" w:cs="Arial"/>
        </w:rPr>
        <w:t>Analiza e opsioneve dhe sistemit t</w:t>
      </w:r>
      <w:r w:rsidR="00405965" w:rsidRPr="009725B3">
        <w:rPr>
          <w:rFonts w:ascii="Arial" w:hAnsi="Arial" w:cs="Arial"/>
        </w:rPr>
        <w:t>ë</w:t>
      </w:r>
      <w:r w:rsidRPr="009725B3">
        <w:rPr>
          <w:rFonts w:ascii="Arial" w:hAnsi="Arial" w:cs="Arial"/>
        </w:rPr>
        <w:t xml:space="preserve"> rekomanduar p</w:t>
      </w:r>
      <w:r w:rsidR="00405965" w:rsidRPr="009725B3">
        <w:rPr>
          <w:rFonts w:ascii="Arial" w:hAnsi="Arial" w:cs="Arial"/>
        </w:rPr>
        <w:t>ë</w:t>
      </w:r>
      <w:r w:rsidRPr="009725B3">
        <w:rPr>
          <w:rFonts w:ascii="Arial" w:hAnsi="Arial" w:cs="Arial"/>
        </w:rPr>
        <w:t xml:space="preserve">r zhvillim </w:t>
      </w:r>
    </w:p>
    <w:p w14:paraId="1C3B0758" w14:textId="4B38D759" w:rsidR="00085A1C" w:rsidRPr="00F93824" w:rsidRDefault="00085A1C" w:rsidP="00085A1C">
      <w:pPr>
        <w:spacing w:after="0" w:line="240" w:lineRule="auto"/>
        <w:jc w:val="both"/>
        <w:rPr>
          <w:rFonts w:ascii="Arial" w:hAnsi="Arial" w:cs="Arial"/>
        </w:rPr>
      </w:pPr>
      <w:r w:rsidRPr="00F93824">
        <w:rPr>
          <w:rFonts w:ascii="Arial" w:hAnsi="Arial" w:cs="Arial"/>
        </w:rPr>
        <w:t xml:space="preserve">Janë </w:t>
      </w:r>
      <w:r w:rsidR="00CF7327" w:rsidRPr="00F93824">
        <w:rPr>
          <w:rFonts w:ascii="Arial" w:hAnsi="Arial" w:cs="Arial"/>
        </w:rPr>
        <w:t xml:space="preserve">analizuar </w:t>
      </w:r>
      <w:r w:rsidR="00C1177E">
        <w:rPr>
          <w:rFonts w:ascii="Arial" w:hAnsi="Arial" w:cs="Arial"/>
        </w:rPr>
        <w:t xml:space="preserve">opsione dhe </w:t>
      </w:r>
      <w:r w:rsidR="00CF7327" w:rsidRPr="00F93824">
        <w:rPr>
          <w:rFonts w:ascii="Arial" w:hAnsi="Arial" w:cs="Arial"/>
        </w:rPr>
        <w:t>skenar</w:t>
      </w:r>
      <w:r w:rsidR="00405965" w:rsidRPr="00F93824">
        <w:rPr>
          <w:rFonts w:ascii="Arial" w:hAnsi="Arial" w:cs="Arial"/>
        </w:rPr>
        <w:t>ë</w:t>
      </w:r>
      <w:r w:rsidR="00CF7327" w:rsidRPr="00F93824">
        <w:rPr>
          <w:rFonts w:ascii="Arial" w:hAnsi="Arial" w:cs="Arial"/>
        </w:rPr>
        <w:t xml:space="preserve"> t</w:t>
      </w:r>
      <w:r w:rsidR="00405965" w:rsidRPr="00F93824">
        <w:rPr>
          <w:rFonts w:ascii="Arial" w:hAnsi="Arial" w:cs="Arial"/>
        </w:rPr>
        <w:t>ë</w:t>
      </w:r>
      <w:r w:rsidR="00CF7327" w:rsidRPr="00F93824">
        <w:rPr>
          <w:rFonts w:ascii="Arial" w:hAnsi="Arial" w:cs="Arial"/>
        </w:rPr>
        <w:t xml:space="preserve"> ndrysh</w:t>
      </w:r>
      <w:r w:rsidR="00405965" w:rsidRPr="00F93824">
        <w:rPr>
          <w:rFonts w:ascii="Arial" w:hAnsi="Arial" w:cs="Arial"/>
        </w:rPr>
        <w:t>ë</w:t>
      </w:r>
      <w:r w:rsidR="00CF7327" w:rsidRPr="00F93824">
        <w:rPr>
          <w:rFonts w:ascii="Arial" w:hAnsi="Arial" w:cs="Arial"/>
        </w:rPr>
        <w:t>m p</w:t>
      </w:r>
      <w:r w:rsidR="00405965" w:rsidRPr="00F93824">
        <w:rPr>
          <w:rFonts w:ascii="Arial" w:hAnsi="Arial" w:cs="Arial"/>
        </w:rPr>
        <w:t>ë</w:t>
      </w:r>
      <w:r w:rsidR="00CF7327" w:rsidRPr="00F93824">
        <w:rPr>
          <w:rFonts w:ascii="Arial" w:hAnsi="Arial" w:cs="Arial"/>
        </w:rPr>
        <w:t>r zhvillimin e sistemit t</w:t>
      </w:r>
      <w:r w:rsidR="00405965" w:rsidRPr="00F93824">
        <w:rPr>
          <w:rFonts w:ascii="Arial" w:hAnsi="Arial" w:cs="Arial"/>
        </w:rPr>
        <w:t>ë</w:t>
      </w:r>
      <w:r w:rsidR="00CF7327" w:rsidRPr="00F93824">
        <w:rPr>
          <w:rFonts w:ascii="Arial" w:hAnsi="Arial" w:cs="Arial"/>
        </w:rPr>
        <w:t xml:space="preserve"> menaxhimit t</w:t>
      </w:r>
      <w:r w:rsidR="00405965" w:rsidRPr="00F93824">
        <w:rPr>
          <w:rFonts w:ascii="Arial" w:hAnsi="Arial" w:cs="Arial"/>
        </w:rPr>
        <w:t>ë</w:t>
      </w:r>
      <w:r w:rsidR="00CF7327" w:rsidRPr="00F93824">
        <w:rPr>
          <w:rFonts w:ascii="Arial" w:hAnsi="Arial" w:cs="Arial"/>
        </w:rPr>
        <w:t xml:space="preserve"> mbeturinave, duke p</w:t>
      </w:r>
      <w:r w:rsidR="00405965" w:rsidRPr="00F93824">
        <w:rPr>
          <w:rFonts w:ascii="Arial" w:hAnsi="Arial" w:cs="Arial"/>
        </w:rPr>
        <w:t>ë</w:t>
      </w:r>
      <w:r w:rsidR="00CF7327" w:rsidRPr="00F93824">
        <w:rPr>
          <w:rFonts w:ascii="Arial" w:hAnsi="Arial" w:cs="Arial"/>
        </w:rPr>
        <w:t>rfshir</w:t>
      </w:r>
      <w:r w:rsidR="00405965" w:rsidRPr="00F93824">
        <w:rPr>
          <w:rFonts w:ascii="Arial" w:hAnsi="Arial" w:cs="Arial"/>
        </w:rPr>
        <w:t>ë</w:t>
      </w:r>
      <w:r w:rsidR="00CF7327" w:rsidRPr="00F93824">
        <w:rPr>
          <w:rFonts w:ascii="Arial" w:hAnsi="Arial" w:cs="Arial"/>
        </w:rPr>
        <w:t xml:space="preserve"> parandalimin e mbeturinave, grumbullimin, transportin dhe transferin, grumbullimin e ndar</w:t>
      </w:r>
      <w:r w:rsidR="00405965" w:rsidRPr="00F93824">
        <w:rPr>
          <w:rFonts w:ascii="Arial" w:hAnsi="Arial" w:cs="Arial"/>
        </w:rPr>
        <w:t>ë</w:t>
      </w:r>
      <w:r w:rsidR="00CF7327" w:rsidRPr="00F93824">
        <w:rPr>
          <w:rFonts w:ascii="Arial" w:hAnsi="Arial" w:cs="Arial"/>
        </w:rPr>
        <w:t>, riciklimin dhe rikuperimin, deponimin dhe organizimin institucional</w:t>
      </w:r>
      <w:r w:rsidR="00C1177E">
        <w:rPr>
          <w:rFonts w:ascii="Arial" w:hAnsi="Arial" w:cs="Arial"/>
        </w:rPr>
        <w:t xml:space="preserve"> t</w:t>
      </w:r>
      <w:r w:rsidR="00AC6F2C">
        <w:rPr>
          <w:rFonts w:ascii="Arial" w:hAnsi="Arial" w:cs="Arial"/>
        </w:rPr>
        <w:t>ë</w:t>
      </w:r>
      <w:r w:rsidR="00C1177E">
        <w:rPr>
          <w:rFonts w:ascii="Arial" w:hAnsi="Arial" w:cs="Arial"/>
        </w:rPr>
        <w:t xml:space="preserve"> cilat jan</w:t>
      </w:r>
      <w:r w:rsidR="00AC6F2C">
        <w:rPr>
          <w:rFonts w:ascii="Arial" w:hAnsi="Arial" w:cs="Arial"/>
        </w:rPr>
        <w:t>ë</w:t>
      </w:r>
      <w:r w:rsidR="00C1177E">
        <w:rPr>
          <w:rFonts w:ascii="Arial" w:hAnsi="Arial" w:cs="Arial"/>
        </w:rPr>
        <w:t xml:space="preserve"> paraqitur n</w:t>
      </w:r>
      <w:r w:rsidR="00AC6F2C">
        <w:rPr>
          <w:rFonts w:ascii="Arial" w:hAnsi="Arial" w:cs="Arial"/>
        </w:rPr>
        <w:t>ë</w:t>
      </w:r>
      <w:r w:rsidR="00C1177E">
        <w:rPr>
          <w:rFonts w:ascii="Arial" w:hAnsi="Arial" w:cs="Arial"/>
        </w:rPr>
        <w:t xml:space="preserve"> Shtojc</w:t>
      </w:r>
      <w:r w:rsidR="00AC6F2C">
        <w:rPr>
          <w:rFonts w:ascii="Arial" w:hAnsi="Arial" w:cs="Arial"/>
        </w:rPr>
        <w:t>ë</w:t>
      </w:r>
      <w:r w:rsidR="00C1177E">
        <w:rPr>
          <w:rFonts w:ascii="Arial" w:hAnsi="Arial" w:cs="Arial"/>
        </w:rPr>
        <w:t>n 1 t</w:t>
      </w:r>
      <w:r w:rsidR="00AC6F2C">
        <w:rPr>
          <w:rFonts w:ascii="Arial" w:hAnsi="Arial" w:cs="Arial"/>
        </w:rPr>
        <w:t>ë</w:t>
      </w:r>
      <w:r w:rsidR="00C1177E">
        <w:rPr>
          <w:rFonts w:ascii="Arial" w:hAnsi="Arial" w:cs="Arial"/>
        </w:rPr>
        <w:t xml:space="preserve"> PNMIM. </w:t>
      </w:r>
      <w:r w:rsidR="00CF7327" w:rsidRPr="00F93824">
        <w:rPr>
          <w:rFonts w:ascii="Arial" w:hAnsi="Arial" w:cs="Arial"/>
        </w:rPr>
        <w:t>. Analiza ka krahasuar kostot dhe p</w:t>
      </w:r>
      <w:r w:rsidR="00405965" w:rsidRPr="00F93824">
        <w:rPr>
          <w:rFonts w:ascii="Arial" w:hAnsi="Arial" w:cs="Arial"/>
        </w:rPr>
        <w:t>ë</w:t>
      </w:r>
      <w:r w:rsidR="00CF7327" w:rsidRPr="00F93824">
        <w:rPr>
          <w:rFonts w:ascii="Arial" w:hAnsi="Arial" w:cs="Arial"/>
        </w:rPr>
        <w:t>rfitimet e skenar</w:t>
      </w:r>
      <w:r w:rsidR="00405965" w:rsidRPr="00F93824">
        <w:rPr>
          <w:rFonts w:ascii="Arial" w:hAnsi="Arial" w:cs="Arial"/>
        </w:rPr>
        <w:t>ë</w:t>
      </w:r>
      <w:r w:rsidR="00CF7327" w:rsidRPr="00F93824">
        <w:rPr>
          <w:rFonts w:ascii="Arial" w:hAnsi="Arial" w:cs="Arial"/>
        </w:rPr>
        <w:t>ve t</w:t>
      </w:r>
      <w:r w:rsidR="00405965" w:rsidRPr="00F93824">
        <w:rPr>
          <w:rFonts w:ascii="Arial" w:hAnsi="Arial" w:cs="Arial"/>
        </w:rPr>
        <w:t>ë</w:t>
      </w:r>
      <w:r w:rsidR="00CF7327" w:rsidRPr="00F93824">
        <w:rPr>
          <w:rFonts w:ascii="Arial" w:hAnsi="Arial" w:cs="Arial"/>
        </w:rPr>
        <w:t xml:space="preserve"> ndrysh</w:t>
      </w:r>
      <w:r w:rsidR="00405965" w:rsidRPr="00F93824">
        <w:rPr>
          <w:rFonts w:ascii="Arial" w:hAnsi="Arial" w:cs="Arial"/>
        </w:rPr>
        <w:t>ë</w:t>
      </w:r>
      <w:r w:rsidR="00CF7327" w:rsidRPr="00F93824">
        <w:rPr>
          <w:rFonts w:ascii="Arial" w:hAnsi="Arial" w:cs="Arial"/>
        </w:rPr>
        <w:t>m p</w:t>
      </w:r>
      <w:r w:rsidR="00405965" w:rsidRPr="00F93824">
        <w:rPr>
          <w:rFonts w:ascii="Arial" w:hAnsi="Arial" w:cs="Arial"/>
        </w:rPr>
        <w:t>ë</w:t>
      </w:r>
      <w:r w:rsidR="00CF7327" w:rsidRPr="00F93824">
        <w:rPr>
          <w:rFonts w:ascii="Arial" w:hAnsi="Arial" w:cs="Arial"/>
        </w:rPr>
        <w:t>r t</w:t>
      </w:r>
      <w:r w:rsidR="00405965" w:rsidRPr="00F93824">
        <w:rPr>
          <w:rFonts w:ascii="Arial" w:hAnsi="Arial" w:cs="Arial"/>
        </w:rPr>
        <w:t>ë</w:t>
      </w:r>
      <w:r w:rsidR="00CF7327" w:rsidRPr="00F93824">
        <w:rPr>
          <w:rFonts w:ascii="Arial" w:hAnsi="Arial" w:cs="Arial"/>
        </w:rPr>
        <w:t xml:space="preserve"> identifikuar zgjidhjen m</w:t>
      </w:r>
      <w:r w:rsidR="00405965" w:rsidRPr="00F93824">
        <w:rPr>
          <w:rFonts w:ascii="Arial" w:hAnsi="Arial" w:cs="Arial"/>
        </w:rPr>
        <w:t>ë</w:t>
      </w:r>
      <w:r w:rsidR="00CF7327" w:rsidRPr="00F93824">
        <w:rPr>
          <w:rFonts w:ascii="Arial" w:hAnsi="Arial" w:cs="Arial"/>
        </w:rPr>
        <w:t xml:space="preserve"> t</w:t>
      </w:r>
      <w:r w:rsidR="00405965" w:rsidRPr="00F93824">
        <w:rPr>
          <w:rFonts w:ascii="Arial" w:hAnsi="Arial" w:cs="Arial"/>
        </w:rPr>
        <w:t>ë</w:t>
      </w:r>
      <w:r w:rsidR="00CF7327" w:rsidRPr="00F93824">
        <w:rPr>
          <w:rFonts w:ascii="Arial" w:hAnsi="Arial" w:cs="Arial"/>
        </w:rPr>
        <w:t xml:space="preserve"> q</w:t>
      </w:r>
      <w:r w:rsidR="00405965" w:rsidRPr="00F93824">
        <w:rPr>
          <w:rFonts w:ascii="Arial" w:hAnsi="Arial" w:cs="Arial"/>
        </w:rPr>
        <w:t>ë</w:t>
      </w:r>
      <w:r w:rsidR="00CF7327" w:rsidRPr="00F93824">
        <w:rPr>
          <w:rFonts w:ascii="Arial" w:hAnsi="Arial" w:cs="Arial"/>
        </w:rPr>
        <w:t xml:space="preserve">ndrueshme dhe me kosto efektive. </w:t>
      </w:r>
    </w:p>
    <w:p w14:paraId="2C528C3E" w14:textId="77777777" w:rsidR="00CF7327" w:rsidRPr="00F93824" w:rsidRDefault="00CF7327" w:rsidP="00085A1C">
      <w:pPr>
        <w:spacing w:after="0" w:line="240" w:lineRule="auto"/>
        <w:jc w:val="both"/>
        <w:rPr>
          <w:rFonts w:ascii="Arial" w:hAnsi="Arial" w:cs="Arial"/>
        </w:rPr>
      </w:pPr>
    </w:p>
    <w:p w14:paraId="16E8CFC5" w14:textId="66FF5A43" w:rsidR="00CF7327" w:rsidRPr="00F93824" w:rsidRDefault="00CF7327" w:rsidP="00085A1C">
      <w:pPr>
        <w:spacing w:after="0" w:line="240" w:lineRule="auto"/>
        <w:jc w:val="both"/>
        <w:rPr>
          <w:rFonts w:ascii="Arial" w:hAnsi="Arial" w:cs="Arial"/>
        </w:rPr>
      </w:pPr>
      <w:r w:rsidRPr="00F93824">
        <w:rPr>
          <w:rFonts w:ascii="Arial" w:hAnsi="Arial" w:cs="Arial"/>
        </w:rPr>
        <w:t>Sistemi i rekomanduar p</w:t>
      </w:r>
      <w:r w:rsidR="00405965" w:rsidRPr="00F93824">
        <w:rPr>
          <w:rFonts w:ascii="Arial" w:hAnsi="Arial" w:cs="Arial"/>
        </w:rPr>
        <w:t>ë</w:t>
      </w:r>
      <w:r w:rsidRPr="00F93824">
        <w:rPr>
          <w:rFonts w:ascii="Arial" w:hAnsi="Arial" w:cs="Arial"/>
        </w:rPr>
        <w:t>rfshin</w:t>
      </w:r>
      <w:r w:rsidR="00405965" w:rsidRPr="00F93824">
        <w:rPr>
          <w:rFonts w:ascii="Arial" w:hAnsi="Arial" w:cs="Arial"/>
        </w:rPr>
        <w:t>ë</w:t>
      </w:r>
      <w:r w:rsidRPr="00F93824">
        <w:rPr>
          <w:rFonts w:ascii="Arial" w:hAnsi="Arial" w:cs="Arial"/>
        </w:rPr>
        <w:t xml:space="preserve">: </w:t>
      </w:r>
    </w:p>
    <w:p w14:paraId="1F957903" w14:textId="77777777" w:rsidR="00085A1C" w:rsidRPr="00F93824" w:rsidRDefault="00085A1C" w:rsidP="00085A1C">
      <w:pPr>
        <w:spacing w:after="0" w:line="240" w:lineRule="auto"/>
        <w:jc w:val="both"/>
        <w:rPr>
          <w:rFonts w:ascii="Arial" w:hAnsi="Arial" w:cs="Arial"/>
        </w:rPr>
      </w:pPr>
    </w:p>
    <w:p w14:paraId="1E89D906" w14:textId="140FF5CC" w:rsidR="00B47607" w:rsidRPr="00F93824" w:rsidRDefault="00B60D34" w:rsidP="00846E5B">
      <w:pPr>
        <w:pStyle w:val="ListParagraph"/>
        <w:numPr>
          <w:ilvl w:val="0"/>
          <w:numId w:val="38"/>
        </w:numPr>
        <w:spacing w:after="0" w:line="240" w:lineRule="auto"/>
        <w:jc w:val="both"/>
        <w:rPr>
          <w:rFonts w:ascii="Arial" w:hAnsi="Arial" w:cs="Arial"/>
        </w:rPr>
      </w:pPr>
      <w:r>
        <w:rPr>
          <w:rFonts w:ascii="Arial" w:hAnsi="Arial" w:cs="Arial"/>
        </w:rPr>
        <w:t>m</w:t>
      </w:r>
      <w:r w:rsidR="00B47607" w:rsidRPr="00F93824">
        <w:rPr>
          <w:rFonts w:ascii="Arial" w:hAnsi="Arial" w:cs="Arial"/>
        </w:rPr>
        <w:t>asa p</w:t>
      </w:r>
      <w:r w:rsidR="00405965" w:rsidRPr="00F93824">
        <w:rPr>
          <w:rFonts w:ascii="Arial" w:hAnsi="Arial" w:cs="Arial"/>
        </w:rPr>
        <w:t>ë</w:t>
      </w:r>
      <w:r w:rsidR="00B47607" w:rsidRPr="00F93824">
        <w:rPr>
          <w:rFonts w:ascii="Arial" w:hAnsi="Arial" w:cs="Arial"/>
        </w:rPr>
        <w:t>r parandalimin e mbeturinave, p</w:t>
      </w:r>
      <w:r w:rsidR="00405965" w:rsidRPr="00F93824">
        <w:rPr>
          <w:rFonts w:ascii="Arial" w:hAnsi="Arial" w:cs="Arial"/>
        </w:rPr>
        <w:t>ë</w:t>
      </w:r>
      <w:r w:rsidR="00B47607" w:rsidRPr="00F93824">
        <w:rPr>
          <w:rFonts w:ascii="Arial" w:hAnsi="Arial" w:cs="Arial"/>
        </w:rPr>
        <w:t>rfshir</w:t>
      </w:r>
      <w:r w:rsidR="00405965" w:rsidRPr="00F93824">
        <w:rPr>
          <w:rFonts w:ascii="Arial" w:hAnsi="Arial" w:cs="Arial"/>
        </w:rPr>
        <w:t>ë</w:t>
      </w:r>
      <w:r w:rsidR="00B47607" w:rsidRPr="00F93824">
        <w:rPr>
          <w:rFonts w:ascii="Arial" w:hAnsi="Arial" w:cs="Arial"/>
        </w:rPr>
        <w:t xml:space="preserve"> kompostimin sht</w:t>
      </w:r>
      <w:r w:rsidR="00405965" w:rsidRPr="00F93824">
        <w:rPr>
          <w:rFonts w:ascii="Arial" w:hAnsi="Arial" w:cs="Arial"/>
        </w:rPr>
        <w:t>ë</w:t>
      </w:r>
      <w:r w:rsidR="00B47607" w:rsidRPr="00F93824">
        <w:rPr>
          <w:rFonts w:ascii="Arial" w:hAnsi="Arial" w:cs="Arial"/>
        </w:rPr>
        <w:t>piak, prokurimin e gjelb</w:t>
      </w:r>
      <w:r w:rsidR="00405965" w:rsidRPr="00F93824">
        <w:rPr>
          <w:rFonts w:ascii="Arial" w:hAnsi="Arial" w:cs="Arial"/>
        </w:rPr>
        <w:t>ë</w:t>
      </w:r>
      <w:r w:rsidR="00B47607" w:rsidRPr="00F93824">
        <w:rPr>
          <w:rFonts w:ascii="Arial" w:hAnsi="Arial" w:cs="Arial"/>
        </w:rPr>
        <w:t>r dhe redukimin e plastik</w:t>
      </w:r>
      <w:r w:rsidR="00405965" w:rsidRPr="00F93824">
        <w:rPr>
          <w:rFonts w:ascii="Arial" w:hAnsi="Arial" w:cs="Arial"/>
        </w:rPr>
        <w:t>ë</w:t>
      </w:r>
      <w:r w:rsidR="00B47607" w:rsidRPr="00F93824">
        <w:rPr>
          <w:rFonts w:ascii="Arial" w:hAnsi="Arial" w:cs="Arial"/>
        </w:rPr>
        <w:t>s nj</w:t>
      </w:r>
      <w:r w:rsidR="00405965" w:rsidRPr="00F93824">
        <w:rPr>
          <w:rFonts w:ascii="Arial" w:hAnsi="Arial" w:cs="Arial"/>
        </w:rPr>
        <w:t>ë</w:t>
      </w:r>
      <w:r w:rsidR="00B47607" w:rsidRPr="00F93824">
        <w:rPr>
          <w:rFonts w:ascii="Arial" w:hAnsi="Arial" w:cs="Arial"/>
        </w:rPr>
        <w:t>p</w:t>
      </w:r>
      <w:r w:rsidR="00405965" w:rsidRPr="00F93824">
        <w:rPr>
          <w:rFonts w:ascii="Arial" w:hAnsi="Arial" w:cs="Arial"/>
        </w:rPr>
        <w:t>ë</w:t>
      </w:r>
      <w:r w:rsidR="00B47607" w:rsidRPr="00F93824">
        <w:rPr>
          <w:rFonts w:ascii="Arial" w:hAnsi="Arial" w:cs="Arial"/>
        </w:rPr>
        <w:t>rdorimshe;</w:t>
      </w:r>
    </w:p>
    <w:p w14:paraId="44502ADA" w14:textId="43554FBA" w:rsidR="00085A1C" w:rsidRPr="00F93824" w:rsidRDefault="00B60D34" w:rsidP="00846E5B">
      <w:pPr>
        <w:pStyle w:val="ListParagraph"/>
        <w:numPr>
          <w:ilvl w:val="0"/>
          <w:numId w:val="38"/>
        </w:numPr>
        <w:spacing w:after="0" w:line="240" w:lineRule="auto"/>
        <w:jc w:val="both"/>
        <w:rPr>
          <w:rFonts w:ascii="Arial" w:hAnsi="Arial" w:cs="Arial"/>
        </w:rPr>
      </w:pPr>
      <w:r>
        <w:rPr>
          <w:rFonts w:ascii="Arial" w:hAnsi="Arial" w:cs="Arial"/>
        </w:rPr>
        <w:t>s</w:t>
      </w:r>
      <w:r w:rsidR="0075493A" w:rsidRPr="00F93824">
        <w:rPr>
          <w:rFonts w:ascii="Arial" w:hAnsi="Arial" w:cs="Arial"/>
        </w:rPr>
        <w:t>hfryt</w:t>
      </w:r>
      <w:r w:rsidR="00405965" w:rsidRPr="00F93824">
        <w:rPr>
          <w:rFonts w:ascii="Arial" w:hAnsi="Arial" w:cs="Arial"/>
        </w:rPr>
        <w:t>ë</w:t>
      </w:r>
      <w:r w:rsidR="0075493A" w:rsidRPr="00F93824">
        <w:rPr>
          <w:rFonts w:ascii="Arial" w:hAnsi="Arial" w:cs="Arial"/>
        </w:rPr>
        <w:t>zimi</w:t>
      </w:r>
      <w:r w:rsidR="00B47607" w:rsidRPr="00F93824">
        <w:rPr>
          <w:rFonts w:ascii="Arial" w:hAnsi="Arial" w:cs="Arial"/>
        </w:rPr>
        <w:t>n</w:t>
      </w:r>
      <w:r w:rsidR="0075493A" w:rsidRPr="00F93824">
        <w:rPr>
          <w:rFonts w:ascii="Arial" w:hAnsi="Arial" w:cs="Arial"/>
        </w:rPr>
        <w:t xml:space="preserve"> i </w:t>
      </w:r>
      <w:r w:rsidR="00085A1C" w:rsidRPr="00F93824">
        <w:rPr>
          <w:rFonts w:ascii="Arial" w:hAnsi="Arial" w:cs="Arial"/>
        </w:rPr>
        <w:t xml:space="preserve">një deponie të përbashkët rajonale </w:t>
      </w:r>
      <w:r w:rsidR="00B47607" w:rsidRPr="00F93824">
        <w:rPr>
          <w:rFonts w:ascii="Arial" w:hAnsi="Arial" w:cs="Arial"/>
        </w:rPr>
        <w:t xml:space="preserve">si </w:t>
      </w:r>
      <w:r w:rsidR="00085A1C" w:rsidRPr="00F93824">
        <w:rPr>
          <w:rFonts w:ascii="Arial" w:hAnsi="Arial" w:cs="Arial"/>
        </w:rPr>
        <w:t>zgjidhje më ekonomike sesa deponi</w:t>
      </w:r>
      <w:r w:rsidR="00B47607" w:rsidRPr="00F93824">
        <w:rPr>
          <w:rFonts w:ascii="Arial" w:hAnsi="Arial" w:cs="Arial"/>
        </w:rPr>
        <w:t>i</w:t>
      </w:r>
      <w:r w:rsidR="00085A1C" w:rsidRPr="00F93824">
        <w:rPr>
          <w:rFonts w:ascii="Arial" w:hAnsi="Arial" w:cs="Arial"/>
        </w:rPr>
        <w:t xml:space="preserve">ndividuale në rajonin e Ferizajt dhe Gjilanit. </w:t>
      </w:r>
    </w:p>
    <w:p w14:paraId="5288C0F7" w14:textId="3AE06A63" w:rsidR="00085A1C" w:rsidRPr="00F93824" w:rsidRDefault="00B60D34" w:rsidP="00846E5B">
      <w:pPr>
        <w:pStyle w:val="ListParagraph"/>
        <w:numPr>
          <w:ilvl w:val="0"/>
          <w:numId w:val="38"/>
        </w:numPr>
        <w:spacing w:after="0" w:line="240" w:lineRule="auto"/>
        <w:jc w:val="both"/>
        <w:rPr>
          <w:rFonts w:ascii="Arial" w:hAnsi="Arial" w:cs="Arial"/>
        </w:rPr>
      </w:pPr>
      <w:r>
        <w:rPr>
          <w:rFonts w:ascii="Arial" w:hAnsi="Arial" w:cs="Arial"/>
        </w:rPr>
        <w:t>p</w:t>
      </w:r>
      <w:r w:rsidR="00405965" w:rsidRPr="00F93824">
        <w:rPr>
          <w:rFonts w:ascii="Arial" w:hAnsi="Arial" w:cs="Arial"/>
        </w:rPr>
        <w:t>ë</w:t>
      </w:r>
      <w:r w:rsidR="00B47607" w:rsidRPr="00F93824">
        <w:rPr>
          <w:rFonts w:ascii="Arial" w:hAnsi="Arial" w:cs="Arial"/>
        </w:rPr>
        <w:t>rmir</w:t>
      </w:r>
      <w:r w:rsidR="00405965" w:rsidRPr="00F93824">
        <w:rPr>
          <w:rFonts w:ascii="Arial" w:hAnsi="Arial" w:cs="Arial"/>
        </w:rPr>
        <w:t>ë</w:t>
      </w:r>
      <w:r w:rsidR="00B47607" w:rsidRPr="00F93824">
        <w:rPr>
          <w:rFonts w:ascii="Arial" w:hAnsi="Arial" w:cs="Arial"/>
        </w:rPr>
        <w:t>simin e s</w:t>
      </w:r>
      <w:r w:rsidR="00085A1C" w:rsidRPr="00F93824">
        <w:rPr>
          <w:rFonts w:ascii="Arial" w:hAnsi="Arial" w:cs="Arial"/>
        </w:rPr>
        <w:t>tacioni</w:t>
      </w:r>
      <w:r w:rsidR="00B47607" w:rsidRPr="00F93824">
        <w:rPr>
          <w:rFonts w:ascii="Arial" w:hAnsi="Arial" w:cs="Arial"/>
        </w:rPr>
        <w:t>t</w:t>
      </w:r>
      <w:r w:rsidR="00085A1C" w:rsidRPr="00F93824">
        <w:rPr>
          <w:rFonts w:ascii="Arial" w:hAnsi="Arial" w:cs="Arial"/>
        </w:rPr>
        <w:t xml:space="preserve"> </w:t>
      </w:r>
      <w:r w:rsidR="00B47607" w:rsidRPr="00F93824">
        <w:rPr>
          <w:rFonts w:ascii="Arial" w:hAnsi="Arial" w:cs="Arial"/>
        </w:rPr>
        <w:t>t</w:t>
      </w:r>
      <w:r w:rsidR="00405965" w:rsidRPr="00F93824">
        <w:rPr>
          <w:rFonts w:ascii="Arial" w:hAnsi="Arial" w:cs="Arial"/>
        </w:rPr>
        <w:t>ë</w:t>
      </w:r>
      <w:r w:rsidR="00085A1C" w:rsidRPr="00F93824">
        <w:rPr>
          <w:rFonts w:ascii="Arial" w:hAnsi="Arial" w:cs="Arial"/>
        </w:rPr>
        <w:t xml:space="preserve"> transferi</w:t>
      </w:r>
      <w:r w:rsidR="0075493A" w:rsidRPr="00F93824">
        <w:rPr>
          <w:rFonts w:ascii="Arial" w:hAnsi="Arial" w:cs="Arial"/>
        </w:rPr>
        <w:t>t</w:t>
      </w:r>
      <w:r w:rsidR="00085A1C" w:rsidRPr="00F93824">
        <w:rPr>
          <w:rFonts w:ascii="Arial" w:hAnsi="Arial" w:cs="Arial"/>
        </w:rPr>
        <w:t xml:space="preserve"> në rajonin e Ferizajt</w:t>
      </w:r>
      <w:r w:rsidR="00B47607" w:rsidRPr="00F93824">
        <w:rPr>
          <w:rFonts w:ascii="Arial" w:hAnsi="Arial" w:cs="Arial"/>
        </w:rPr>
        <w:t>, duke mund</w:t>
      </w:r>
      <w:r w:rsidR="00405965" w:rsidRPr="00F93824">
        <w:rPr>
          <w:rFonts w:ascii="Arial" w:hAnsi="Arial" w:cs="Arial"/>
        </w:rPr>
        <w:t>ë</w:t>
      </w:r>
      <w:r w:rsidR="00B47607" w:rsidRPr="00F93824">
        <w:rPr>
          <w:rFonts w:ascii="Arial" w:hAnsi="Arial" w:cs="Arial"/>
        </w:rPr>
        <w:t xml:space="preserve">suar </w:t>
      </w:r>
      <w:r w:rsidR="00085A1C" w:rsidRPr="00F93824">
        <w:rPr>
          <w:rFonts w:ascii="Arial" w:hAnsi="Arial" w:cs="Arial"/>
        </w:rPr>
        <w:t>zvogël</w:t>
      </w:r>
      <w:r w:rsidR="00B47607" w:rsidRPr="00F93824">
        <w:rPr>
          <w:rFonts w:ascii="Arial" w:hAnsi="Arial" w:cs="Arial"/>
        </w:rPr>
        <w:t xml:space="preserve">imin e </w:t>
      </w:r>
      <w:r w:rsidR="00085A1C" w:rsidRPr="00F93824">
        <w:rPr>
          <w:rFonts w:ascii="Arial" w:hAnsi="Arial" w:cs="Arial"/>
        </w:rPr>
        <w:t>shpenzime</w:t>
      </w:r>
      <w:r w:rsidR="00B47607" w:rsidRPr="00F93824">
        <w:rPr>
          <w:rFonts w:ascii="Arial" w:hAnsi="Arial" w:cs="Arial"/>
        </w:rPr>
        <w:t>ve</w:t>
      </w:r>
      <w:r w:rsidR="00085A1C" w:rsidRPr="00F93824">
        <w:rPr>
          <w:rFonts w:ascii="Arial" w:hAnsi="Arial" w:cs="Arial"/>
        </w:rPr>
        <w:t xml:space="preserve"> </w:t>
      </w:r>
      <w:r w:rsidR="00B47607" w:rsidRPr="00F93824">
        <w:rPr>
          <w:rFonts w:ascii="Arial" w:hAnsi="Arial" w:cs="Arial"/>
        </w:rPr>
        <w:t>t</w:t>
      </w:r>
      <w:r w:rsidR="00405965" w:rsidRPr="00F93824">
        <w:rPr>
          <w:rFonts w:ascii="Arial" w:hAnsi="Arial" w:cs="Arial"/>
        </w:rPr>
        <w:t>ë</w:t>
      </w:r>
      <w:r w:rsidR="00085A1C" w:rsidRPr="00F93824">
        <w:rPr>
          <w:rFonts w:ascii="Arial" w:hAnsi="Arial" w:cs="Arial"/>
        </w:rPr>
        <w:t xml:space="preserve"> </w:t>
      </w:r>
      <w:r w:rsidR="00CF7327" w:rsidRPr="00F93824">
        <w:rPr>
          <w:rFonts w:ascii="Arial" w:hAnsi="Arial" w:cs="Arial"/>
        </w:rPr>
        <w:t xml:space="preserve">grumbullimit </w:t>
      </w:r>
      <w:r w:rsidR="00F559DD" w:rsidRPr="00F93824">
        <w:rPr>
          <w:rFonts w:ascii="Arial" w:hAnsi="Arial" w:cs="Arial"/>
        </w:rPr>
        <w:t>jes</w:t>
      </w:r>
      <w:r w:rsidR="00085A1C" w:rsidRPr="00F93824">
        <w:rPr>
          <w:rFonts w:ascii="Arial" w:hAnsi="Arial" w:cs="Arial"/>
        </w:rPr>
        <w:t xml:space="preserve"> dhe transportit</w:t>
      </w:r>
    </w:p>
    <w:p w14:paraId="635FA06A" w14:textId="4E5E2D4F" w:rsidR="00085A1C" w:rsidRPr="00F93824" w:rsidRDefault="00B60D34" w:rsidP="00846E5B">
      <w:pPr>
        <w:pStyle w:val="ListParagraph"/>
        <w:numPr>
          <w:ilvl w:val="0"/>
          <w:numId w:val="38"/>
        </w:numPr>
        <w:spacing w:after="0" w:line="240" w:lineRule="auto"/>
        <w:jc w:val="both"/>
        <w:rPr>
          <w:rFonts w:ascii="Arial" w:hAnsi="Arial" w:cs="Arial"/>
        </w:rPr>
      </w:pPr>
      <w:r>
        <w:rPr>
          <w:rFonts w:ascii="Arial" w:hAnsi="Arial" w:cs="Arial"/>
        </w:rPr>
        <w:t>n</w:t>
      </w:r>
      <w:r w:rsidR="0075493A" w:rsidRPr="00F93824">
        <w:rPr>
          <w:rFonts w:ascii="Arial" w:hAnsi="Arial" w:cs="Arial"/>
        </w:rPr>
        <w:t>d</w:t>
      </w:r>
      <w:r w:rsidR="00405965" w:rsidRPr="00F93824">
        <w:rPr>
          <w:rFonts w:ascii="Arial" w:hAnsi="Arial" w:cs="Arial"/>
        </w:rPr>
        <w:t>ë</w:t>
      </w:r>
      <w:r w:rsidR="0075493A" w:rsidRPr="00F93824">
        <w:rPr>
          <w:rFonts w:ascii="Arial" w:hAnsi="Arial" w:cs="Arial"/>
        </w:rPr>
        <w:t>rtimi</w:t>
      </w:r>
      <w:r w:rsidR="00B47607" w:rsidRPr="00F93824">
        <w:rPr>
          <w:rFonts w:ascii="Arial" w:hAnsi="Arial" w:cs="Arial"/>
        </w:rPr>
        <w:t xml:space="preserve">n e </w:t>
      </w:r>
      <w:r w:rsidR="00085A1C" w:rsidRPr="00F93824">
        <w:rPr>
          <w:rFonts w:ascii="Arial" w:hAnsi="Arial" w:cs="Arial"/>
        </w:rPr>
        <w:t xml:space="preserve"> impiantit të përbashkët </w:t>
      </w:r>
      <w:r w:rsidR="00B47607" w:rsidRPr="00F93824">
        <w:rPr>
          <w:rFonts w:ascii="Arial" w:hAnsi="Arial" w:cs="Arial"/>
        </w:rPr>
        <w:t>p</w:t>
      </w:r>
      <w:r w:rsidR="00405965" w:rsidRPr="00F93824">
        <w:rPr>
          <w:rFonts w:ascii="Arial" w:hAnsi="Arial" w:cs="Arial"/>
        </w:rPr>
        <w:t>ë</w:t>
      </w:r>
      <w:r w:rsidR="00B47607" w:rsidRPr="00F93824">
        <w:rPr>
          <w:rFonts w:ascii="Arial" w:hAnsi="Arial" w:cs="Arial"/>
        </w:rPr>
        <w:t>r</w:t>
      </w:r>
      <w:r w:rsidR="00085A1C" w:rsidRPr="00F93824">
        <w:rPr>
          <w:rFonts w:ascii="Arial" w:hAnsi="Arial" w:cs="Arial"/>
        </w:rPr>
        <w:t xml:space="preserve"> trajtimit mekanik biologjik (TMB)</w:t>
      </w:r>
      <w:r w:rsidR="00B47607" w:rsidRPr="00F93824">
        <w:rPr>
          <w:rFonts w:ascii="Arial" w:hAnsi="Arial" w:cs="Arial"/>
        </w:rPr>
        <w:t>, si zgjidhje</w:t>
      </w:r>
      <w:r w:rsidR="00085A1C" w:rsidRPr="00F93824">
        <w:rPr>
          <w:rFonts w:ascii="Arial" w:hAnsi="Arial" w:cs="Arial"/>
        </w:rPr>
        <w:t xml:space="preserve">më ekonomike sesa </w:t>
      </w:r>
      <w:r w:rsidR="0075493A" w:rsidRPr="00F93824">
        <w:rPr>
          <w:rFonts w:ascii="Arial" w:hAnsi="Arial" w:cs="Arial"/>
        </w:rPr>
        <w:t>nd</w:t>
      </w:r>
      <w:r w:rsidR="00405965" w:rsidRPr="00F93824">
        <w:rPr>
          <w:rFonts w:ascii="Arial" w:hAnsi="Arial" w:cs="Arial"/>
        </w:rPr>
        <w:t>ë</w:t>
      </w:r>
      <w:r w:rsidR="0075493A" w:rsidRPr="00F93824">
        <w:rPr>
          <w:rFonts w:ascii="Arial" w:hAnsi="Arial" w:cs="Arial"/>
        </w:rPr>
        <w:t>rtimet</w:t>
      </w:r>
      <w:r w:rsidR="00085A1C" w:rsidRPr="00F93824">
        <w:rPr>
          <w:rFonts w:ascii="Arial" w:hAnsi="Arial" w:cs="Arial"/>
        </w:rPr>
        <w:t xml:space="preserve"> individuale të TMB në </w:t>
      </w:r>
      <w:r w:rsidR="001F0462" w:rsidRPr="00F93824">
        <w:rPr>
          <w:rFonts w:ascii="Arial" w:hAnsi="Arial" w:cs="Arial"/>
        </w:rPr>
        <w:t xml:space="preserve">territorin </w:t>
      </w:r>
      <w:r w:rsidR="00085A1C" w:rsidRPr="00F93824">
        <w:rPr>
          <w:rFonts w:ascii="Arial" w:hAnsi="Arial" w:cs="Arial"/>
        </w:rPr>
        <w:t xml:space="preserve"> e Ferizajt dhe Gjilanit. </w:t>
      </w:r>
    </w:p>
    <w:p w14:paraId="6699F6CB" w14:textId="0DFD0545" w:rsidR="00085A1C" w:rsidRPr="00F93824" w:rsidRDefault="00B60D34" w:rsidP="00846E5B">
      <w:pPr>
        <w:pStyle w:val="ListParagraph"/>
        <w:numPr>
          <w:ilvl w:val="0"/>
          <w:numId w:val="38"/>
        </w:numPr>
        <w:spacing w:after="0" w:line="240" w:lineRule="auto"/>
        <w:jc w:val="both"/>
        <w:rPr>
          <w:rFonts w:ascii="Arial" w:hAnsi="Arial" w:cs="Arial"/>
        </w:rPr>
      </w:pPr>
      <w:r>
        <w:rPr>
          <w:rFonts w:ascii="Arial" w:hAnsi="Arial" w:cs="Arial"/>
        </w:rPr>
        <w:t>n</w:t>
      </w:r>
      <w:r w:rsidR="001F0462" w:rsidRPr="00F93824">
        <w:rPr>
          <w:rFonts w:ascii="Arial" w:hAnsi="Arial" w:cs="Arial"/>
        </w:rPr>
        <w:t>d</w:t>
      </w:r>
      <w:r w:rsidR="00405965" w:rsidRPr="00F93824">
        <w:rPr>
          <w:rFonts w:ascii="Arial" w:hAnsi="Arial" w:cs="Arial"/>
        </w:rPr>
        <w:t>ë</w:t>
      </w:r>
      <w:r w:rsidR="001F0462" w:rsidRPr="00F93824">
        <w:rPr>
          <w:rFonts w:ascii="Arial" w:hAnsi="Arial" w:cs="Arial"/>
        </w:rPr>
        <w:t xml:space="preserve">rtimi i </w:t>
      </w:r>
      <w:r w:rsidR="00F45D45" w:rsidRPr="00F93824">
        <w:rPr>
          <w:rFonts w:ascii="Arial" w:hAnsi="Arial" w:cs="Arial"/>
        </w:rPr>
        <w:t>nj</w:t>
      </w:r>
      <w:r w:rsidR="00405965" w:rsidRPr="00F93824">
        <w:rPr>
          <w:rFonts w:ascii="Arial" w:hAnsi="Arial" w:cs="Arial"/>
        </w:rPr>
        <w:t>ë</w:t>
      </w:r>
      <w:r w:rsidR="00F45D45" w:rsidRPr="00F93824">
        <w:rPr>
          <w:rFonts w:ascii="Arial" w:hAnsi="Arial" w:cs="Arial"/>
        </w:rPr>
        <w:t xml:space="preserve"> objekti p</w:t>
      </w:r>
      <w:r w:rsidR="00405965" w:rsidRPr="00F93824">
        <w:rPr>
          <w:rFonts w:ascii="Arial" w:hAnsi="Arial" w:cs="Arial"/>
        </w:rPr>
        <w:t>ë</w:t>
      </w:r>
      <w:r w:rsidR="00F45D45" w:rsidRPr="00F93824">
        <w:rPr>
          <w:rFonts w:ascii="Arial" w:hAnsi="Arial" w:cs="Arial"/>
        </w:rPr>
        <w:t>r rikuperimin e materialit (MRF) p</w:t>
      </w:r>
      <w:r w:rsidR="00405965" w:rsidRPr="00F93824">
        <w:rPr>
          <w:rFonts w:ascii="Arial" w:hAnsi="Arial" w:cs="Arial"/>
        </w:rPr>
        <w:t>ë</w:t>
      </w:r>
      <w:r w:rsidR="00F45D45" w:rsidRPr="00F93824">
        <w:rPr>
          <w:rFonts w:ascii="Arial" w:hAnsi="Arial" w:cs="Arial"/>
        </w:rPr>
        <w:t xml:space="preserve">r </w:t>
      </w:r>
      <w:r w:rsidR="00312D28" w:rsidRPr="00F93824">
        <w:rPr>
          <w:rFonts w:ascii="Arial" w:hAnsi="Arial" w:cs="Arial"/>
        </w:rPr>
        <w:t>regjionin e Gjilanit &amp; Ferizajit i cili objekt m</w:t>
      </w:r>
      <w:r w:rsidR="00405965" w:rsidRPr="00F93824">
        <w:rPr>
          <w:rFonts w:ascii="Arial" w:hAnsi="Arial" w:cs="Arial"/>
        </w:rPr>
        <w:t>ë</w:t>
      </w:r>
      <w:r w:rsidR="00312D28" w:rsidRPr="00F93824">
        <w:rPr>
          <w:rFonts w:ascii="Arial" w:hAnsi="Arial" w:cs="Arial"/>
        </w:rPr>
        <w:t xml:space="preserve"> von</w:t>
      </w:r>
      <w:r w:rsidR="00405965" w:rsidRPr="00F93824">
        <w:rPr>
          <w:rFonts w:ascii="Arial" w:hAnsi="Arial" w:cs="Arial"/>
        </w:rPr>
        <w:t>ë</w:t>
      </w:r>
      <w:r w:rsidR="00312D28" w:rsidRPr="00F93824">
        <w:rPr>
          <w:rFonts w:ascii="Arial" w:hAnsi="Arial" w:cs="Arial"/>
        </w:rPr>
        <w:t xml:space="preserve"> do t</w:t>
      </w:r>
      <w:r w:rsidR="00405965" w:rsidRPr="00F93824">
        <w:rPr>
          <w:rFonts w:ascii="Arial" w:hAnsi="Arial" w:cs="Arial"/>
        </w:rPr>
        <w:t>ë</w:t>
      </w:r>
      <w:r w:rsidR="00312D28" w:rsidRPr="00F93824">
        <w:rPr>
          <w:rFonts w:ascii="Arial" w:hAnsi="Arial" w:cs="Arial"/>
        </w:rPr>
        <w:t xml:space="preserve"> mund t</w:t>
      </w:r>
      <w:r w:rsidR="00405965" w:rsidRPr="00F93824">
        <w:rPr>
          <w:rFonts w:ascii="Arial" w:hAnsi="Arial" w:cs="Arial"/>
        </w:rPr>
        <w:t>ë</w:t>
      </w:r>
      <w:r w:rsidR="00312D28" w:rsidRPr="00F93824">
        <w:rPr>
          <w:rFonts w:ascii="Arial" w:hAnsi="Arial" w:cs="Arial"/>
        </w:rPr>
        <w:t xml:space="preserve"> krijohet n</w:t>
      </w:r>
      <w:r w:rsidR="00405965" w:rsidRPr="00F93824">
        <w:rPr>
          <w:rFonts w:ascii="Arial" w:hAnsi="Arial" w:cs="Arial"/>
        </w:rPr>
        <w:t>ë</w:t>
      </w:r>
      <w:r w:rsidR="00312D28" w:rsidRPr="00F93824">
        <w:rPr>
          <w:rFonts w:ascii="Arial" w:hAnsi="Arial" w:cs="Arial"/>
        </w:rPr>
        <w:t xml:space="preserve"> </w:t>
      </w:r>
      <w:r w:rsidR="00A450C8" w:rsidRPr="00F93824">
        <w:rPr>
          <w:rFonts w:ascii="Arial" w:hAnsi="Arial" w:cs="Arial"/>
        </w:rPr>
        <w:t>objekt p</w:t>
      </w:r>
      <w:r w:rsidR="00405965" w:rsidRPr="00F93824">
        <w:rPr>
          <w:rFonts w:ascii="Arial" w:hAnsi="Arial" w:cs="Arial"/>
        </w:rPr>
        <w:t>ë</w:t>
      </w:r>
      <w:r w:rsidR="00A450C8" w:rsidRPr="00F93824">
        <w:rPr>
          <w:rFonts w:ascii="Arial" w:hAnsi="Arial" w:cs="Arial"/>
        </w:rPr>
        <w:t>r trajtim mekaniko-biologjik</w:t>
      </w:r>
      <w:r w:rsidR="00085A1C" w:rsidRPr="00F93824">
        <w:rPr>
          <w:rFonts w:ascii="Arial" w:hAnsi="Arial" w:cs="Arial"/>
        </w:rPr>
        <w:t xml:space="preserve"> </w:t>
      </w:r>
    </w:p>
    <w:p w14:paraId="2ECF4728" w14:textId="3EBFEC2D" w:rsidR="00085A1C" w:rsidRPr="00F93824" w:rsidRDefault="00B60D34" w:rsidP="00846E5B">
      <w:pPr>
        <w:pStyle w:val="ListParagraph"/>
        <w:numPr>
          <w:ilvl w:val="0"/>
          <w:numId w:val="38"/>
        </w:numPr>
        <w:spacing w:after="0" w:line="240" w:lineRule="auto"/>
        <w:jc w:val="both"/>
        <w:rPr>
          <w:rFonts w:ascii="Arial" w:hAnsi="Arial" w:cs="Arial"/>
        </w:rPr>
      </w:pPr>
      <w:r>
        <w:rPr>
          <w:rFonts w:ascii="Arial" w:hAnsi="Arial" w:cs="Arial"/>
        </w:rPr>
        <w:t>k</w:t>
      </w:r>
      <w:r w:rsidR="00B47607" w:rsidRPr="00F93824">
        <w:rPr>
          <w:rFonts w:ascii="Arial" w:hAnsi="Arial" w:cs="Arial"/>
        </w:rPr>
        <w:t>rijimin e infrastruktur</w:t>
      </w:r>
      <w:r w:rsidR="00405965" w:rsidRPr="00F93824">
        <w:rPr>
          <w:rFonts w:ascii="Arial" w:hAnsi="Arial" w:cs="Arial"/>
        </w:rPr>
        <w:t>ë</w:t>
      </w:r>
      <w:r w:rsidR="00B47607" w:rsidRPr="00F93824">
        <w:rPr>
          <w:rFonts w:ascii="Arial" w:hAnsi="Arial" w:cs="Arial"/>
        </w:rPr>
        <w:t>s p</w:t>
      </w:r>
      <w:r w:rsidR="00405965" w:rsidRPr="00F93824">
        <w:rPr>
          <w:rFonts w:ascii="Arial" w:hAnsi="Arial" w:cs="Arial"/>
        </w:rPr>
        <w:t>ë</w:t>
      </w:r>
      <w:r w:rsidR="00B47607" w:rsidRPr="00F93824">
        <w:rPr>
          <w:rFonts w:ascii="Arial" w:hAnsi="Arial" w:cs="Arial"/>
        </w:rPr>
        <w:t xml:space="preserve">r kompostimin e </w:t>
      </w:r>
      <w:r w:rsidR="00085A1C" w:rsidRPr="00F93824">
        <w:rPr>
          <w:rFonts w:ascii="Arial" w:hAnsi="Arial" w:cs="Arial"/>
        </w:rPr>
        <w:t xml:space="preserve"> mbeturinave të gjelbra</w:t>
      </w:r>
      <w:r w:rsidR="00B47607" w:rsidRPr="00F93824">
        <w:rPr>
          <w:rFonts w:ascii="Arial" w:hAnsi="Arial" w:cs="Arial"/>
        </w:rPr>
        <w:t xml:space="preserve">, duke filluar me </w:t>
      </w:r>
      <w:r w:rsidR="00085A1C" w:rsidRPr="00F93824">
        <w:rPr>
          <w:rFonts w:ascii="Arial" w:hAnsi="Arial" w:cs="Arial"/>
        </w:rPr>
        <w:t>komunat kryesore: Ferizaj dhe Gjilan</w:t>
      </w:r>
      <w:r w:rsidR="00B47607" w:rsidRPr="00F93824">
        <w:rPr>
          <w:rFonts w:ascii="Arial" w:hAnsi="Arial" w:cs="Arial"/>
        </w:rPr>
        <w:t>, si qendra t</w:t>
      </w:r>
      <w:r w:rsidR="00405965" w:rsidRPr="00F93824">
        <w:rPr>
          <w:rFonts w:ascii="Arial" w:hAnsi="Arial" w:cs="Arial"/>
        </w:rPr>
        <w:t>ë</w:t>
      </w:r>
      <w:r w:rsidR="00B47607" w:rsidRPr="00F93824">
        <w:rPr>
          <w:rFonts w:ascii="Arial" w:hAnsi="Arial" w:cs="Arial"/>
        </w:rPr>
        <w:t xml:space="preserve"> centralizuara t</w:t>
      </w:r>
      <w:r w:rsidR="00405965" w:rsidRPr="00F93824">
        <w:rPr>
          <w:rFonts w:ascii="Arial" w:hAnsi="Arial" w:cs="Arial"/>
        </w:rPr>
        <w:t>ë</w:t>
      </w:r>
      <w:r w:rsidR="00B47607" w:rsidRPr="00F93824">
        <w:rPr>
          <w:rFonts w:ascii="Arial" w:hAnsi="Arial" w:cs="Arial"/>
        </w:rPr>
        <w:t xml:space="preserve"> kompostimit</w:t>
      </w:r>
    </w:p>
    <w:p w14:paraId="7F01FB9C" w14:textId="63D45875" w:rsidR="00085A1C" w:rsidRPr="00F93824" w:rsidRDefault="00B60D34" w:rsidP="00846E5B">
      <w:pPr>
        <w:pStyle w:val="ListParagraph"/>
        <w:numPr>
          <w:ilvl w:val="0"/>
          <w:numId w:val="38"/>
        </w:numPr>
        <w:spacing w:after="0" w:line="240" w:lineRule="auto"/>
        <w:jc w:val="both"/>
        <w:rPr>
          <w:rFonts w:ascii="Arial" w:hAnsi="Arial" w:cs="Arial"/>
        </w:rPr>
      </w:pPr>
      <w:r>
        <w:rPr>
          <w:rFonts w:ascii="Arial" w:hAnsi="Arial" w:cs="Arial"/>
        </w:rPr>
        <w:t>k</w:t>
      </w:r>
      <w:r w:rsidR="00B47607" w:rsidRPr="00F93824">
        <w:rPr>
          <w:rFonts w:ascii="Arial" w:hAnsi="Arial" w:cs="Arial"/>
        </w:rPr>
        <w:t>rijimin e kushteve p</w:t>
      </w:r>
      <w:r w:rsidR="00405965" w:rsidRPr="00F93824">
        <w:rPr>
          <w:rFonts w:ascii="Arial" w:hAnsi="Arial" w:cs="Arial"/>
        </w:rPr>
        <w:t>ë</w:t>
      </w:r>
      <w:r w:rsidR="00B47607" w:rsidRPr="00F93824">
        <w:rPr>
          <w:rFonts w:ascii="Arial" w:hAnsi="Arial" w:cs="Arial"/>
        </w:rPr>
        <w:t>r kompostim sht</w:t>
      </w:r>
      <w:r w:rsidR="00405965" w:rsidRPr="00F93824">
        <w:rPr>
          <w:rFonts w:ascii="Arial" w:hAnsi="Arial" w:cs="Arial"/>
        </w:rPr>
        <w:t>ë</w:t>
      </w:r>
      <w:r w:rsidR="00B47607" w:rsidRPr="00F93824">
        <w:rPr>
          <w:rFonts w:ascii="Arial" w:hAnsi="Arial" w:cs="Arial"/>
        </w:rPr>
        <w:t>piak n</w:t>
      </w:r>
      <w:r w:rsidR="00405965" w:rsidRPr="00F93824">
        <w:rPr>
          <w:rFonts w:ascii="Arial" w:hAnsi="Arial" w:cs="Arial"/>
        </w:rPr>
        <w:t>ë</w:t>
      </w:r>
      <w:r w:rsidR="00B47607" w:rsidRPr="00F93824">
        <w:rPr>
          <w:rFonts w:ascii="Arial" w:hAnsi="Arial" w:cs="Arial"/>
        </w:rPr>
        <w:t xml:space="preserve"> t</w:t>
      </w:r>
      <w:r w:rsidR="00405965" w:rsidRPr="00F93824">
        <w:rPr>
          <w:rFonts w:ascii="Arial" w:hAnsi="Arial" w:cs="Arial"/>
        </w:rPr>
        <w:t>ë</w:t>
      </w:r>
      <w:r w:rsidR="00B47607" w:rsidRPr="00F93824">
        <w:rPr>
          <w:rFonts w:ascii="Arial" w:hAnsi="Arial" w:cs="Arial"/>
        </w:rPr>
        <w:t xml:space="preserve"> </w:t>
      </w:r>
      <w:r w:rsidR="00085A1C" w:rsidRPr="00F93824">
        <w:rPr>
          <w:rFonts w:ascii="Arial" w:hAnsi="Arial" w:cs="Arial"/>
        </w:rPr>
        <w:t xml:space="preserve">dy rajonet. </w:t>
      </w:r>
    </w:p>
    <w:p w14:paraId="6D5E2243" w14:textId="472FAA54" w:rsidR="00B47607" w:rsidRPr="00F93824" w:rsidRDefault="00B60D34" w:rsidP="00B47607">
      <w:pPr>
        <w:pStyle w:val="ListParagraph"/>
        <w:numPr>
          <w:ilvl w:val="0"/>
          <w:numId w:val="38"/>
        </w:numPr>
        <w:spacing w:after="0" w:line="240" w:lineRule="auto"/>
        <w:jc w:val="both"/>
        <w:rPr>
          <w:rFonts w:ascii="Arial" w:hAnsi="Arial" w:cs="Arial"/>
        </w:rPr>
      </w:pPr>
      <w:r>
        <w:rPr>
          <w:rFonts w:ascii="Arial" w:hAnsi="Arial" w:cs="Arial"/>
        </w:rPr>
        <w:t>k</w:t>
      </w:r>
      <w:r w:rsidR="00B47607" w:rsidRPr="00F93824">
        <w:rPr>
          <w:rFonts w:ascii="Arial" w:hAnsi="Arial" w:cs="Arial"/>
        </w:rPr>
        <w:t xml:space="preserve">rijimin e </w:t>
      </w:r>
      <w:r>
        <w:rPr>
          <w:rFonts w:ascii="Arial" w:hAnsi="Arial" w:cs="Arial"/>
        </w:rPr>
        <w:t>gjasht</w:t>
      </w:r>
      <w:r w:rsidR="00AC6F2C">
        <w:rPr>
          <w:rFonts w:ascii="Arial" w:hAnsi="Arial" w:cs="Arial"/>
        </w:rPr>
        <w:t>ë</w:t>
      </w:r>
      <w:r>
        <w:rPr>
          <w:rFonts w:ascii="Arial" w:hAnsi="Arial" w:cs="Arial"/>
        </w:rPr>
        <w:t xml:space="preserve"> </w:t>
      </w:r>
      <w:r w:rsidR="00B47607" w:rsidRPr="00F93824">
        <w:rPr>
          <w:rFonts w:ascii="Arial" w:hAnsi="Arial" w:cs="Arial"/>
        </w:rPr>
        <w:t>oborreve t</w:t>
      </w:r>
      <w:r w:rsidR="00405965" w:rsidRPr="00F93824">
        <w:rPr>
          <w:rFonts w:ascii="Arial" w:hAnsi="Arial" w:cs="Arial"/>
        </w:rPr>
        <w:t>ë</w:t>
      </w:r>
      <w:r w:rsidR="00B47607" w:rsidRPr="00F93824">
        <w:rPr>
          <w:rFonts w:ascii="Arial" w:hAnsi="Arial" w:cs="Arial"/>
        </w:rPr>
        <w:t xml:space="preserve"> riciklimit </w:t>
      </w:r>
    </w:p>
    <w:p w14:paraId="0A1E9160" w14:textId="77777777" w:rsidR="00085A1C" w:rsidRPr="00F93824" w:rsidRDefault="00085A1C" w:rsidP="00085A1C">
      <w:pPr>
        <w:spacing w:after="0" w:line="240" w:lineRule="auto"/>
        <w:jc w:val="both"/>
        <w:rPr>
          <w:rFonts w:ascii="Arial" w:hAnsi="Arial" w:cs="Arial"/>
        </w:rPr>
      </w:pPr>
    </w:p>
    <w:p w14:paraId="14407CA9" w14:textId="52BF85B1" w:rsidR="00B47607" w:rsidRPr="00F93824" w:rsidRDefault="00B47607" w:rsidP="00085A1C">
      <w:pPr>
        <w:spacing w:after="0" w:line="240" w:lineRule="auto"/>
        <w:jc w:val="both"/>
        <w:rPr>
          <w:rFonts w:ascii="Arial" w:hAnsi="Arial" w:cs="Arial"/>
        </w:rPr>
      </w:pPr>
      <w:r w:rsidRPr="00F93824">
        <w:rPr>
          <w:rFonts w:ascii="Arial" w:hAnsi="Arial" w:cs="Arial"/>
        </w:rPr>
        <w:t>Figura e m</w:t>
      </w:r>
      <w:r w:rsidR="00405965" w:rsidRPr="00F93824">
        <w:rPr>
          <w:rFonts w:ascii="Arial" w:hAnsi="Arial" w:cs="Arial"/>
        </w:rPr>
        <w:t>ë</w:t>
      </w:r>
      <w:r w:rsidRPr="00F93824">
        <w:rPr>
          <w:rFonts w:ascii="Arial" w:hAnsi="Arial" w:cs="Arial"/>
        </w:rPr>
        <w:t>poshtme paraqet lokacionet e objekteve t</w:t>
      </w:r>
      <w:r w:rsidR="00405965" w:rsidRPr="00F93824">
        <w:rPr>
          <w:rFonts w:ascii="Arial" w:hAnsi="Arial" w:cs="Arial"/>
        </w:rPr>
        <w:t>ë</w:t>
      </w:r>
      <w:r w:rsidRPr="00F93824">
        <w:rPr>
          <w:rFonts w:ascii="Arial" w:hAnsi="Arial" w:cs="Arial"/>
        </w:rPr>
        <w:t xml:space="preserve"> parashikuara p</w:t>
      </w:r>
      <w:r w:rsidR="00405965" w:rsidRPr="00F93824">
        <w:rPr>
          <w:rFonts w:ascii="Arial" w:hAnsi="Arial" w:cs="Arial"/>
        </w:rPr>
        <w:t>ë</w:t>
      </w:r>
      <w:r w:rsidRPr="00F93824">
        <w:rPr>
          <w:rFonts w:ascii="Arial" w:hAnsi="Arial" w:cs="Arial"/>
        </w:rPr>
        <w:t>r menaxhimin e mbeturinave ZMM 5</w:t>
      </w:r>
    </w:p>
    <w:p w14:paraId="253EDD88" w14:textId="77777777" w:rsidR="00B47607" w:rsidRPr="00F93824" w:rsidRDefault="00B47607" w:rsidP="00085A1C">
      <w:pPr>
        <w:spacing w:after="0" w:line="240" w:lineRule="auto"/>
        <w:jc w:val="both"/>
        <w:rPr>
          <w:rFonts w:ascii="Arial" w:hAnsi="Arial" w:cs="Arial"/>
        </w:rPr>
      </w:pPr>
    </w:p>
    <w:p w14:paraId="6D1AC164" w14:textId="35F0FCA3" w:rsidR="00B47607" w:rsidRPr="00F93824" w:rsidRDefault="00B47607" w:rsidP="00085A1C">
      <w:pPr>
        <w:spacing w:after="0" w:line="240" w:lineRule="auto"/>
        <w:jc w:val="both"/>
        <w:rPr>
          <w:rFonts w:ascii="Arial" w:hAnsi="Arial" w:cs="Arial"/>
        </w:rPr>
      </w:pPr>
      <w:r w:rsidRPr="00F93824">
        <w:rPr>
          <w:rFonts w:ascii="Arial" w:hAnsi="Arial" w:cs="Arial"/>
          <w:noProof/>
        </w:rPr>
        <w:drawing>
          <wp:inline distT="0" distB="0" distL="0" distR="0" wp14:anchorId="7918B767" wp14:editId="5473C22E">
            <wp:extent cx="3387256" cy="1905333"/>
            <wp:effectExtent l="0" t="0" r="3810" b="0"/>
            <wp:docPr id="21186704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670418"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3446591" cy="1938709"/>
                    </a:xfrm>
                    <a:prstGeom prst="rect">
                      <a:avLst/>
                    </a:prstGeom>
                  </pic:spPr>
                </pic:pic>
              </a:graphicData>
            </a:graphic>
          </wp:inline>
        </w:drawing>
      </w:r>
    </w:p>
    <w:p w14:paraId="03F056A4" w14:textId="66E14CA9" w:rsidR="00B47607" w:rsidRPr="00F93824" w:rsidRDefault="00B47607" w:rsidP="00085A1C">
      <w:pPr>
        <w:spacing w:after="0" w:line="240" w:lineRule="auto"/>
        <w:jc w:val="both"/>
        <w:rPr>
          <w:rFonts w:ascii="Arial" w:hAnsi="Arial" w:cs="Arial"/>
          <w:sz w:val="18"/>
          <w:szCs w:val="18"/>
        </w:rPr>
      </w:pPr>
      <w:r w:rsidRPr="00F93824">
        <w:rPr>
          <w:rFonts w:ascii="Arial" w:hAnsi="Arial" w:cs="Arial"/>
          <w:sz w:val="18"/>
          <w:szCs w:val="18"/>
        </w:rPr>
        <w:t xml:space="preserve">Figura </w:t>
      </w:r>
      <w:r w:rsidR="0032385B" w:rsidRPr="00F93824">
        <w:rPr>
          <w:rFonts w:ascii="Arial" w:hAnsi="Arial" w:cs="Arial"/>
          <w:sz w:val="18"/>
          <w:szCs w:val="18"/>
        </w:rPr>
        <w:t>1</w:t>
      </w:r>
      <w:r w:rsidRPr="00F93824">
        <w:rPr>
          <w:rFonts w:ascii="Arial" w:hAnsi="Arial" w:cs="Arial"/>
          <w:sz w:val="18"/>
          <w:szCs w:val="18"/>
        </w:rPr>
        <w:t>. Lokacionet e identifikuara p</w:t>
      </w:r>
      <w:r w:rsidR="00405965" w:rsidRPr="00F93824">
        <w:rPr>
          <w:rFonts w:ascii="Arial" w:hAnsi="Arial" w:cs="Arial"/>
          <w:sz w:val="18"/>
          <w:szCs w:val="18"/>
        </w:rPr>
        <w:t>ë</w:t>
      </w:r>
      <w:r w:rsidRPr="00F93824">
        <w:rPr>
          <w:rFonts w:ascii="Arial" w:hAnsi="Arial" w:cs="Arial"/>
          <w:sz w:val="18"/>
          <w:szCs w:val="18"/>
        </w:rPr>
        <w:t>r objektet e menaxhimit t</w:t>
      </w:r>
      <w:r w:rsidR="00405965" w:rsidRPr="00F93824">
        <w:rPr>
          <w:rFonts w:ascii="Arial" w:hAnsi="Arial" w:cs="Arial"/>
          <w:sz w:val="18"/>
          <w:szCs w:val="18"/>
        </w:rPr>
        <w:t>ë</w:t>
      </w:r>
      <w:r w:rsidRPr="00F93824">
        <w:rPr>
          <w:rFonts w:ascii="Arial" w:hAnsi="Arial" w:cs="Arial"/>
          <w:sz w:val="18"/>
          <w:szCs w:val="18"/>
        </w:rPr>
        <w:t xml:space="preserve"> mbeturinave ZMM 5</w:t>
      </w:r>
    </w:p>
    <w:p w14:paraId="63EB7B06" w14:textId="77777777" w:rsidR="00B47607" w:rsidRPr="00F93824" w:rsidRDefault="00B47607" w:rsidP="00085A1C">
      <w:pPr>
        <w:spacing w:after="0" w:line="240" w:lineRule="auto"/>
        <w:jc w:val="both"/>
        <w:rPr>
          <w:rFonts w:ascii="Arial" w:hAnsi="Arial" w:cs="Arial"/>
          <w:sz w:val="18"/>
          <w:szCs w:val="18"/>
        </w:rPr>
      </w:pPr>
    </w:p>
    <w:p w14:paraId="612938C4" w14:textId="548509BC" w:rsidR="00B47607" w:rsidRPr="009725B3" w:rsidRDefault="00B47607" w:rsidP="009725B3">
      <w:pPr>
        <w:pStyle w:val="High"/>
        <w:rPr>
          <w:rFonts w:ascii="Arial" w:hAnsi="Arial" w:cs="Arial"/>
        </w:rPr>
      </w:pPr>
      <w:r w:rsidRPr="009725B3">
        <w:rPr>
          <w:rFonts w:ascii="Arial" w:hAnsi="Arial" w:cs="Arial"/>
        </w:rPr>
        <w:lastRenderedPageBreak/>
        <w:t>Kostoja dhe financimi </w:t>
      </w:r>
    </w:p>
    <w:p w14:paraId="27B31865" w14:textId="0ED365F7" w:rsidR="00B47607" w:rsidRPr="00AF7CC6" w:rsidRDefault="00B47607" w:rsidP="00B47607">
      <w:pPr>
        <w:spacing w:after="0" w:line="240" w:lineRule="auto"/>
        <w:jc w:val="both"/>
        <w:rPr>
          <w:rFonts w:ascii="Arial" w:hAnsi="Arial" w:cs="Arial"/>
        </w:rPr>
      </w:pPr>
      <w:r w:rsidRPr="00AF7CC6">
        <w:rPr>
          <w:rFonts w:ascii="Arial" w:hAnsi="Arial" w:cs="Arial"/>
        </w:rPr>
        <w:t>Kostoja totale të investimit për zbatimin e sistemit gjatë periudhës së planifikimit vlerësohen në rreth </w:t>
      </w:r>
      <w:r w:rsidR="00B24886" w:rsidRPr="00AF7CC6">
        <w:rPr>
          <w:rFonts w:ascii="Arial" w:hAnsi="Arial" w:cs="Arial"/>
        </w:rPr>
        <w:t>36.3</w:t>
      </w:r>
      <w:r w:rsidRPr="00AF7CC6">
        <w:rPr>
          <w:rFonts w:ascii="Arial" w:hAnsi="Arial" w:cs="Arial"/>
          <w:b/>
          <w:bCs/>
        </w:rPr>
        <w:t xml:space="preserve"> €</w:t>
      </w:r>
      <w:r w:rsidRPr="00AF7CC6">
        <w:rPr>
          <w:rFonts w:ascii="Arial" w:hAnsi="Arial" w:cs="Arial"/>
        </w:rPr>
        <w:t xml:space="preserve">, duke përfshirë edhe kostot për zëvendësimin e aseteve ekzistuese. </w:t>
      </w:r>
      <w:r w:rsidR="006C6C73" w:rsidRPr="00AF7CC6">
        <w:rPr>
          <w:rFonts w:ascii="Arial" w:hAnsi="Arial" w:cs="Arial"/>
        </w:rPr>
        <w:t xml:space="preserve">Kjo </w:t>
      </w:r>
      <w:r w:rsidRPr="00AF7CC6">
        <w:rPr>
          <w:rFonts w:ascii="Arial" w:hAnsi="Arial" w:cs="Arial"/>
        </w:rPr>
        <w:t>shumë</w:t>
      </w:r>
      <w:r w:rsidR="006C6C73" w:rsidRPr="00AF7CC6">
        <w:rPr>
          <w:rFonts w:ascii="Arial" w:hAnsi="Arial" w:cs="Arial"/>
        </w:rPr>
        <w:t xml:space="preserve"> p</w:t>
      </w:r>
      <w:r w:rsidR="00405965" w:rsidRPr="00AF7CC6">
        <w:rPr>
          <w:rFonts w:ascii="Arial" w:hAnsi="Arial" w:cs="Arial"/>
        </w:rPr>
        <w:t>ë</w:t>
      </w:r>
      <w:r w:rsidR="006C6C73" w:rsidRPr="00AF7CC6">
        <w:rPr>
          <w:rFonts w:ascii="Arial" w:hAnsi="Arial" w:cs="Arial"/>
        </w:rPr>
        <w:t>rfshin vet</w:t>
      </w:r>
      <w:r w:rsidR="00405965" w:rsidRPr="00AF7CC6">
        <w:rPr>
          <w:rFonts w:ascii="Arial" w:hAnsi="Arial" w:cs="Arial"/>
        </w:rPr>
        <w:t>ë</w:t>
      </w:r>
      <w:r w:rsidR="006C6C73" w:rsidRPr="00AF7CC6">
        <w:rPr>
          <w:rFonts w:ascii="Arial" w:hAnsi="Arial" w:cs="Arial"/>
        </w:rPr>
        <w:t>m</w:t>
      </w:r>
      <w:r w:rsidRPr="00AF7CC6">
        <w:rPr>
          <w:rFonts w:ascii="Arial" w:hAnsi="Arial" w:cs="Arial"/>
        </w:rPr>
        <w:t xml:space="preserve"> investimet e planifikuara për periudhën 2026–203</w:t>
      </w:r>
      <w:r w:rsidR="00B356C3">
        <w:rPr>
          <w:rFonts w:ascii="Arial" w:hAnsi="Arial" w:cs="Arial"/>
        </w:rPr>
        <w:t>0</w:t>
      </w:r>
      <w:r w:rsidR="006C6C73" w:rsidRPr="00AF7CC6">
        <w:rPr>
          <w:rFonts w:ascii="Arial" w:hAnsi="Arial" w:cs="Arial"/>
        </w:rPr>
        <w:t>.</w:t>
      </w:r>
      <w:r w:rsidR="0015428C" w:rsidRPr="00AF7CC6">
        <w:rPr>
          <w:rFonts w:ascii="Arial" w:eastAsia="Times New Roman" w:hAnsi="Arial" w:cs="Arial"/>
          <w:b/>
          <w:color w:val="D13438"/>
        </w:rPr>
        <w:t xml:space="preserve"> </w:t>
      </w:r>
      <w:r w:rsidR="0015428C" w:rsidRPr="00AF7CC6">
        <w:rPr>
          <w:rFonts w:ascii="Arial" w:hAnsi="Arial" w:cs="Arial"/>
        </w:rPr>
        <w:t xml:space="preserve">Nga kjo shumë, </w:t>
      </w:r>
      <w:r w:rsidR="008A1C27" w:rsidRPr="00AF7CC6">
        <w:rPr>
          <w:rFonts w:ascii="Arial" w:hAnsi="Arial" w:cs="Arial"/>
        </w:rPr>
        <w:t>10</w:t>
      </w:r>
      <w:r w:rsidR="0015428C" w:rsidRPr="00AF7CC6">
        <w:rPr>
          <w:rFonts w:ascii="Arial" w:hAnsi="Arial" w:cs="Arial"/>
          <w:bCs/>
        </w:rPr>
        <w:t xml:space="preserve"> milionë €</w:t>
      </w:r>
      <w:r w:rsidR="0015428C" w:rsidRPr="00AF7CC6">
        <w:rPr>
          <w:rFonts w:ascii="Arial" w:hAnsi="Arial" w:cs="Arial"/>
        </w:rPr>
        <w:t> pritet të sigurohen përmes skemave të Përgjegjësisë së Zgjeruar të Prodhuesit (PZP). </w:t>
      </w:r>
    </w:p>
    <w:p w14:paraId="1E58A922" w14:textId="77777777" w:rsidR="0015428C" w:rsidRPr="00AF7CC6" w:rsidRDefault="0015428C" w:rsidP="00B47607">
      <w:pPr>
        <w:spacing w:after="0" w:line="240" w:lineRule="auto"/>
        <w:jc w:val="both"/>
        <w:rPr>
          <w:rFonts w:ascii="Arial" w:hAnsi="Arial" w:cs="Arial"/>
        </w:rPr>
      </w:pPr>
    </w:p>
    <w:p w14:paraId="7418A755" w14:textId="6CC87736" w:rsidR="0015428C" w:rsidRPr="00AF7CC6" w:rsidRDefault="0015428C" w:rsidP="00B47607">
      <w:pPr>
        <w:spacing w:after="0" w:line="240" w:lineRule="auto"/>
        <w:jc w:val="both"/>
        <w:rPr>
          <w:rFonts w:ascii="Arial" w:hAnsi="Arial" w:cs="Arial"/>
        </w:rPr>
      </w:pPr>
      <w:r w:rsidRPr="00AF7CC6">
        <w:rPr>
          <w:rFonts w:ascii="Arial" w:hAnsi="Arial" w:cs="Arial"/>
        </w:rPr>
        <w:t xml:space="preserve">Financimi i pjesës tjetër të investimeve parashikohet të sigurohet kryesisht përmes granteve, </w:t>
      </w:r>
      <w:r w:rsidR="00325CE6" w:rsidRPr="00AF7CC6">
        <w:rPr>
          <w:rFonts w:ascii="Arial" w:hAnsi="Arial" w:cs="Arial"/>
        </w:rPr>
        <w:t>p</w:t>
      </w:r>
      <w:r w:rsidR="00AC6F2C">
        <w:rPr>
          <w:rFonts w:ascii="Arial" w:hAnsi="Arial" w:cs="Arial"/>
        </w:rPr>
        <w:t>ë</w:t>
      </w:r>
      <w:r w:rsidR="00325CE6" w:rsidRPr="00AF7CC6">
        <w:rPr>
          <w:rFonts w:ascii="Arial" w:hAnsi="Arial" w:cs="Arial"/>
        </w:rPr>
        <w:t xml:space="preserve">r </w:t>
      </w:r>
      <w:r w:rsidRPr="00AF7CC6">
        <w:rPr>
          <w:rFonts w:ascii="Arial" w:hAnsi="Arial" w:cs="Arial"/>
        </w:rPr>
        <w:t>ndërtimin e qeli</w:t>
      </w:r>
      <w:r w:rsidR="00325CE6" w:rsidRPr="00AF7CC6">
        <w:rPr>
          <w:rFonts w:ascii="Arial" w:hAnsi="Arial" w:cs="Arial"/>
        </w:rPr>
        <w:t>z</w:t>
      </w:r>
      <w:r w:rsidR="00AC6F2C">
        <w:rPr>
          <w:rFonts w:ascii="Arial" w:hAnsi="Arial" w:cs="Arial"/>
        </w:rPr>
        <w:t>ë</w:t>
      </w:r>
      <w:r w:rsidR="00325CE6" w:rsidRPr="00AF7CC6">
        <w:rPr>
          <w:rFonts w:ascii="Arial" w:hAnsi="Arial" w:cs="Arial"/>
        </w:rPr>
        <w:t>s</w:t>
      </w:r>
      <w:r w:rsidRPr="00AF7CC6">
        <w:rPr>
          <w:rFonts w:ascii="Arial" w:hAnsi="Arial" w:cs="Arial"/>
        </w:rPr>
        <w:t xml:space="preserve">së </w:t>
      </w:r>
      <w:r w:rsidR="00325CE6" w:rsidRPr="00AF7CC6">
        <w:rPr>
          <w:rFonts w:ascii="Arial" w:hAnsi="Arial" w:cs="Arial"/>
        </w:rPr>
        <w:t>re</w:t>
      </w:r>
      <w:r w:rsidRPr="00AF7CC6">
        <w:rPr>
          <w:rFonts w:ascii="Arial" w:hAnsi="Arial" w:cs="Arial"/>
        </w:rPr>
        <w:t xml:space="preserve"> të deponisë. Nevoja për financim me grante vlerësohet në rreth </w:t>
      </w:r>
      <w:r w:rsidR="009D3E8F" w:rsidRPr="00AF7CC6">
        <w:rPr>
          <w:rFonts w:ascii="Arial" w:hAnsi="Arial" w:cs="Arial"/>
        </w:rPr>
        <w:t>6.2</w:t>
      </w:r>
      <w:r w:rsidR="00382370" w:rsidRPr="00AF7CC6">
        <w:rPr>
          <w:rFonts w:ascii="Arial" w:hAnsi="Arial" w:cs="Arial"/>
        </w:rPr>
        <w:t xml:space="preserve"> </w:t>
      </w:r>
      <w:r w:rsidRPr="00AF7CC6">
        <w:rPr>
          <w:rFonts w:ascii="Arial" w:hAnsi="Arial" w:cs="Arial"/>
        </w:rPr>
        <w:t>milionë € për fazën e parë </w:t>
      </w:r>
      <w:r w:rsidR="00A35ABF" w:rsidRPr="00AF7CC6">
        <w:rPr>
          <w:rFonts w:ascii="Arial" w:hAnsi="Arial" w:cs="Arial"/>
        </w:rPr>
        <w:t>dhe poaq 6.2</w:t>
      </w:r>
      <w:r w:rsidRPr="00AF7CC6">
        <w:rPr>
          <w:rFonts w:ascii="Arial" w:hAnsi="Arial" w:cs="Arial"/>
        </w:rPr>
        <w:t xml:space="preserve"> milionë € për fazën e dytë të investimeve. </w:t>
      </w:r>
    </w:p>
    <w:p w14:paraId="406C2A00" w14:textId="77777777" w:rsidR="0015428C" w:rsidRPr="00AF7CC6" w:rsidRDefault="0015428C" w:rsidP="00B47607">
      <w:pPr>
        <w:spacing w:after="0" w:line="240" w:lineRule="auto"/>
        <w:jc w:val="both"/>
        <w:rPr>
          <w:rFonts w:ascii="Arial" w:hAnsi="Arial" w:cs="Arial"/>
        </w:rPr>
      </w:pPr>
    </w:p>
    <w:p w14:paraId="584B959C" w14:textId="7079973A" w:rsidR="00B47607" w:rsidRPr="00AF7CC6" w:rsidRDefault="00B47607" w:rsidP="00B47607">
      <w:pPr>
        <w:spacing w:after="0" w:line="240" w:lineRule="auto"/>
        <w:jc w:val="both"/>
        <w:rPr>
          <w:rFonts w:ascii="Arial" w:hAnsi="Arial" w:cs="Arial"/>
        </w:rPr>
      </w:pPr>
      <w:r w:rsidRPr="00AF7CC6">
        <w:rPr>
          <w:rFonts w:ascii="Arial" w:hAnsi="Arial" w:cs="Arial"/>
        </w:rPr>
        <w:t>Kostot vjetore operacionale pritet të rriten gradualisht me zhvillimin e sistemit, nga rreth </w:t>
      </w:r>
      <w:r w:rsidR="008C5634" w:rsidRPr="00AF7CC6">
        <w:rPr>
          <w:rFonts w:ascii="Arial" w:hAnsi="Arial" w:cs="Arial"/>
        </w:rPr>
        <w:t>4.5</w:t>
      </w:r>
      <w:r w:rsidRPr="00AF7CC6">
        <w:rPr>
          <w:rFonts w:ascii="Arial" w:hAnsi="Arial" w:cs="Arial"/>
        </w:rPr>
        <w:t xml:space="preserve"> milionë € në vitin 202</w:t>
      </w:r>
      <w:r w:rsidR="008C5634" w:rsidRPr="00AF7CC6">
        <w:rPr>
          <w:rFonts w:ascii="Arial" w:hAnsi="Arial" w:cs="Arial"/>
        </w:rPr>
        <w:t>7</w:t>
      </w:r>
      <w:r w:rsidRPr="00AF7CC6">
        <w:rPr>
          <w:rFonts w:ascii="Arial" w:hAnsi="Arial" w:cs="Arial"/>
        </w:rPr>
        <w:t> në 7.</w:t>
      </w:r>
      <w:r w:rsidR="00756BEB" w:rsidRPr="00AF7CC6">
        <w:rPr>
          <w:rFonts w:ascii="Arial" w:hAnsi="Arial" w:cs="Arial"/>
        </w:rPr>
        <w:t>1</w:t>
      </w:r>
      <w:r w:rsidRPr="00AF7CC6">
        <w:rPr>
          <w:rFonts w:ascii="Arial" w:hAnsi="Arial" w:cs="Arial"/>
        </w:rPr>
        <w:t xml:space="preserve"> milionë € në vitin 20</w:t>
      </w:r>
      <w:r w:rsidR="007F064F">
        <w:rPr>
          <w:rFonts w:ascii="Arial" w:hAnsi="Arial" w:cs="Arial"/>
        </w:rPr>
        <w:t>28</w:t>
      </w:r>
      <w:r w:rsidR="00756BEB" w:rsidRPr="00AF7CC6">
        <w:rPr>
          <w:rFonts w:ascii="Arial" w:hAnsi="Arial" w:cs="Arial"/>
        </w:rPr>
        <w:t>, e deri n</w:t>
      </w:r>
      <w:r w:rsidR="00AC6F2C">
        <w:rPr>
          <w:rFonts w:ascii="Arial" w:hAnsi="Arial" w:cs="Arial"/>
        </w:rPr>
        <w:t>ë</w:t>
      </w:r>
      <w:r w:rsidR="00756BEB" w:rsidRPr="00AF7CC6">
        <w:rPr>
          <w:rFonts w:ascii="Arial" w:hAnsi="Arial" w:cs="Arial"/>
        </w:rPr>
        <w:t xml:space="preserve"> 9.0 milion</w:t>
      </w:r>
      <w:r w:rsidR="00AC6F2C">
        <w:rPr>
          <w:rFonts w:ascii="Arial" w:hAnsi="Arial" w:cs="Arial"/>
        </w:rPr>
        <w:t>ë</w:t>
      </w:r>
      <w:r w:rsidR="00756BEB" w:rsidRPr="00AF7CC6">
        <w:rPr>
          <w:rFonts w:ascii="Arial" w:hAnsi="Arial" w:cs="Arial"/>
        </w:rPr>
        <w:t xml:space="preserve"> n</w:t>
      </w:r>
      <w:r w:rsidR="00AC6F2C">
        <w:rPr>
          <w:rFonts w:ascii="Arial" w:hAnsi="Arial" w:cs="Arial"/>
        </w:rPr>
        <w:t>ë</w:t>
      </w:r>
      <w:r w:rsidR="00756BEB" w:rsidRPr="00AF7CC6">
        <w:rPr>
          <w:rFonts w:ascii="Arial" w:hAnsi="Arial" w:cs="Arial"/>
        </w:rPr>
        <w:t xml:space="preserve"> 203</w:t>
      </w:r>
      <w:r w:rsidR="007F064F">
        <w:rPr>
          <w:rFonts w:ascii="Arial" w:hAnsi="Arial" w:cs="Arial"/>
        </w:rPr>
        <w:t>0</w:t>
      </w:r>
      <w:r w:rsidRPr="00AF7CC6">
        <w:rPr>
          <w:rFonts w:ascii="Arial" w:hAnsi="Arial" w:cs="Arial"/>
        </w:rPr>
        <w:t>, kur parashikohet të funksionalizohen impianti për rikuperimin e mbeturinave (TMB) dhe sistemet për grumbullimin ndaras të mbeturinave organike dhe të riciklueshme. </w:t>
      </w:r>
    </w:p>
    <w:p w14:paraId="66B76866" w14:textId="77777777" w:rsidR="00B47607" w:rsidRPr="00AF7CC6" w:rsidRDefault="00B47607" w:rsidP="00B47607">
      <w:pPr>
        <w:spacing w:after="0" w:line="240" w:lineRule="auto"/>
        <w:jc w:val="both"/>
        <w:rPr>
          <w:rFonts w:ascii="Arial" w:hAnsi="Arial" w:cs="Arial"/>
        </w:rPr>
      </w:pPr>
      <w:r w:rsidRPr="00AF7CC6">
        <w:rPr>
          <w:rFonts w:ascii="Arial" w:hAnsi="Arial" w:cs="Arial"/>
        </w:rPr>
        <w:t> </w:t>
      </w:r>
    </w:p>
    <w:p w14:paraId="252CEC05" w14:textId="77777777" w:rsidR="00B47607" w:rsidRPr="00AF7CC6" w:rsidRDefault="00B47607" w:rsidP="00B47607">
      <w:pPr>
        <w:spacing w:after="0" w:line="240" w:lineRule="auto"/>
        <w:jc w:val="both"/>
        <w:rPr>
          <w:rFonts w:ascii="Arial" w:hAnsi="Arial" w:cs="Arial"/>
        </w:rPr>
      </w:pPr>
      <w:r w:rsidRPr="00AF7CC6">
        <w:rPr>
          <w:rFonts w:ascii="Arial" w:hAnsi="Arial" w:cs="Arial"/>
        </w:rPr>
        <w:t>Analiza financiare tregon se masat e planifikuara janë të përballueshme me kusht që investimet fillestare kapitale të mbështeten përmes granteve. Tarifa mesatare mujore për një familje prej katër personash në vitin 2027 vlerësohet të jetë rreth </w:t>
      </w:r>
      <w:r w:rsidRPr="00AF7CC6">
        <w:rPr>
          <w:rFonts w:ascii="Arial" w:hAnsi="Arial" w:cs="Arial"/>
          <w:b/>
          <w:bCs/>
        </w:rPr>
        <w:t>8 €</w:t>
      </w:r>
      <w:r w:rsidRPr="00AF7CC6">
        <w:rPr>
          <w:rFonts w:ascii="Arial" w:hAnsi="Arial" w:cs="Arial"/>
        </w:rPr>
        <w:t>. </w:t>
      </w:r>
    </w:p>
    <w:p w14:paraId="542AB467" w14:textId="77777777" w:rsidR="0015428C" w:rsidRPr="00AF7CC6" w:rsidRDefault="0015428C" w:rsidP="00B47607">
      <w:pPr>
        <w:spacing w:after="0" w:line="240" w:lineRule="auto"/>
        <w:jc w:val="both"/>
        <w:rPr>
          <w:rFonts w:ascii="Arial" w:hAnsi="Arial" w:cs="Arial"/>
        </w:rPr>
      </w:pPr>
    </w:p>
    <w:p w14:paraId="409437F2" w14:textId="48D58135" w:rsidR="0015428C" w:rsidRPr="009725B3" w:rsidRDefault="0015428C" w:rsidP="009725B3">
      <w:pPr>
        <w:pStyle w:val="High"/>
        <w:rPr>
          <w:rFonts w:ascii="Arial" w:hAnsi="Arial" w:cs="Arial"/>
        </w:rPr>
      </w:pPr>
      <w:r w:rsidRPr="009725B3">
        <w:rPr>
          <w:rFonts w:ascii="Arial" w:hAnsi="Arial" w:cs="Arial"/>
        </w:rPr>
        <w:t>Performanca e sistemit</w:t>
      </w:r>
    </w:p>
    <w:p w14:paraId="22FB254B" w14:textId="1475096B" w:rsidR="0015428C" w:rsidRPr="00AF7CC6" w:rsidRDefault="0015428C" w:rsidP="0015428C">
      <w:pPr>
        <w:spacing w:after="0" w:line="240" w:lineRule="auto"/>
        <w:jc w:val="both"/>
        <w:rPr>
          <w:rFonts w:ascii="Arial" w:hAnsi="Arial" w:cs="Arial"/>
        </w:rPr>
      </w:pPr>
      <w:r w:rsidRPr="00AF7CC6">
        <w:rPr>
          <w:rFonts w:ascii="Arial" w:hAnsi="Arial" w:cs="Arial"/>
        </w:rPr>
        <w:t>Zbatimi i sistemit të rekomanduar pritet të rrisë ndjeshëm performancën e sektorit. Deri në vitin 203</w:t>
      </w:r>
      <w:r w:rsidR="007F064F">
        <w:rPr>
          <w:rFonts w:ascii="Arial" w:hAnsi="Arial" w:cs="Arial"/>
        </w:rPr>
        <w:t>0</w:t>
      </w:r>
      <w:r w:rsidRPr="00AF7CC6">
        <w:rPr>
          <w:rFonts w:ascii="Arial" w:hAnsi="Arial" w:cs="Arial"/>
        </w:rPr>
        <w:t>, shkalla e riciklimit të mbeturinave komunale pritet të arrijë rreth </w:t>
      </w:r>
      <w:r w:rsidR="00093661">
        <w:rPr>
          <w:rFonts w:ascii="Arial" w:hAnsi="Arial" w:cs="Arial"/>
        </w:rPr>
        <w:t>20</w:t>
      </w:r>
      <w:r w:rsidRPr="00AF7CC6">
        <w:rPr>
          <w:rFonts w:ascii="Arial" w:hAnsi="Arial" w:cs="Arial"/>
          <w:b/>
          <w:bCs/>
        </w:rPr>
        <w:t>%</w:t>
      </w:r>
      <w:r w:rsidRPr="00AF7CC6">
        <w:rPr>
          <w:rFonts w:ascii="Arial" w:hAnsi="Arial" w:cs="Arial"/>
        </w:rPr>
        <w:t>,</w:t>
      </w:r>
      <w:r w:rsidR="00093661">
        <w:rPr>
          <w:rFonts w:ascii="Arial" w:hAnsi="Arial" w:cs="Arial"/>
        </w:rPr>
        <w:t xml:space="preserve"> q</w:t>
      </w:r>
      <w:r w:rsidR="00AC6F2C">
        <w:rPr>
          <w:rFonts w:ascii="Arial" w:hAnsi="Arial" w:cs="Arial"/>
        </w:rPr>
        <w:t>ë</w:t>
      </w:r>
      <w:r w:rsidR="00093661">
        <w:rPr>
          <w:rFonts w:ascii="Arial" w:hAnsi="Arial" w:cs="Arial"/>
        </w:rPr>
        <w:t xml:space="preserve"> do t</w:t>
      </w:r>
      <w:r w:rsidR="00AC6F2C">
        <w:rPr>
          <w:rFonts w:ascii="Arial" w:hAnsi="Arial" w:cs="Arial"/>
        </w:rPr>
        <w:t>ë</w:t>
      </w:r>
      <w:r w:rsidR="00093661">
        <w:rPr>
          <w:rFonts w:ascii="Arial" w:hAnsi="Arial" w:cs="Arial"/>
        </w:rPr>
        <w:t xml:space="preserve"> ndikoj</w:t>
      </w:r>
      <w:r w:rsidR="00AC6F2C">
        <w:rPr>
          <w:rFonts w:ascii="Arial" w:hAnsi="Arial" w:cs="Arial"/>
        </w:rPr>
        <w:t>ë</w:t>
      </w:r>
      <w:r w:rsidR="00093661">
        <w:rPr>
          <w:rFonts w:ascii="Arial" w:hAnsi="Arial" w:cs="Arial"/>
        </w:rPr>
        <w:t xml:space="preserve"> drejt</w:t>
      </w:r>
      <w:r w:rsidR="00AC6F2C">
        <w:rPr>
          <w:rFonts w:ascii="Arial" w:hAnsi="Arial" w:cs="Arial"/>
        </w:rPr>
        <w:t>ë</w:t>
      </w:r>
      <w:r w:rsidR="00093661">
        <w:rPr>
          <w:rFonts w:ascii="Arial" w:hAnsi="Arial" w:cs="Arial"/>
        </w:rPr>
        <w:t>p</w:t>
      </w:r>
      <w:r w:rsidR="00AC6F2C">
        <w:rPr>
          <w:rFonts w:ascii="Arial" w:hAnsi="Arial" w:cs="Arial"/>
        </w:rPr>
        <w:t>ë</w:t>
      </w:r>
      <w:r w:rsidR="00093661">
        <w:rPr>
          <w:rFonts w:ascii="Arial" w:hAnsi="Arial" w:cs="Arial"/>
        </w:rPr>
        <w:t>rdrejt</w:t>
      </w:r>
      <w:r w:rsidR="00AC6F2C">
        <w:rPr>
          <w:rFonts w:ascii="Arial" w:hAnsi="Arial" w:cs="Arial"/>
        </w:rPr>
        <w:t>ë</w:t>
      </w:r>
      <w:r w:rsidR="00093661">
        <w:rPr>
          <w:rFonts w:ascii="Arial" w:hAnsi="Arial" w:cs="Arial"/>
        </w:rPr>
        <w:t xml:space="preserve"> n</w:t>
      </w:r>
      <w:r w:rsidR="00AC6F2C">
        <w:rPr>
          <w:rFonts w:ascii="Arial" w:hAnsi="Arial" w:cs="Arial"/>
        </w:rPr>
        <w:t>ë</w:t>
      </w:r>
      <w:r w:rsidR="00093661">
        <w:rPr>
          <w:rFonts w:ascii="Arial" w:hAnsi="Arial" w:cs="Arial"/>
        </w:rPr>
        <w:t xml:space="preserve"> reduktimin e deponimit t</w:t>
      </w:r>
      <w:r w:rsidR="00AC6F2C">
        <w:rPr>
          <w:rFonts w:ascii="Arial" w:hAnsi="Arial" w:cs="Arial"/>
        </w:rPr>
        <w:t>ë</w:t>
      </w:r>
      <w:r w:rsidR="00093661">
        <w:rPr>
          <w:rFonts w:ascii="Arial" w:hAnsi="Arial" w:cs="Arial"/>
        </w:rPr>
        <w:t xml:space="preserve"> mbeturinave. </w:t>
      </w:r>
      <w:r w:rsidRPr="00AF7CC6">
        <w:rPr>
          <w:rFonts w:ascii="Arial" w:hAnsi="Arial" w:cs="Arial"/>
        </w:rPr>
        <w:t>. </w:t>
      </w:r>
    </w:p>
    <w:p w14:paraId="17D27DAC" w14:textId="77777777" w:rsidR="0015428C" w:rsidRPr="00F93824" w:rsidRDefault="0015428C" w:rsidP="0015428C">
      <w:pPr>
        <w:spacing w:after="0" w:line="240" w:lineRule="auto"/>
        <w:jc w:val="both"/>
        <w:rPr>
          <w:rFonts w:ascii="Arial" w:hAnsi="Arial" w:cs="Arial"/>
        </w:rPr>
      </w:pPr>
      <w:r w:rsidRPr="00F93824">
        <w:rPr>
          <w:rFonts w:ascii="Arial" w:hAnsi="Arial" w:cs="Arial"/>
        </w:rPr>
        <w:t> </w:t>
      </w:r>
    </w:p>
    <w:p w14:paraId="46825CD6" w14:textId="3E2B140E" w:rsidR="0015428C" w:rsidRPr="009725B3" w:rsidRDefault="0015428C" w:rsidP="009725B3">
      <w:pPr>
        <w:pStyle w:val="High"/>
        <w:rPr>
          <w:rFonts w:ascii="Arial" w:hAnsi="Arial" w:cs="Arial"/>
        </w:rPr>
      </w:pPr>
      <w:r w:rsidRPr="009725B3">
        <w:rPr>
          <w:rFonts w:ascii="Arial" w:hAnsi="Arial" w:cs="Arial"/>
        </w:rPr>
        <w:t>Plani i Veprimit</w:t>
      </w:r>
    </w:p>
    <w:p w14:paraId="728AF7F8" w14:textId="77777777" w:rsidR="0015428C" w:rsidRPr="00AF7CC6" w:rsidRDefault="0015428C" w:rsidP="0015428C">
      <w:pPr>
        <w:spacing w:after="0" w:line="240" w:lineRule="auto"/>
        <w:jc w:val="both"/>
        <w:rPr>
          <w:rFonts w:ascii="Arial" w:hAnsi="Arial" w:cs="Arial"/>
        </w:rPr>
      </w:pPr>
      <w:r w:rsidRPr="00AF7CC6">
        <w:rPr>
          <w:rFonts w:ascii="Arial" w:hAnsi="Arial" w:cs="Arial"/>
        </w:rPr>
        <w:t>Plani i Veprimit përcakton aktivitetet prioritare, buxhetin, burimet e financimit, përgjegjësitë institucionale dhe treguesit e performancës për zbatimin e masave të planifikuara. </w:t>
      </w:r>
    </w:p>
    <w:p w14:paraId="5857D7A8" w14:textId="77777777" w:rsidR="0015428C" w:rsidRPr="00AF7CC6" w:rsidRDefault="0015428C" w:rsidP="0015428C">
      <w:pPr>
        <w:spacing w:after="0" w:line="240" w:lineRule="auto"/>
        <w:jc w:val="both"/>
        <w:rPr>
          <w:rFonts w:ascii="Arial" w:hAnsi="Arial" w:cs="Arial"/>
        </w:rPr>
      </w:pPr>
      <w:r w:rsidRPr="00AF7CC6">
        <w:rPr>
          <w:rFonts w:ascii="Arial" w:hAnsi="Arial" w:cs="Arial"/>
        </w:rPr>
        <w:t> </w:t>
      </w:r>
    </w:p>
    <w:p w14:paraId="3CF93DE5" w14:textId="77777777" w:rsidR="0015428C" w:rsidRPr="00AF7CC6" w:rsidRDefault="0015428C" w:rsidP="0015428C">
      <w:pPr>
        <w:spacing w:after="0" w:line="240" w:lineRule="auto"/>
        <w:jc w:val="both"/>
        <w:rPr>
          <w:rFonts w:ascii="Arial" w:hAnsi="Arial" w:cs="Arial"/>
        </w:rPr>
      </w:pPr>
      <w:r w:rsidRPr="00AF7CC6">
        <w:rPr>
          <w:rFonts w:ascii="Arial" w:hAnsi="Arial" w:cs="Arial"/>
        </w:rPr>
        <w:t>Aktivitetet kryesore në nivel komunal përfshijnë: </w:t>
      </w:r>
    </w:p>
    <w:p w14:paraId="40C84951" w14:textId="77777777" w:rsidR="0015428C" w:rsidRPr="00AF7CC6" w:rsidRDefault="0015428C" w:rsidP="0015428C">
      <w:pPr>
        <w:numPr>
          <w:ilvl w:val="0"/>
          <w:numId w:val="52"/>
        </w:numPr>
        <w:spacing w:after="0" w:line="240" w:lineRule="auto"/>
        <w:jc w:val="both"/>
        <w:rPr>
          <w:rFonts w:ascii="Arial" w:hAnsi="Arial" w:cs="Arial"/>
          <w:lang w:val="es-ES"/>
        </w:rPr>
      </w:pPr>
      <w:r w:rsidRPr="00AF7CC6">
        <w:rPr>
          <w:rFonts w:ascii="Arial" w:hAnsi="Arial" w:cs="Arial"/>
        </w:rPr>
        <w:t>zbatimin e masave për parandalimin e mbeturinave;</w:t>
      </w:r>
      <w:r w:rsidRPr="00AF7CC6">
        <w:rPr>
          <w:rFonts w:ascii="Arial" w:hAnsi="Arial" w:cs="Arial"/>
          <w:lang w:val="es-ES"/>
        </w:rPr>
        <w:t> </w:t>
      </w:r>
    </w:p>
    <w:p w14:paraId="5EB17B12" w14:textId="77777777" w:rsidR="0015428C" w:rsidRPr="00AF7CC6" w:rsidRDefault="0015428C" w:rsidP="0015428C">
      <w:pPr>
        <w:numPr>
          <w:ilvl w:val="0"/>
          <w:numId w:val="53"/>
        </w:numPr>
        <w:spacing w:after="0" w:line="240" w:lineRule="auto"/>
        <w:jc w:val="both"/>
        <w:rPr>
          <w:rFonts w:ascii="Arial" w:hAnsi="Arial" w:cs="Arial"/>
          <w:lang w:val="es-ES"/>
        </w:rPr>
      </w:pPr>
      <w:r w:rsidRPr="00AF7CC6">
        <w:rPr>
          <w:rFonts w:ascii="Arial" w:hAnsi="Arial" w:cs="Arial"/>
        </w:rPr>
        <w:t>vendosjen e sistemeve të grumbullimit të ndarë;</w:t>
      </w:r>
      <w:r w:rsidRPr="00AF7CC6">
        <w:rPr>
          <w:rFonts w:ascii="Arial" w:hAnsi="Arial" w:cs="Arial"/>
          <w:lang w:val="es-ES"/>
        </w:rPr>
        <w:t> </w:t>
      </w:r>
    </w:p>
    <w:p w14:paraId="59CB48CA" w14:textId="77777777" w:rsidR="0015428C" w:rsidRPr="00AF7CC6" w:rsidRDefault="0015428C" w:rsidP="0015428C">
      <w:pPr>
        <w:numPr>
          <w:ilvl w:val="0"/>
          <w:numId w:val="54"/>
        </w:numPr>
        <w:spacing w:after="0" w:line="240" w:lineRule="auto"/>
        <w:jc w:val="both"/>
        <w:rPr>
          <w:rFonts w:ascii="Arial" w:hAnsi="Arial" w:cs="Arial"/>
          <w:lang w:val="en-US"/>
        </w:rPr>
      </w:pPr>
      <w:r w:rsidRPr="00AF7CC6">
        <w:rPr>
          <w:rFonts w:ascii="Arial" w:hAnsi="Arial" w:cs="Arial"/>
        </w:rPr>
        <w:t>krijimin e oborreve të riciklimit;</w:t>
      </w:r>
      <w:r w:rsidRPr="00AF7CC6">
        <w:rPr>
          <w:rFonts w:ascii="Arial" w:hAnsi="Arial" w:cs="Arial"/>
          <w:lang w:val="en-US"/>
        </w:rPr>
        <w:t> </w:t>
      </w:r>
    </w:p>
    <w:p w14:paraId="66B452C2" w14:textId="77777777" w:rsidR="0015428C" w:rsidRPr="00AF7CC6" w:rsidRDefault="0015428C" w:rsidP="0015428C">
      <w:pPr>
        <w:numPr>
          <w:ilvl w:val="0"/>
          <w:numId w:val="55"/>
        </w:numPr>
        <w:spacing w:after="0" w:line="240" w:lineRule="auto"/>
        <w:jc w:val="both"/>
        <w:rPr>
          <w:rFonts w:ascii="Arial" w:hAnsi="Arial" w:cs="Arial"/>
          <w:lang w:val="en-US"/>
        </w:rPr>
      </w:pPr>
      <w:r w:rsidRPr="00AF7CC6">
        <w:rPr>
          <w:rFonts w:ascii="Arial" w:hAnsi="Arial" w:cs="Arial"/>
        </w:rPr>
        <w:t>zhvillimin e kompostimit të mbeturinave të gjelbra;</w:t>
      </w:r>
      <w:r w:rsidRPr="00AF7CC6">
        <w:rPr>
          <w:rFonts w:ascii="Arial" w:hAnsi="Arial" w:cs="Arial"/>
          <w:lang w:val="en-US"/>
        </w:rPr>
        <w:t> </w:t>
      </w:r>
    </w:p>
    <w:p w14:paraId="2ED7D377" w14:textId="5FFEB7F9" w:rsidR="0015428C" w:rsidRPr="00AF7CC6" w:rsidRDefault="0015428C" w:rsidP="0015428C">
      <w:pPr>
        <w:numPr>
          <w:ilvl w:val="0"/>
          <w:numId w:val="56"/>
        </w:numPr>
        <w:spacing w:after="0" w:line="240" w:lineRule="auto"/>
        <w:jc w:val="both"/>
        <w:rPr>
          <w:rFonts w:ascii="Arial" w:hAnsi="Arial" w:cs="Arial"/>
          <w:lang w:val="en-US"/>
        </w:rPr>
      </w:pPr>
      <w:r w:rsidRPr="00AF7CC6">
        <w:rPr>
          <w:rFonts w:ascii="Arial" w:hAnsi="Arial" w:cs="Arial"/>
        </w:rPr>
        <w:t>krijimin e pikave për menaxhimin e mbeturinave të ndërtimit  demolimit.</w:t>
      </w:r>
      <w:r w:rsidRPr="00AF7CC6">
        <w:rPr>
          <w:rFonts w:ascii="Arial" w:hAnsi="Arial" w:cs="Arial"/>
          <w:lang w:val="en-US"/>
        </w:rPr>
        <w:t> </w:t>
      </w:r>
    </w:p>
    <w:p w14:paraId="28D840CB" w14:textId="4E2766E0" w:rsidR="0015428C" w:rsidRPr="00AF7CC6" w:rsidRDefault="0015428C" w:rsidP="00424FD5">
      <w:pPr>
        <w:spacing w:after="0" w:line="240" w:lineRule="auto"/>
        <w:ind w:left="720"/>
        <w:jc w:val="both"/>
        <w:rPr>
          <w:rFonts w:ascii="Arial" w:hAnsi="Arial" w:cs="Arial"/>
          <w:lang w:val="en-US"/>
        </w:rPr>
      </w:pPr>
    </w:p>
    <w:p w14:paraId="0B3A66F1" w14:textId="77777777" w:rsidR="0015428C" w:rsidRPr="00AF7CC6" w:rsidRDefault="0015428C" w:rsidP="0015428C">
      <w:pPr>
        <w:spacing w:after="0" w:line="240" w:lineRule="auto"/>
        <w:jc w:val="both"/>
        <w:rPr>
          <w:rFonts w:ascii="Arial" w:hAnsi="Arial" w:cs="Arial"/>
          <w:lang w:val="en-US"/>
        </w:rPr>
      </w:pPr>
      <w:r w:rsidRPr="00AF7CC6">
        <w:rPr>
          <w:rFonts w:ascii="Arial" w:hAnsi="Arial" w:cs="Arial"/>
        </w:rPr>
        <w:t>Në nivel të përbashkët ndërkomunal parashihen:</w:t>
      </w:r>
      <w:r w:rsidRPr="00AF7CC6">
        <w:rPr>
          <w:rFonts w:ascii="Arial" w:hAnsi="Arial" w:cs="Arial"/>
          <w:lang w:val="en-US"/>
        </w:rPr>
        <w:t> </w:t>
      </w:r>
    </w:p>
    <w:p w14:paraId="5A8BF20F" w14:textId="77777777" w:rsidR="0015428C" w:rsidRPr="00AF7CC6" w:rsidRDefault="0015428C" w:rsidP="0015428C">
      <w:pPr>
        <w:numPr>
          <w:ilvl w:val="0"/>
          <w:numId w:val="58"/>
        </w:numPr>
        <w:spacing w:after="0" w:line="240" w:lineRule="auto"/>
        <w:jc w:val="both"/>
        <w:rPr>
          <w:rFonts w:ascii="Arial" w:hAnsi="Arial" w:cs="Arial"/>
          <w:lang w:val="en-US"/>
        </w:rPr>
      </w:pPr>
      <w:r w:rsidRPr="00AF7CC6">
        <w:rPr>
          <w:rFonts w:ascii="Arial" w:hAnsi="Arial" w:cs="Arial"/>
        </w:rPr>
        <w:t>përmirësimi i deponisë ekzistuese;</w:t>
      </w:r>
      <w:r w:rsidRPr="00AF7CC6">
        <w:rPr>
          <w:rFonts w:ascii="Arial" w:hAnsi="Arial" w:cs="Arial"/>
          <w:lang w:val="en-US"/>
        </w:rPr>
        <w:t> </w:t>
      </w:r>
    </w:p>
    <w:p w14:paraId="45D2005E" w14:textId="37B95D47" w:rsidR="0015428C" w:rsidRPr="00AF7CC6" w:rsidRDefault="0015428C" w:rsidP="0015428C">
      <w:pPr>
        <w:numPr>
          <w:ilvl w:val="0"/>
          <w:numId w:val="59"/>
        </w:numPr>
        <w:spacing w:after="0" w:line="240" w:lineRule="auto"/>
        <w:jc w:val="both"/>
        <w:rPr>
          <w:rFonts w:ascii="Arial" w:hAnsi="Arial" w:cs="Arial"/>
          <w:lang w:val="en-US"/>
        </w:rPr>
      </w:pPr>
      <w:r w:rsidRPr="00AF7CC6">
        <w:rPr>
          <w:rFonts w:ascii="Arial" w:hAnsi="Arial" w:cs="Arial"/>
        </w:rPr>
        <w:t>krijimi i një objekti p</w:t>
      </w:r>
      <w:r w:rsidR="00405965" w:rsidRPr="00AF7CC6">
        <w:rPr>
          <w:rFonts w:ascii="Arial" w:hAnsi="Arial" w:cs="Arial"/>
        </w:rPr>
        <w:t>ë</w:t>
      </w:r>
      <w:r w:rsidRPr="00AF7CC6">
        <w:rPr>
          <w:rFonts w:ascii="Arial" w:hAnsi="Arial" w:cs="Arial"/>
        </w:rPr>
        <w:t>r sortimin e materialet e riciklueshme i cili m</w:t>
      </w:r>
      <w:r w:rsidR="00405965" w:rsidRPr="00AF7CC6">
        <w:rPr>
          <w:rFonts w:ascii="Arial" w:hAnsi="Arial" w:cs="Arial"/>
        </w:rPr>
        <w:t>ë</w:t>
      </w:r>
      <w:r w:rsidRPr="00AF7CC6">
        <w:rPr>
          <w:rFonts w:ascii="Arial" w:hAnsi="Arial" w:cs="Arial"/>
        </w:rPr>
        <w:t xml:space="preserve"> von</w:t>
      </w:r>
      <w:r w:rsidR="00405965" w:rsidRPr="00AF7CC6">
        <w:rPr>
          <w:rFonts w:ascii="Arial" w:hAnsi="Arial" w:cs="Arial"/>
        </w:rPr>
        <w:t>ë</w:t>
      </w:r>
      <w:r w:rsidRPr="00AF7CC6">
        <w:rPr>
          <w:rFonts w:ascii="Arial" w:hAnsi="Arial" w:cs="Arial"/>
        </w:rPr>
        <w:t xml:space="preserve"> parashihet t</w:t>
      </w:r>
      <w:r w:rsidR="00405965" w:rsidRPr="00AF7CC6">
        <w:rPr>
          <w:rFonts w:ascii="Arial" w:hAnsi="Arial" w:cs="Arial"/>
        </w:rPr>
        <w:t>ë</w:t>
      </w:r>
      <w:r w:rsidRPr="00AF7CC6">
        <w:rPr>
          <w:rFonts w:ascii="Arial" w:hAnsi="Arial" w:cs="Arial"/>
        </w:rPr>
        <w:t xml:space="preserve"> zhvillohet n</w:t>
      </w:r>
      <w:r w:rsidR="00405965" w:rsidRPr="00AF7CC6">
        <w:rPr>
          <w:rFonts w:ascii="Arial" w:hAnsi="Arial" w:cs="Arial"/>
        </w:rPr>
        <w:t>ë</w:t>
      </w:r>
      <w:r w:rsidRPr="00AF7CC6">
        <w:rPr>
          <w:rFonts w:ascii="Arial" w:hAnsi="Arial" w:cs="Arial"/>
        </w:rPr>
        <w:t xml:space="preserve"> qend</w:t>
      </w:r>
      <w:r w:rsidR="00405965" w:rsidRPr="00AF7CC6">
        <w:rPr>
          <w:rFonts w:ascii="Arial" w:hAnsi="Arial" w:cs="Arial"/>
        </w:rPr>
        <w:t>ë</w:t>
      </w:r>
      <w:r w:rsidRPr="00AF7CC6">
        <w:rPr>
          <w:rFonts w:ascii="Arial" w:hAnsi="Arial" w:cs="Arial"/>
        </w:rPr>
        <w:t>r p</w:t>
      </w:r>
      <w:r w:rsidR="00405965" w:rsidRPr="00AF7CC6">
        <w:rPr>
          <w:rFonts w:ascii="Arial" w:hAnsi="Arial" w:cs="Arial"/>
        </w:rPr>
        <w:t>ë</w:t>
      </w:r>
      <w:r w:rsidRPr="00AF7CC6">
        <w:rPr>
          <w:rFonts w:ascii="Arial" w:hAnsi="Arial" w:cs="Arial"/>
        </w:rPr>
        <w:t>r rikuperimin e materialeve;</w:t>
      </w:r>
      <w:r w:rsidRPr="00AF7CC6">
        <w:rPr>
          <w:rFonts w:ascii="Arial" w:hAnsi="Arial" w:cs="Arial"/>
          <w:lang w:val="en-US"/>
        </w:rPr>
        <w:t> </w:t>
      </w:r>
    </w:p>
    <w:p w14:paraId="2464E49A" w14:textId="77777777" w:rsidR="0015428C" w:rsidRPr="00AF7CC6" w:rsidRDefault="0015428C" w:rsidP="0015428C">
      <w:pPr>
        <w:numPr>
          <w:ilvl w:val="0"/>
          <w:numId w:val="60"/>
        </w:numPr>
        <w:spacing w:after="0" w:line="240" w:lineRule="auto"/>
        <w:jc w:val="both"/>
        <w:rPr>
          <w:rFonts w:ascii="Arial" w:hAnsi="Arial" w:cs="Arial"/>
          <w:lang w:val="en-US"/>
        </w:rPr>
      </w:pPr>
      <w:r w:rsidRPr="00AF7CC6">
        <w:rPr>
          <w:rFonts w:ascii="Arial" w:hAnsi="Arial" w:cs="Arial"/>
        </w:rPr>
        <w:t>ndërtimi i një impianti për rikuperimin e mbeturinave komunale;</w:t>
      </w:r>
      <w:r w:rsidRPr="00AF7CC6">
        <w:rPr>
          <w:rFonts w:ascii="Arial" w:hAnsi="Arial" w:cs="Arial"/>
          <w:lang w:val="en-US"/>
        </w:rPr>
        <w:t> </w:t>
      </w:r>
    </w:p>
    <w:p w14:paraId="4DA2A23D" w14:textId="5F8910CD" w:rsidR="0015428C" w:rsidRPr="00AF7CC6" w:rsidRDefault="0015428C" w:rsidP="0015428C">
      <w:pPr>
        <w:numPr>
          <w:ilvl w:val="0"/>
          <w:numId w:val="61"/>
        </w:numPr>
        <w:spacing w:after="0" w:line="240" w:lineRule="auto"/>
        <w:jc w:val="both"/>
        <w:rPr>
          <w:rFonts w:ascii="Arial" w:hAnsi="Arial" w:cs="Arial"/>
          <w:lang w:val="en-US"/>
        </w:rPr>
      </w:pPr>
      <w:r w:rsidRPr="00AF7CC6">
        <w:rPr>
          <w:rFonts w:ascii="Arial" w:hAnsi="Arial" w:cs="Arial"/>
        </w:rPr>
        <w:t>zhvillimi i objekteve për trajtimin e mbeturinave organike dhe të mbeturinave të ndërtim demolimit</w:t>
      </w:r>
      <w:r w:rsidRPr="00AF7CC6">
        <w:rPr>
          <w:rFonts w:ascii="Arial" w:hAnsi="Arial" w:cs="Arial"/>
          <w:lang w:val="en-US"/>
        </w:rPr>
        <w:t> </w:t>
      </w:r>
    </w:p>
    <w:p w14:paraId="7336E422" w14:textId="5CA7F6D7" w:rsidR="0015428C" w:rsidRPr="00AF7CC6" w:rsidRDefault="0015428C" w:rsidP="00424FD5">
      <w:pPr>
        <w:spacing w:after="0" w:line="240" w:lineRule="auto"/>
        <w:jc w:val="both"/>
        <w:rPr>
          <w:rFonts w:ascii="Arial" w:hAnsi="Arial" w:cs="Arial"/>
          <w:lang w:val="en-US"/>
        </w:rPr>
      </w:pPr>
    </w:p>
    <w:p w14:paraId="30080B35" w14:textId="223D2A03" w:rsidR="00DA5F33" w:rsidRDefault="0015428C" w:rsidP="00085A1C">
      <w:pPr>
        <w:spacing w:after="0" w:line="240" w:lineRule="auto"/>
        <w:jc w:val="both"/>
        <w:rPr>
          <w:rFonts w:ascii="Arial" w:hAnsi="Arial" w:cs="Arial"/>
        </w:rPr>
      </w:pPr>
      <w:r w:rsidRPr="00AF7CC6">
        <w:rPr>
          <w:rFonts w:ascii="Arial" w:hAnsi="Arial" w:cs="Arial"/>
        </w:rPr>
        <w:t>Aktivitetet prioritare fokusohen në adresimin e mangësive më urgjente gjatë periudhës 2026–20</w:t>
      </w:r>
      <w:r w:rsidR="00093661">
        <w:rPr>
          <w:rFonts w:ascii="Arial" w:hAnsi="Arial" w:cs="Arial"/>
        </w:rPr>
        <w:t>28</w:t>
      </w:r>
      <w:r w:rsidRPr="00AF7CC6">
        <w:rPr>
          <w:rFonts w:ascii="Arial" w:hAnsi="Arial" w:cs="Arial"/>
        </w:rPr>
        <w:t>, ndërsa faza pasuese synon konsolidimin e sistemit</w:t>
      </w:r>
      <w:r w:rsidR="001B5683">
        <w:rPr>
          <w:rFonts w:ascii="Arial" w:hAnsi="Arial" w:cs="Arial"/>
        </w:rPr>
        <w:t xml:space="preserve">. </w:t>
      </w:r>
    </w:p>
    <w:p w14:paraId="645A04A9" w14:textId="77777777" w:rsidR="00DA5F33" w:rsidRDefault="00DA5F33" w:rsidP="00085A1C">
      <w:pPr>
        <w:spacing w:after="0" w:line="240" w:lineRule="auto"/>
        <w:jc w:val="both"/>
        <w:rPr>
          <w:rFonts w:ascii="Arial" w:hAnsi="Arial" w:cs="Arial"/>
        </w:rPr>
      </w:pPr>
    </w:p>
    <w:p w14:paraId="03C0CD32" w14:textId="77777777" w:rsidR="00DA5F33" w:rsidRDefault="00DA5F33" w:rsidP="00085A1C">
      <w:pPr>
        <w:spacing w:after="0" w:line="240" w:lineRule="auto"/>
        <w:jc w:val="both"/>
        <w:rPr>
          <w:rFonts w:ascii="Arial" w:hAnsi="Arial" w:cs="Arial"/>
        </w:rPr>
      </w:pPr>
    </w:p>
    <w:p w14:paraId="49B535A9" w14:textId="77777777" w:rsidR="00DA5F33" w:rsidRDefault="00DA5F33" w:rsidP="00085A1C">
      <w:pPr>
        <w:spacing w:after="0" w:line="240" w:lineRule="auto"/>
        <w:jc w:val="both"/>
        <w:rPr>
          <w:rFonts w:ascii="Arial" w:hAnsi="Arial" w:cs="Arial"/>
        </w:rPr>
      </w:pPr>
    </w:p>
    <w:p w14:paraId="08BC22C2" w14:textId="3F28F2B2" w:rsidR="00DA5F33" w:rsidRDefault="00DA5F33" w:rsidP="009725B3">
      <w:pPr>
        <w:rPr>
          <w:rFonts w:ascii="Arial" w:hAnsi="Arial" w:cs="Arial"/>
        </w:rPr>
      </w:pPr>
      <w:r>
        <w:rPr>
          <w:rFonts w:ascii="Arial" w:hAnsi="Arial" w:cs="Arial"/>
        </w:rPr>
        <w:br w:type="page"/>
      </w:r>
    </w:p>
    <w:p w14:paraId="7F82FA56" w14:textId="77777777" w:rsidR="00A22293" w:rsidRPr="00F93824" w:rsidRDefault="00A22293" w:rsidP="00085A1C">
      <w:pPr>
        <w:spacing w:after="0" w:line="240" w:lineRule="auto"/>
        <w:jc w:val="both"/>
        <w:rPr>
          <w:rFonts w:ascii="Arial" w:hAnsi="Arial" w:cs="Arial"/>
        </w:rPr>
      </w:pPr>
    </w:p>
    <w:p w14:paraId="291A4B04" w14:textId="74A91FCF" w:rsidR="00B22CEE" w:rsidRPr="00135112" w:rsidRDefault="00DF7DF4" w:rsidP="00B22CEE">
      <w:pPr>
        <w:pStyle w:val="Heading1"/>
        <w:numPr>
          <w:ilvl w:val="0"/>
          <w:numId w:val="1"/>
        </w:numPr>
        <w:tabs>
          <w:tab w:val="left" w:pos="360"/>
        </w:tabs>
        <w:spacing w:before="0" w:line="240" w:lineRule="auto"/>
        <w:ind w:left="0" w:firstLine="0"/>
        <w:rPr>
          <w:rFonts w:ascii="Arial" w:hAnsi="Arial" w:cs="Arial"/>
          <w:b/>
          <w:color w:val="auto"/>
        </w:rPr>
      </w:pPr>
      <w:bookmarkStart w:id="9" w:name="_Toc230267978"/>
      <w:r w:rsidRPr="00135112">
        <w:rPr>
          <w:rFonts w:ascii="Arial" w:hAnsi="Arial" w:cs="Arial"/>
          <w:b/>
          <w:color w:val="auto"/>
        </w:rPr>
        <w:t>Sfondi</w:t>
      </w:r>
      <w:bookmarkEnd w:id="9"/>
    </w:p>
    <w:p w14:paraId="18435742" w14:textId="77777777" w:rsidR="002B33B8" w:rsidRPr="002B33B8" w:rsidRDefault="002B33B8" w:rsidP="002B33B8"/>
    <w:p w14:paraId="0F97EB75" w14:textId="02F04F37" w:rsidR="00372153" w:rsidRPr="00EB0F79" w:rsidRDefault="001B5683" w:rsidP="00CB7BEB">
      <w:pPr>
        <w:pStyle w:val="Heading2"/>
        <w:spacing w:before="0" w:line="240" w:lineRule="auto"/>
        <w:rPr>
          <w:rFonts w:ascii="Arial" w:hAnsi="Arial" w:cs="Arial"/>
          <w:b/>
          <w:color w:val="auto"/>
          <w:sz w:val="24"/>
          <w:szCs w:val="24"/>
        </w:rPr>
      </w:pPr>
      <w:bookmarkStart w:id="10" w:name="_Toc230267979"/>
      <w:bookmarkStart w:id="11" w:name="_Toc140079007"/>
      <w:r w:rsidRPr="00EB0F79">
        <w:rPr>
          <w:rFonts w:ascii="Arial" w:hAnsi="Arial" w:cs="Arial"/>
          <w:b/>
          <w:color w:val="auto"/>
          <w:sz w:val="24"/>
          <w:szCs w:val="24"/>
        </w:rPr>
        <w:t>1.</w:t>
      </w:r>
      <w:r w:rsidR="00CB7BEB" w:rsidRPr="00EB0F79">
        <w:rPr>
          <w:rFonts w:ascii="Arial" w:hAnsi="Arial" w:cs="Arial"/>
          <w:b/>
          <w:color w:val="auto"/>
          <w:sz w:val="24"/>
          <w:szCs w:val="24"/>
        </w:rPr>
        <w:t xml:space="preserve">1 </w:t>
      </w:r>
      <w:r w:rsidRPr="00EB0F79">
        <w:rPr>
          <w:rFonts w:ascii="Arial" w:hAnsi="Arial" w:cs="Arial"/>
          <w:b/>
          <w:color w:val="auto"/>
          <w:sz w:val="24"/>
          <w:szCs w:val="24"/>
        </w:rPr>
        <w:t>Q</w:t>
      </w:r>
      <w:r w:rsidR="00AC6F2C" w:rsidRPr="00EB0F79">
        <w:rPr>
          <w:rFonts w:ascii="Arial" w:hAnsi="Arial" w:cs="Arial"/>
          <w:b/>
          <w:color w:val="auto"/>
          <w:sz w:val="24"/>
          <w:szCs w:val="24"/>
        </w:rPr>
        <w:t>ë</w:t>
      </w:r>
      <w:r w:rsidRPr="00EB0F79">
        <w:rPr>
          <w:rFonts w:ascii="Arial" w:hAnsi="Arial" w:cs="Arial"/>
          <w:b/>
          <w:color w:val="auto"/>
          <w:sz w:val="24"/>
          <w:szCs w:val="24"/>
        </w:rPr>
        <w:t>llimi</w:t>
      </w:r>
      <w:r w:rsidR="00372153" w:rsidRPr="00EB0F79">
        <w:rPr>
          <w:rFonts w:ascii="Arial" w:hAnsi="Arial" w:cs="Arial"/>
          <w:b/>
          <w:color w:val="auto"/>
          <w:sz w:val="24"/>
          <w:szCs w:val="24"/>
        </w:rPr>
        <w:t>i i përgjithshëm i Planit Ndërkomunal për Menaxhimin e Integruar të Mbeturinave</w:t>
      </w:r>
      <w:bookmarkEnd w:id="10"/>
    </w:p>
    <w:p w14:paraId="5230AFCF" w14:textId="77777777" w:rsidR="00047E1C" w:rsidRPr="00F93824" w:rsidRDefault="00047E1C" w:rsidP="00372153">
      <w:pPr>
        <w:spacing w:after="0" w:line="240" w:lineRule="auto"/>
        <w:rPr>
          <w:rFonts w:ascii="Arial" w:hAnsi="Arial" w:cs="Arial"/>
        </w:rPr>
      </w:pPr>
    </w:p>
    <w:p w14:paraId="30D57CE7" w14:textId="32844E2C" w:rsidR="00372153" w:rsidRPr="00F93824" w:rsidRDefault="00E252C8" w:rsidP="000D168A">
      <w:pPr>
        <w:spacing w:after="0" w:line="240" w:lineRule="auto"/>
        <w:jc w:val="both"/>
        <w:rPr>
          <w:rFonts w:ascii="Arial" w:hAnsi="Arial" w:cs="Arial"/>
        </w:rPr>
      </w:pPr>
      <w:r w:rsidRPr="00F93824">
        <w:rPr>
          <w:rFonts w:ascii="Arial" w:hAnsi="Arial" w:cs="Arial"/>
        </w:rPr>
        <w:t xml:space="preserve">Plani </w:t>
      </w:r>
      <w:r w:rsidR="00DC6E63" w:rsidRPr="00F93824">
        <w:rPr>
          <w:rFonts w:ascii="Arial" w:hAnsi="Arial" w:cs="Arial"/>
        </w:rPr>
        <w:t>Nd</w:t>
      </w:r>
      <w:r w:rsidR="00405965" w:rsidRPr="00F93824">
        <w:rPr>
          <w:rFonts w:ascii="Arial" w:hAnsi="Arial" w:cs="Arial"/>
        </w:rPr>
        <w:t>ë</w:t>
      </w:r>
      <w:r w:rsidR="00DC6E63" w:rsidRPr="00F93824">
        <w:rPr>
          <w:rFonts w:ascii="Arial" w:hAnsi="Arial" w:cs="Arial"/>
        </w:rPr>
        <w:t>rkomunal p</w:t>
      </w:r>
      <w:r w:rsidR="00405965" w:rsidRPr="00F93824">
        <w:rPr>
          <w:rFonts w:ascii="Arial" w:hAnsi="Arial" w:cs="Arial"/>
        </w:rPr>
        <w:t>ë</w:t>
      </w:r>
      <w:r w:rsidR="00DC6E63" w:rsidRPr="00F93824">
        <w:rPr>
          <w:rFonts w:ascii="Arial" w:hAnsi="Arial" w:cs="Arial"/>
        </w:rPr>
        <w:t>r Menaxhimin e Integruar t</w:t>
      </w:r>
      <w:r w:rsidR="00405965" w:rsidRPr="00F93824">
        <w:rPr>
          <w:rFonts w:ascii="Arial" w:hAnsi="Arial" w:cs="Arial"/>
        </w:rPr>
        <w:t>ë</w:t>
      </w:r>
      <w:r w:rsidR="00DC6E63" w:rsidRPr="00F93824">
        <w:rPr>
          <w:rFonts w:ascii="Arial" w:hAnsi="Arial" w:cs="Arial"/>
        </w:rPr>
        <w:t xml:space="preserve"> Mbeturinave </w:t>
      </w:r>
      <w:r w:rsidR="00DB615B" w:rsidRPr="00F93824">
        <w:rPr>
          <w:rFonts w:ascii="Arial" w:hAnsi="Arial" w:cs="Arial"/>
        </w:rPr>
        <w:t>p</w:t>
      </w:r>
      <w:r w:rsidR="00405965" w:rsidRPr="00F93824">
        <w:rPr>
          <w:rFonts w:ascii="Arial" w:hAnsi="Arial" w:cs="Arial"/>
        </w:rPr>
        <w:t>ë</w:t>
      </w:r>
      <w:r w:rsidR="00DB615B" w:rsidRPr="00F93824">
        <w:rPr>
          <w:rFonts w:ascii="Arial" w:hAnsi="Arial" w:cs="Arial"/>
        </w:rPr>
        <w:t>r Zon</w:t>
      </w:r>
      <w:r w:rsidR="00405965" w:rsidRPr="00F93824">
        <w:rPr>
          <w:rFonts w:ascii="Arial" w:hAnsi="Arial" w:cs="Arial"/>
        </w:rPr>
        <w:t>ë</w:t>
      </w:r>
      <w:r w:rsidR="00DB615B" w:rsidRPr="00F93824">
        <w:rPr>
          <w:rFonts w:ascii="Arial" w:hAnsi="Arial" w:cs="Arial"/>
        </w:rPr>
        <w:t>n e Menaxhimit t</w:t>
      </w:r>
      <w:r w:rsidR="00405965" w:rsidRPr="00F93824">
        <w:rPr>
          <w:rFonts w:ascii="Arial" w:hAnsi="Arial" w:cs="Arial"/>
        </w:rPr>
        <w:t>ë</w:t>
      </w:r>
      <w:r w:rsidR="00DB615B" w:rsidRPr="00F93824">
        <w:rPr>
          <w:rFonts w:ascii="Arial" w:hAnsi="Arial" w:cs="Arial"/>
        </w:rPr>
        <w:t xml:space="preserve"> Mbeturinave 5- Gjilan &amp; Ferizaj (p</w:t>
      </w:r>
      <w:r w:rsidR="00405965" w:rsidRPr="00F93824">
        <w:rPr>
          <w:rFonts w:ascii="Arial" w:hAnsi="Arial" w:cs="Arial"/>
        </w:rPr>
        <w:t>ë</w:t>
      </w:r>
      <w:r w:rsidR="00DB615B" w:rsidRPr="00F93824">
        <w:rPr>
          <w:rFonts w:ascii="Arial" w:hAnsi="Arial" w:cs="Arial"/>
        </w:rPr>
        <w:t>rfshihen Gjilan, Ferizaj, Kacanik, Hani Elezit, Sht</w:t>
      </w:r>
      <w:r w:rsidR="00405965" w:rsidRPr="00F93824">
        <w:rPr>
          <w:rFonts w:ascii="Arial" w:hAnsi="Arial" w:cs="Arial"/>
        </w:rPr>
        <w:t>ë</w:t>
      </w:r>
      <w:r w:rsidR="00DB615B" w:rsidRPr="00F93824">
        <w:rPr>
          <w:rFonts w:ascii="Arial" w:hAnsi="Arial" w:cs="Arial"/>
        </w:rPr>
        <w:t>rpce, Shtime, Kamenic</w:t>
      </w:r>
      <w:r w:rsidR="00405965" w:rsidRPr="00F93824">
        <w:rPr>
          <w:rFonts w:ascii="Arial" w:hAnsi="Arial" w:cs="Arial"/>
        </w:rPr>
        <w:t>ë</w:t>
      </w:r>
      <w:r w:rsidR="00DB615B" w:rsidRPr="00F93824">
        <w:rPr>
          <w:rFonts w:ascii="Arial" w:hAnsi="Arial" w:cs="Arial"/>
        </w:rPr>
        <w:t>, Novob</w:t>
      </w:r>
      <w:r w:rsidR="00405965" w:rsidRPr="00F93824">
        <w:rPr>
          <w:rFonts w:ascii="Arial" w:hAnsi="Arial" w:cs="Arial"/>
        </w:rPr>
        <w:t>ë</w:t>
      </w:r>
      <w:r w:rsidR="00DB615B" w:rsidRPr="00F93824">
        <w:rPr>
          <w:rFonts w:ascii="Arial" w:hAnsi="Arial" w:cs="Arial"/>
        </w:rPr>
        <w:t>rd</w:t>
      </w:r>
      <w:r w:rsidR="00405965" w:rsidRPr="00F93824">
        <w:rPr>
          <w:rFonts w:ascii="Arial" w:hAnsi="Arial" w:cs="Arial"/>
        </w:rPr>
        <w:t>ë</w:t>
      </w:r>
      <w:r w:rsidR="00DB615B" w:rsidRPr="00F93824">
        <w:rPr>
          <w:rFonts w:ascii="Arial" w:hAnsi="Arial" w:cs="Arial"/>
        </w:rPr>
        <w:t xml:space="preserve">, Viti, Ranillug, Partesh dhe Kllokot) </w:t>
      </w:r>
      <w:r w:rsidR="0015428C" w:rsidRPr="00F93824">
        <w:rPr>
          <w:rFonts w:ascii="Arial" w:hAnsi="Arial" w:cs="Arial"/>
        </w:rPr>
        <w:t>p</w:t>
      </w:r>
      <w:r w:rsidR="00405965" w:rsidRPr="00F93824">
        <w:rPr>
          <w:rFonts w:ascii="Arial" w:hAnsi="Arial" w:cs="Arial"/>
        </w:rPr>
        <w:t>ë</w:t>
      </w:r>
      <w:r w:rsidR="0015428C" w:rsidRPr="00F93824">
        <w:rPr>
          <w:rFonts w:ascii="Arial" w:hAnsi="Arial" w:cs="Arial"/>
        </w:rPr>
        <w:t>rcakton drejtimet strategjike p</w:t>
      </w:r>
      <w:r w:rsidR="00405965" w:rsidRPr="00F93824">
        <w:rPr>
          <w:rFonts w:ascii="Arial" w:hAnsi="Arial" w:cs="Arial"/>
        </w:rPr>
        <w:t>ë</w:t>
      </w:r>
      <w:r w:rsidR="0015428C" w:rsidRPr="00F93824">
        <w:rPr>
          <w:rFonts w:ascii="Arial" w:hAnsi="Arial" w:cs="Arial"/>
        </w:rPr>
        <w:t>r zhvillimin e sistemit t</w:t>
      </w:r>
      <w:r w:rsidR="00405965" w:rsidRPr="00F93824">
        <w:rPr>
          <w:rFonts w:ascii="Arial" w:hAnsi="Arial" w:cs="Arial"/>
        </w:rPr>
        <w:t>ë</w:t>
      </w:r>
      <w:r w:rsidR="0015428C" w:rsidRPr="00F93824">
        <w:rPr>
          <w:rFonts w:ascii="Arial" w:hAnsi="Arial" w:cs="Arial"/>
        </w:rPr>
        <w:t xml:space="preserve"> menaxhimit t</w:t>
      </w:r>
      <w:r w:rsidR="00405965" w:rsidRPr="00F93824">
        <w:rPr>
          <w:rFonts w:ascii="Arial" w:hAnsi="Arial" w:cs="Arial"/>
        </w:rPr>
        <w:t>ë</w:t>
      </w:r>
      <w:r w:rsidR="0015428C" w:rsidRPr="00F93824">
        <w:rPr>
          <w:rFonts w:ascii="Arial" w:hAnsi="Arial" w:cs="Arial"/>
        </w:rPr>
        <w:t xml:space="preserve"> mbeturinave p</w:t>
      </w:r>
      <w:r w:rsidR="00405965" w:rsidRPr="00F93824">
        <w:rPr>
          <w:rFonts w:ascii="Arial" w:hAnsi="Arial" w:cs="Arial"/>
        </w:rPr>
        <w:t>ë</w:t>
      </w:r>
      <w:r w:rsidR="0015428C" w:rsidRPr="00F93824">
        <w:rPr>
          <w:rFonts w:ascii="Arial" w:hAnsi="Arial" w:cs="Arial"/>
        </w:rPr>
        <w:t xml:space="preserve">r </w:t>
      </w:r>
      <w:r w:rsidR="00DB615B" w:rsidRPr="00F93824">
        <w:rPr>
          <w:rFonts w:ascii="Arial" w:hAnsi="Arial" w:cs="Arial"/>
        </w:rPr>
        <w:t>periudh</w:t>
      </w:r>
      <w:r w:rsidR="00405965" w:rsidRPr="00F93824">
        <w:rPr>
          <w:rFonts w:ascii="Arial" w:hAnsi="Arial" w:cs="Arial"/>
        </w:rPr>
        <w:t>ë</w:t>
      </w:r>
      <w:r w:rsidR="00DB615B" w:rsidRPr="00F93824">
        <w:rPr>
          <w:rFonts w:ascii="Arial" w:hAnsi="Arial" w:cs="Arial"/>
        </w:rPr>
        <w:t>n kohore 2026</w:t>
      </w:r>
      <w:r w:rsidR="00E35FF5" w:rsidRPr="00F93824">
        <w:rPr>
          <w:rFonts w:ascii="Arial" w:hAnsi="Arial" w:cs="Arial"/>
        </w:rPr>
        <w:t>-2030,</w:t>
      </w:r>
      <w:r w:rsidR="0015428C" w:rsidRPr="00F93824">
        <w:rPr>
          <w:rFonts w:ascii="Arial" w:hAnsi="Arial" w:cs="Arial"/>
        </w:rPr>
        <w:t xml:space="preserve"> n</w:t>
      </w:r>
      <w:r w:rsidR="00405965" w:rsidRPr="00F93824">
        <w:rPr>
          <w:rFonts w:ascii="Arial" w:hAnsi="Arial" w:cs="Arial"/>
        </w:rPr>
        <w:t>ë</w:t>
      </w:r>
      <w:r w:rsidR="0015428C" w:rsidRPr="00F93824">
        <w:rPr>
          <w:rFonts w:ascii="Arial" w:hAnsi="Arial" w:cs="Arial"/>
        </w:rPr>
        <w:t xml:space="preserve"> p</w:t>
      </w:r>
      <w:r w:rsidR="00405965" w:rsidRPr="00F93824">
        <w:rPr>
          <w:rFonts w:ascii="Arial" w:hAnsi="Arial" w:cs="Arial"/>
        </w:rPr>
        <w:t>ë</w:t>
      </w:r>
      <w:r w:rsidR="0015428C" w:rsidRPr="00F93824">
        <w:rPr>
          <w:rFonts w:ascii="Arial" w:hAnsi="Arial" w:cs="Arial"/>
        </w:rPr>
        <w:t>rputhje me objektivat dhe masat e SMIMK 2024-2035 dhe dokumentet p</w:t>
      </w:r>
      <w:r w:rsidR="00405965" w:rsidRPr="00F93824">
        <w:rPr>
          <w:rFonts w:ascii="Arial" w:hAnsi="Arial" w:cs="Arial"/>
        </w:rPr>
        <w:t>ë</w:t>
      </w:r>
      <w:r w:rsidR="0015428C" w:rsidRPr="00F93824">
        <w:rPr>
          <w:rFonts w:ascii="Arial" w:hAnsi="Arial" w:cs="Arial"/>
        </w:rPr>
        <w:t>rkat</w:t>
      </w:r>
      <w:r w:rsidR="00405965" w:rsidRPr="00F93824">
        <w:rPr>
          <w:rFonts w:ascii="Arial" w:hAnsi="Arial" w:cs="Arial"/>
        </w:rPr>
        <w:t>ë</w:t>
      </w:r>
      <w:r w:rsidR="0015428C" w:rsidRPr="00F93824">
        <w:rPr>
          <w:rFonts w:ascii="Arial" w:hAnsi="Arial" w:cs="Arial"/>
        </w:rPr>
        <w:t>se t</w:t>
      </w:r>
      <w:r w:rsidR="00405965" w:rsidRPr="00F93824">
        <w:rPr>
          <w:rFonts w:ascii="Arial" w:hAnsi="Arial" w:cs="Arial"/>
        </w:rPr>
        <w:t>ë</w:t>
      </w:r>
      <w:r w:rsidR="0015428C" w:rsidRPr="00F93824">
        <w:rPr>
          <w:rFonts w:ascii="Arial" w:hAnsi="Arial" w:cs="Arial"/>
        </w:rPr>
        <w:t xml:space="preserve"> politikave komb</w:t>
      </w:r>
      <w:r w:rsidR="00405965" w:rsidRPr="00F93824">
        <w:rPr>
          <w:rFonts w:ascii="Arial" w:hAnsi="Arial" w:cs="Arial"/>
        </w:rPr>
        <w:t>ë</w:t>
      </w:r>
      <w:r w:rsidR="0015428C" w:rsidRPr="00F93824">
        <w:rPr>
          <w:rFonts w:ascii="Arial" w:hAnsi="Arial" w:cs="Arial"/>
        </w:rPr>
        <w:t>tare. Plani analizon gjendjen ekzistuese t</w:t>
      </w:r>
      <w:r w:rsidR="00405965" w:rsidRPr="00F93824">
        <w:rPr>
          <w:rFonts w:ascii="Arial" w:hAnsi="Arial" w:cs="Arial"/>
        </w:rPr>
        <w:t>ë</w:t>
      </w:r>
      <w:r w:rsidR="0015428C" w:rsidRPr="00F93824">
        <w:rPr>
          <w:rFonts w:ascii="Arial" w:hAnsi="Arial" w:cs="Arial"/>
        </w:rPr>
        <w:t xml:space="preserve"> sektorit dhe identifikon masat, investimet dhe organizimin institucional t</w:t>
      </w:r>
      <w:r w:rsidR="00405965" w:rsidRPr="00F93824">
        <w:rPr>
          <w:rFonts w:ascii="Arial" w:hAnsi="Arial" w:cs="Arial"/>
        </w:rPr>
        <w:t>ë</w:t>
      </w:r>
      <w:r w:rsidR="0015428C" w:rsidRPr="00F93824">
        <w:rPr>
          <w:rFonts w:ascii="Arial" w:hAnsi="Arial" w:cs="Arial"/>
        </w:rPr>
        <w:t xml:space="preserve"> nevojsh</w:t>
      </w:r>
      <w:r w:rsidR="00405965" w:rsidRPr="00F93824">
        <w:rPr>
          <w:rFonts w:ascii="Arial" w:hAnsi="Arial" w:cs="Arial"/>
        </w:rPr>
        <w:t>ë</w:t>
      </w:r>
      <w:r w:rsidR="0015428C" w:rsidRPr="00F93824">
        <w:rPr>
          <w:rFonts w:ascii="Arial" w:hAnsi="Arial" w:cs="Arial"/>
        </w:rPr>
        <w:t>m p</w:t>
      </w:r>
      <w:r w:rsidR="00405965" w:rsidRPr="00F93824">
        <w:rPr>
          <w:rFonts w:ascii="Arial" w:hAnsi="Arial" w:cs="Arial"/>
        </w:rPr>
        <w:t>ë</w:t>
      </w:r>
      <w:r w:rsidR="0015428C" w:rsidRPr="00F93824">
        <w:rPr>
          <w:rFonts w:ascii="Arial" w:hAnsi="Arial" w:cs="Arial"/>
        </w:rPr>
        <w:t>r p</w:t>
      </w:r>
      <w:r w:rsidR="00405965" w:rsidRPr="00F93824">
        <w:rPr>
          <w:rFonts w:ascii="Arial" w:hAnsi="Arial" w:cs="Arial"/>
        </w:rPr>
        <w:t>ë</w:t>
      </w:r>
      <w:r w:rsidR="0015428C" w:rsidRPr="00F93824">
        <w:rPr>
          <w:rFonts w:ascii="Arial" w:hAnsi="Arial" w:cs="Arial"/>
        </w:rPr>
        <w:t>rmir</w:t>
      </w:r>
      <w:r w:rsidR="00405965" w:rsidRPr="00F93824">
        <w:rPr>
          <w:rFonts w:ascii="Arial" w:hAnsi="Arial" w:cs="Arial"/>
        </w:rPr>
        <w:t>ë</w:t>
      </w:r>
      <w:r w:rsidR="0015428C" w:rsidRPr="00F93824">
        <w:rPr>
          <w:rFonts w:ascii="Arial" w:hAnsi="Arial" w:cs="Arial"/>
        </w:rPr>
        <w:t>simin e menaxhimit t</w:t>
      </w:r>
      <w:r w:rsidR="00405965" w:rsidRPr="00F93824">
        <w:rPr>
          <w:rFonts w:ascii="Arial" w:hAnsi="Arial" w:cs="Arial"/>
        </w:rPr>
        <w:t>ë</w:t>
      </w:r>
      <w:r w:rsidR="0015428C" w:rsidRPr="00F93824">
        <w:rPr>
          <w:rFonts w:ascii="Arial" w:hAnsi="Arial" w:cs="Arial"/>
        </w:rPr>
        <w:t xml:space="preserve"> mbeturinave n</w:t>
      </w:r>
      <w:r w:rsidR="00405965" w:rsidRPr="00F93824">
        <w:rPr>
          <w:rFonts w:ascii="Arial" w:hAnsi="Arial" w:cs="Arial"/>
        </w:rPr>
        <w:t>ë</w:t>
      </w:r>
      <w:r w:rsidR="0015428C" w:rsidRPr="00F93824">
        <w:rPr>
          <w:rFonts w:ascii="Arial" w:hAnsi="Arial" w:cs="Arial"/>
        </w:rPr>
        <w:t xml:space="preserve"> k</w:t>
      </w:r>
      <w:r w:rsidR="00405965" w:rsidRPr="00F93824">
        <w:rPr>
          <w:rFonts w:ascii="Arial" w:hAnsi="Arial" w:cs="Arial"/>
        </w:rPr>
        <w:t>ë</w:t>
      </w:r>
      <w:r w:rsidR="0015428C" w:rsidRPr="00F93824">
        <w:rPr>
          <w:rFonts w:ascii="Arial" w:hAnsi="Arial" w:cs="Arial"/>
        </w:rPr>
        <w:t>t</w:t>
      </w:r>
      <w:r w:rsidR="00405965" w:rsidRPr="00F93824">
        <w:rPr>
          <w:rFonts w:ascii="Arial" w:hAnsi="Arial" w:cs="Arial"/>
        </w:rPr>
        <w:t>ë</w:t>
      </w:r>
      <w:r w:rsidR="0015428C" w:rsidRPr="00F93824">
        <w:rPr>
          <w:rFonts w:ascii="Arial" w:hAnsi="Arial" w:cs="Arial"/>
        </w:rPr>
        <w:t xml:space="preserve"> zon</w:t>
      </w:r>
      <w:r w:rsidR="00405965" w:rsidRPr="00F93824">
        <w:rPr>
          <w:rFonts w:ascii="Arial" w:hAnsi="Arial" w:cs="Arial"/>
        </w:rPr>
        <w:t>ë</w:t>
      </w:r>
      <w:r w:rsidR="0015428C" w:rsidRPr="00F93824">
        <w:rPr>
          <w:rFonts w:ascii="Arial" w:hAnsi="Arial" w:cs="Arial"/>
        </w:rPr>
        <w:t xml:space="preserve">. </w:t>
      </w:r>
    </w:p>
    <w:p w14:paraId="53286055" w14:textId="77777777" w:rsidR="003B5A51" w:rsidRPr="00F93824" w:rsidRDefault="003B5A51" w:rsidP="000D168A">
      <w:pPr>
        <w:spacing w:after="0" w:line="240" w:lineRule="auto"/>
        <w:jc w:val="both"/>
        <w:rPr>
          <w:rFonts w:ascii="Arial" w:hAnsi="Arial" w:cs="Arial"/>
        </w:rPr>
      </w:pPr>
    </w:p>
    <w:p w14:paraId="0925888E" w14:textId="77777777" w:rsidR="00372153" w:rsidRPr="00F93824" w:rsidRDefault="00372153" w:rsidP="00372153">
      <w:pPr>
        <w:spacing w:after="0" w:line="240" w:lineRule="auto"/>
        <w:rPr>
          <w:rFonts w:ascii="Arial" w:hAnsi="Arial" w:cs="Arial"/>
        </w:rPr>
      </w:pPr>
    </w:p>
    <w:p w14:paraId="7A89310D" w14:textId="581BAD72" w:rsidR="00DF7DF4" w:rsidRPr="00EB0F79" w:rsidRDefault="001B5683" w:rsidP="00A60305">
      <w:pPr>
        <w:pStyle w:val="Heading2"/>
        <w:spacing w:before="0" w:line="240" w:lineRule="auto"/>
        <w:rPr>
          <w:rFonts w:ascii="Arial" w:hAnsi="Arial" w:cs="Arial"/>
          <w:b/>
          <w:color w:val="auto"/>
          <w:sz w:val="24"/>
          <w:szCs w:val="24"/>
        </w:rPr>
      </w:pPr>
      <w:bookmarkStart w:id="12" w:name="_Toc230267980"/>
      <w:r w:rsidRPr="00EB0F79">
        <w:rPr>
          <w:rFonts w:ascii="Arial" w:hAnsi="Arial" w:cs="Arial"/>
          <w:b/>
          <w:color w:val="auto"/>
          <w:sz w:val="24"/>
          <w:szCs w:val="24"/>
        </w:rPr>
        <w:t>1</w:t>
      </w:r>
      <w:r w:rsidR="00185793" w:rsidRPr="00EB0F79">
        <w:rPr>
          <w:rFonts w:ascii="Arial" w:hAnsi="Arial" w:cs="Arial"/>
          <w:b/>
          <w:color w:val="auto"/>
          <w:sz w:val="24"/>
          <w:szCs w:val="24"/>
        </w:rPr>
        <w:t xml:space="preserve">.2 </w:t>
      </w:r>
      <w:r w:rsidR="00372153" w:rsidRPr="00EB0F79">
        <w:rPr>
          <w:rFonts w:ascii="Arial" w:hAnsi="Arial" w:cs="Arial"/>
          <w:b/>
          <w:color w:val="auto"/>
          <w:sz w:val="24"/>
          <w:szCs w:val="24"/>
        </w:rPr>
        <w:t>Korniza ligjore</w:t>
      </w:r>
      <w:bookmarkEnd w:id="12"/>
      <w:r w:rsidR="00372153" w:rsidRPr="00EB0F79">
        <w:rPr>
          <w:rFonts w:ascii="Arial" w:hAnsi="Arial" w:cs="Arial"/>
          <w:b/>
          <w:color w:val="auto"/>
          <w:sz w:val="24"/>
          <w:szCs w:val="24"/>
        </w:rPr>
        <w:t xml:space="preserve"> </w:t>
      </w:r>
    </w:p>
    <w:p w14:paraId="5FE7B332" w14:textId="77777777" w:rsidR="00372153" w:rsidRPr="008E7438" w:rsidRDefault="00372153" w:rsidP="00372153">
      <w:pPr>
        <w:spacing w:after="0" w:line="240" w:lineRule="auto"/>
        <w:rPr>
          <w:rFonts w:ascii="Arial" w:hAnsi="Arial" w:cs="Arial"/>
        </w:rPr>
      </w:pPr>
    </w:p>
    <w:p w14:paraId="5866AFB5" w14:textId="193FC79F" w:rsidR="00DF7DF4" w:rsidRPr="00EB0F79" w:rsidRDefault="001B5683" w:rsidP="009725B3">
      <w:pPr>
        <w:pStyle w:val="Heading2"/>
        <w:spacing w:before="0" w:line="240" w:lineRule="auto"/>
        <w:ind w:left="720"/>
        <w:rPr>
          <w:rFonts w:ascii="Arial" w:hAnsi="Arial" w:cs="Arial"/>
          <w:bCs/>
          <w:color w:val="auto"/>
          <w:sz w:val="22"/>
          <w:szCs w:val="22"/>
        </w:rPr>
      </w:pPr>
      <w:bookmarkStart w:id="13" w:name="_Toc230267981"/>
      <w:r w:rsidRPr="00EB0F79">
        <w:rPr>
          <w:rFonts w:ascii="Arial" w:hAnsi="Arial" w:cs="Arial"/>
          <w:bCs/>
          <w:color w:val="auto"/>
          <w:sz w:val="22"/>
          <w:szCs w:val="22"/>
        </w:rPr>
        <w:t>1</w:t>
      </w:r>
      <w:r w:rsidR="00F2618E" w:rsidRPr="00EB0F79">
        <w:rPr>
          <w:rFonts w:ascii="Arial" w:hAnsi="Arial" w:cs="Arial"/>
          <w:bCs/>
          <w:color w:val="auto"/>
          <w:sz w:val="22"/>
          <w:szCs w:val="22"/>
        </w:rPr>
        <w:t xml:space="preserve">.2.1 </w:t>
      </w:r>
      <w:r w:rsidR="00A80895" w:rsidRPr="00EB0F79">
        <w:rPr>
          <w:rFonts w:ascii="Arial" w:hAnsi="Arial" w:cs="Arial"/>
          <w:bCs/>
          <w:color w:val="auto"/>
          <w:sz w:val="22"/>
          <w:szCs w:val="22"/>
        </w:rPr>
        <w:t>Legjislacioni</w:t>
      </w:r>
      <w:bookmarkEnd w:id="13"/>
      <w:r w:rsidR="00A80895" w:rsidRPr="00EB0F79">
        <w:rPr>
          <w:rFonts w:ascii="Arial" w:hAnsi="Arial" w:cs="Arial"/>
          <w:bCs/>
          <w:color w:val="auto"/>
          <w:sz w:val="22"/>
          <w:szCs w:val="22"/>
        </w:rPr>
        <w:t xml:space="preserve"> </w:t>
      </w:r>
    </w:p>
    <w:p w14:paraId="2C1C71C6" w14:textId="77777777" w:rsidR="00A80895" w:rsidRPr="008E7438" w:rsidRDefault="00A80895" w:rsidP="00372153">
      <w:pPr>
        <w:spacing w:after="0" w:line="240" w:lineRule="auto"/>
        <w:rPr>
          <w:rFonts w:ascii="Arial" w:hAnsi="Arial" w:cs="Arial"/>
        </w:rPr>
      </w:pPr>
    </w:p>
    <w:p w14:paraId="787FC70E" w14:textId="1570110E" w:rsidR="00CA6EF2" w:rsidRPr="008E7438" w:rsidRDefault="00CA6EF2" w:rsidP="00CA6EF2">
      <w:pPr>
        <w:spacing w:after="0" w:line="240" w:lineRule="auto"/>
        <w:rPr>
          <w:rFonts w:ascii="Arial" w:hAnsi="Arial" w:cs="Arial"/>
        </w:rPr>
      </w:pPr>
      <w:r w:rsidRPr="008E7438">
        <w:rPr>
          <w:rFonts w:ascii="Arial" w:hAnsi="Arial" w:cs="Arial"/>
        </w:rPr>
        <w:t>Hartimi i PNMIM është bërë në përputhje me Ligjin</w:t>
      </w:r>
      <w:r w:rsidR="00D835E0">
        <w:rPr>
          <w:rFonts w:ascii="Arial" w:hAnsi="Arial" w:cs="Arial"/>
        </w:rPr>
        <w:t xml:space="preserve"> Nr. 04/L-060 p</w:t>
      </w:r>
      <w:r w:rsidR="00AC6F2C">
        <w:rPr>
          <w:rFonts w:ascii="Arial" w:hAnsi="Arial" w:cs="Arial"/>
        </w:rPr>
        <w:t>ë</w:t>
      </w:r>
      <w:r w:rsidR="00D835E0">
        <w:rPr>
          <w:rFonts w:ascii="Arial" w:hAnsi="Arial" w:cs="Arial"/>
        </w:rPr>
        <w:t xml:space="preserve">r </w:t>
      </w:r>
      <w:r w:rsidRPr="008E7438">
        <w:rPr>
          <w:rFonts w:ascii="Arial" w:hAnsi="Arial" w:cs="Arial"/>
        </w:rPr>
        <w:t>Mbeturina</w:t>
      </w:r>
      <w:r w:rsidR="00D835E0">
        <w:rPr>
          <w:rFonts w:ascii="Arial" w:hAnsi="Arial" w:cs="Arial"/>
        </w:rPr>
        <w:t xml:space="preserve"> (ndryshuar dhe plot</w:t>
      </w:r>
      <w:r w:rsidR="00AC6F2C">
        <w:rPr>
          <w:rFonts w:ascii="Arial" w:hAnsi="Arial" w:cs="Arial"/>
        </w:rPr>
        <w:t>ë</w:t>
      </w:r>
      <w:r w:rsidR="00D835E0">
        <w:rPr>
          <w:rFonts w:ascii="Arial" w:hAnsi="Arial" w:cs="Arial"/>
        </w:rPr>
        <w:t>suar me Ligjin Nr. 08/L</w:t>
      </w:r>
      <w:r w:rsidR="00130FCD">
        <w:rPr>
          <w:rFonts w:ascii="Arial" w:hAnsi="Arial" w:cs="Arial"/>
        </w:rPr>
        <w:t>-071 si dhe Ligjin Nr. 08/L-262</w:t>
      </w:r>
      <w:r w:rsidR="00FE0559">
        <w:rPr>
          <w:rFonts w:ascii="Arial" w:hAnsi="Arial" w:cs="Arial"/>
        </w:rPr>
        <w:t>)</w:t>
      </w:r>
      <w:r w:rsidR="00130FCD">
        <w:rPr>
          <w:rFonts w:ascii="Arial" w:hAnsi="Arial" w:cs="Arial"/>
        </w:rPr>
        <w:t>, Ligjin Nr. 03/L</w:t>
      </w:r>
      <w:r w:rsidR="00FE0559">
        <w:rPr>
          <w:rFonts w:ascii="Arial" w:hAnsi="Arial" w:cs="Arial"/>
        </w:rPr>
        <w:t>-040 p</w:t>
      </w:r>
      <w:r w:rsidR="00AC6F2C">
        <w:rPr>
          <w:rFonts w:ascii="Arial" w:hAnsi="Arial" w:cs="Arial"/>
        </w:rPr>
        <w:t>ë</w:t>
      </w:r>
      <w:r w:rsidR="00FE0559">
        <w:rPr>
          <w:rFonts w:ascii="Arial" w:hAnsi="Arial" w:cs="Arial"/>
        </w:rPr>
        <w:t>r Vet</w:t>
      </w:r>
      <w:r w:rsidR="00AC6F2C">
        <w:rPr>
          <w:rFonts w:ascii="Arial" w:hAnsi="Arial" w:cs="Arial"/>
        </w:rPr>
        <w:t>ë</w:t>
      </w:r>
      <w:r w:rsidR="00FE0559">
        <w:rPr>
          <w:rFonts w:ascii="Arial" w:hAnsi="Arial" w:cs="Arial"/>
        </w:rPr>
        <w:t>qeverisje Lokale, Ligjin Nr. 04/L-010 p</w:t>
      </w:r>
      <w:r w:rsidR="00AC6F2C">
        <w:rPr>
          <w:rFonts w:ascii="Arial" w:hAnsi="Arial" w:cs="Arial"/>
        </w:rPr>
        <w:t>ë</w:t>
      </w:r>
      <w:r w:rsidR="00FE0559">
        <w:rPr>
          <w:rFonts w:ascii="Arial" w:hAnsi="Arial" w:cs="Arial"/>
        </w:rPr>
        <w:t>r Bashk</w:t>
      </w:r>
      <w:r w:rsidR="00AC6F2C">
        <w:rPr>
          <w:rFonts w:ascii="Arial" w:hAnsi="Arial" w:cs="Arial"/>
        </w:rPr>
        <w:t>ë</w:t>
      </w:r>
      <w:r w:rsidR="00FE0559">
        <w:rPr>
          <w:rFonts w:ascii="Arial" w:hAnsi="Arial" w:cs="Arial"/>
        </w:rPr>
        <w:t>punim Nd</w:t>
      </w:r>
      <w:r w:rsidR="00AC6F2C">
        <w:rPr>
          <w:rFonts w:ascii="Arial" w:hAnsi="Arial" w:cs="Arial"/>
        </w:rPr>
        <w:t>ë</w:t>
      </w:r>
      <w:r w:rsidR="00FE0559">
        <w:rPr>
          <w:rFonts w:ascii="Arial" w:hAnsi="Arial" w:cs="Arial"/>
        </w:rPr>
        <w:t>rkomunal, Ligjin Nr. 03/L-087</w:t>
      </w:r>
      <w:r w:rsidR="00C84FBF">
        <w:rPr>
          <w:rFonts w:ascii="Arial" w:hAnsi="Arial" w:cs="Arial"/>
        </w:rPr>
        <w:t xml:space="preserve"> p</w:t>
      </w:r>
      <w:r w:rsidR="00AC6F2C">
        <w:rPr>
          <w:rFonts w:ascii="Arial" w:hAnsi="Arial" w:cs="Arial"/>
        </w:rPr>
        <w:t>ë</w:t>
      </w:r>
      <w:r w:rsidR="00C84FBF">
        <w:rPr>
          <w:rFonts w:ascii="Arial" w:hAnsi="Arial" w:cs="Arial"/>
        </w:rPr>
        <w:t>r Nd</w:t>
      </w:r>
      <w:r w:rsidR="00AC6F2C">
        <w:rPr>
          <w:rFonts w:ascii="Arial" w:hAnsi="Arial" w:cs="Arial"/>
        </w:rPr>
        <w:t>ë</w:t>
      </w:r>
      <w:r w:rsidR="00C84FBF">
        <w:rPr>
          <w:rFonts w:ascii="Arial" w:hAnsi="Arial" w:cs="Arial"/>
        </w:rPr>
        <w:t>rmarrjet Publike (ndryshuar dhe plot</w:t>
      </w:r>
      <w:r w:rsidR="00AC6F2C">
        <w:rPr>
          <w:rFonts w:ascii="Arial" w:hAnsi="Arial" w:cs="Arial"/>
        </w:rPr>
        <w:t>ë</w:t>
      </w:r>
      <w:r w:rsidR="00C84FBF">
        <w:rPr>
          <w:rFonts w:ascii="Arial" w:hAnsi="Arial" w:cs="Arial"/>
        </w:rPr>
        <w:t>suar me Ligjin Nr.04/L-111</w:t>
      </w:r>
      <w:r w:rsidR="00692751">
        <w:rPr>
          <w:rFonts w:ascii="Arial" w:hAnsi="Arial" w:cs="Arial"/>
        </w:rPr>
        <w:t>, Ligjin Nr.05/L-009 si dhe Ligjin Nr. 08/L-27</w:t>
      </w:r>
      <w:r w:rsidR="00EE2741">
        <w:rPr>
          <w:rFonts w:ascii="Arial" w:hAnsi="Arial" w:cs="Arial"/>
        </w:rPr>
        <w:t>6), si dhe legjislacionin p</w:t>
      </w:r>
      <w:r w:rsidR="00AC6F2C">
        <w:rPr>
          <w:rFonts w:ascii="Arial" w:hAnsi="Arial" w:cs="Arial"/>
        </w:rPr>
        <w:t>ë</w:t>
      </w:r>
      <w:r w:rsidR="00EE2741">
        <w:rPr>
          <w:rFonts w:ascii="Arial" w:hAnsi="Arial" w:cs="Arial"/>
        </w:rPr>
        <w:t>rkat</w:t>
      </w:r>
      <w:r w:rsidR="00AC6F2C">
        <w:rPr>
          <w:rFonts w:ascii="Arial" w:hAnsi="Arial" w:cs="Arial"/>
        </w:rPr>
        <w:t>ë</w:t>
      </w:r>
      <w:r w:rsidR="00EE2741">
        <w:rPr>
          <w:rFonts w:ascii="Arial" w:hAnsi="Arial" w:cs="Arial"/>
        </w:rPr>
        <w:t>s primar dhe sekondar q</w:t>
      </w:r>
      <w:r w:rsidR="00AC6F2C">
        <w:rPr>
          <w:rFonts w:ascii="Arial" w:hAnsi="Arial" w:cs="Arial"/>
        </w:rPr>
        <w:t>ë</w:t>
      </w:r>
      <w:r w:rsidR="00EE2741">
        <w:rPr>
          <w:rFonts w:ascii="Arial" w:hAnsi="Arial" w:cs="Arial"/>
        </w:rPr>
        <w:t xml:space="preserve"> rregullon fush</w:t>
      </w:r>
      <w:r w:rsidR="00AC6F2C">
        <w:rPr>
          <w:rFonts w:ascii="Arial" w:hAnsi="Arial" w:cs="Arial"/>
        </w:rPr>
        <w:t>ë</w:t>
      </w:r>
      <w:r w:rsidR="00EE2741">
        <w:rPr>
          <w:rFonts w:ascii="Arial" w:hAnsi="Arial" w:cs="Arial"/>
        </w:rPr>
        <w:t>n e menaxhimit t</w:t>
      </w:r>
      <w:r w:rsidR="00AC6F2C">
        <w:rPr>
          <w:rFonts w:ascii="Arial" w:hAnsi="Arial" w:cs="Arial"/>
        </w:rPr>
        <w:t>ë</w:t>
      </w:r>
      <w:r w:rsidR="00EE2741">
        <w:rPr>
          <w:rFonts w:ascii="Arial" w:hAnsi="Arial" w:cs="Arial"/>
        </w:rPr>
        <w:t xml:space="preserve"> mbeturinave dhe mbrojtjen e mjedisit. Nj</w:t>
      </w:r>
      <w:r w:rsidR="00AC6F2C">
        <w:rPr>
          <w:rFonts w:ascii="Arial" w:hAnsi="Arial" w:cs="Arial"/>
        </w:rPr>
        <w:t>ë</w:t>
      </w:r>
      <w:r w:rsidR="00EE2741">
        <w:rPr>
          <w:rFonts w:ascii="Arial" w:hAnsi="Arial" w:cs="Arial"/>
        </w:rPr>
        <w:t>koh</w:t>
      </w:r>
      <w:r w:rsidR="00AC6F2C">
        <w:rPr>
          <w:rFonts w:ascii="Arial" w:hAnsi="Arial" w:cs="Arial"/>
        </w:rPr>
        <w:t>ë</w:t>
      </w:r>
      <w:r w:rsidR="00EE2741">
        <w:rPr>
          <w:rFonts w:ascii="Arial" w:hAnsi="Arial" w:cs="Arial"/>
        </w:rPr>
        <w:t xml:space="preserve">sisht, plani </w:t>
      </w:r>
      <w:r w:rsidR="00AC6F2C">
        <w:rPr>
          <w:rFonts w:ascii="Arial" w:hAnsi="Arial" w:cs="Arial"/>
        </w:rPr>
        <w:t>ë</w:t>
      </w:r>
      <w:r w:rsidR="00EE2741">
        <w:rPr>
          <w:rFonts w:ascii="Arial" w:hAnsi="Arial" w:cs="Arial"/>
        </w:rPr>
        <w:t>sht</w:t>
      </w:r>
      <w:r w:rsidR="00AC6F2C">
        <w:rPr>
          <w:rFonts w:ascii="Arial" w:hAnsi="Arial" w:cs="Arial"/>
        </w:rPr>
        <w:t>ë</w:t>
      </w:r>
      <w:r w:rsidR="00EE2741">
        <w:rPr>
          <w:rFonts w:ascii="Arial" w:hAnsi="Arial" w:cs="Arial"/>
        </w:rPr>
        <w:t xml:space="preserve"> harmonizuar edhe me SMIMK (2024-2035</w:t>
      </w:r>
      <w:r w:rsidR="0022244A">
        <w:rPr>
          <w:rFonts w:ascii="Arial" w:hAnsi="Arial" w:cs="Arial"/>
        </w:rPr>
        <w:t>) duke siguruar koherenc</w:t>
      </w:r>
      <w:r w:rsidR="00AC6F2C">
        <w:rPr>
          <w:rFonts w:ascii="Arial" w:hAnsi="Arial" w:cs="Arial"/>
        </w:rPr>
        <w:t>ë</w:t>
      </w:r>
      <w:r w:rsidR="0022244A">
        <w:rPr>
          <w:rFonts w:ascii="Arial" w:hAnsi="Arial" w:cs="Arial"/>
        </w:rPr>
        <w:t xml:space="preserve"> nd</w:t>
      </w:r>
      <w:r w:rsidR="00AC6F2C">
        <w:rPr>
          <w:rFonts w:ascii="Arial" w:hAnsi="Arial" w:cs="Arial"/>
        </w:rPr>
        <w:t>ë</w:t>
      </w:r>
      <w:r w:rsidR="0022244A">
        <w:rPr>
          <w:rFonts w:ascii="Arial" w:hAnsi="Arial" w:cs="Arial"/>
        </w:rPr>
        <w:t>rmjet objektivave t</w:t>
      </w:r>
      <w:r w:rsidR="00AC6F2C">
        <w:rPr>
          <w:rFonts w:ascii="Arial" w:hAnsi="Arial" w:cs="Arial"/>
        </w:rPr>
        <w:t>ë</w:t>
      </w:r>
      <w:r w:rsidR="0022244A">
        <w:rPr>
          <w:rFonts w:ascii="Arial" w:hAnsi="Arial" w:cs="Arial"/>
        </w:rPr>
        <w:t xml:space="preserve"> p</w:t>
      </w:r>
      <w:r w:rsidR="00AC6F2C">
        <w:rPr>
          <w:rFonts w:ascii="Arial" w:hAnsi="Arial" w:cs="Arial"/>
        </w:rPr>
        <w:t>ë</w:t>
      </w:r>
      <w:r w:rsidR="0022244A">
        <w:rPr>
          <w:rFonts w:ascii="Arial" w:hAnsi="Arial" w:cs="Arial"/>
        </w:rPr>
        <w:t>rcaktuara n</w:t>
      </w:r>
      <w:r w:rsidR="00AC6F2C">
        <w:rPr>
          <w:rFonts w:ascii="Arial" w:hAnsi="Arial" w:cs="Arial"/>
        </w:rPr>
        <w:t>ë</w:t>
      </w:r>
      <w:r w:rsidR="0022244A">
        <w:rPr>
          <w:rFonts w:ascii="Arial" w:hAnsi="Arial" w:cs="Arial"/>
        </w:rPr>
        <w:t xml:space="preserve"> PNMIM me SMIMK dhe p</w:t>
      </w:r>
      <w:r w:rsidR="00AC6F2C">
        <w:rPr>
          <w:rFonts w:ascii="Arial" w:hAnsi="Arial" w:cs="Arial"/>
        </w:rPr>
        <w:t>ë</w:t>
      </w:r>
      <w:r w:rsidR="0022244A">
        <w:rPr>
          <w:rFonts w:ascii="Arial" w:hAnsi="Arial" w:cs="Arial"/>
        </w:rPr>
        <w:t>rkthyer korniz</w:t>
      </w:r>
      <w:r w:rsidR="00AC6F2C">
        <w:rPr>
          <w:rFonts w:ascii="Arial" w:hAnsi="Arial" w:cs="Arial"/>
        </w:rPr>
        <w:t>ë</w:t>
      </w:r>
      <w:r w:rsidR="0022244A">
        <w:rPr>
          <w:rFonts w:ascii="Arial" w:hAnsi="Arial" w:cs="Arial"/>
        </w:rPr>
        <w:t>n ligjore dhe strategjike n</w:t>
      </w:r>
      <w:r w:rsidR="00AC6F2C">
        <w:rPr>
          <w:rFonts w:ascii="Arial" w:hAnsi="Arial" w:cs="Arial"/>
        </w:rPr>
        <w:t>ë</w:t>
      </w:r>
      <w:r w:rsidR="0022244A">
        <w:rPr>
          <w:rFonts w:ascii="Arial" w:hAnsi="Arial" w:cs="Arial"/>
        </w:rPr>
        <w:t xml:space="preserve"> masa konkrete p</w:t>
      </w:r>
      <w:r w:rsidR="00AC6F2C">
        <w:rPr>
          <w:rFonts w:ascii="Arial" w:hAnsi="Arial" w:cs="Arial"/>
        </w:rPr>
        <w:t>ë</w:t>
      </w:r>
      <w:r w:rsidR="0022244A">
        <w:rPr>
          <w:rFonts w:ascii="Arial" w:hAnsi="Arial" w:cs="Arial"/>
        </w:rPr>
        <w:t>r zhvillimin dhe funksionimin e sistemit t</w:t>
      </w:r>
      <w:r w:rsidR="00AC6F2C">
        <w:rPr>
          <w:rFonts w:ascii="Arial" w:hAnsi="Arial" w:cs="Arial"/>
        </w:rPr>
        <w:t>ë</w:t>
      </w:r>
      <w:r w:rsidR="0022244A">
        <w:rPr>
          <w:rFonts w:ascii="Arial" w:hAnsi="Arial" w:cs="Arial"/>
        </w:rPr>
        <w:t xml:space="preserve"> integruar t</w:t>
      </w:r>
      <w:r w:rsidR="00AC6F2C">
        <w:rPr>
          <w:rFonts w:ascii="Arial" w:hAnsi="Arial" w:cs="Arial"/>
        </w:rPr>
        <w:t>ë</w:t>
      </w:r>
      <w:r w:rsidR="0022244A">
        <w:rPr>
          <w:rFonts w:ascii="Arial" w:hAnsi="Arial" w:cs="Arial"/>
        </w:rPr>
        <w:t xml:space="preserve"> menaxhimit t</w:t>
      </w:r>
      <w:r w:rsidR="00AC6F2C">
        <w:rPr>
          <w:rFonts w:ascii="Arial" w:hAnsi="Arial" w:cs="Arial"/>
        </w:rPr>
        <w:t>ë</w:t>
      </w:r>
      <w:r w:rsidR="0022244A">
        <w:rPr>
          <w:rFonts w:ascii="Arial" w:hAnsi="Arial" w:cs="Arial"/>
        </w:rPr>
        <w:t xml:space="preserve"> mbeturinave. </w:t>
      </w:r>
      <w:r w:rsidRPr="008E7438">
        <w:rPr>
          <w:rFonts w:ascii="Arial" w:hAnsi="Arial" w:cs="Arial"/>
        </w:rPr>
        <w:t xml:space="preserve">, </w:t>
      </w:r>
    </w:p>
    <w:p w14:paraId="4EBF07A2" w14:textId="77777777" w:rsidR="00145F3A" w:rsidRPr="008E7438" w:rsidRDefault="00145F3A" w:rsidP="00CA6EF2">
      <w:pPr>
        <w:spacing w:after="0" w:line="240" w:lineRule="auto"/>
        <w:rPr>
          <w:rFonts w:ascii="Arial" w:hAnsi="Arial" w:cs="Arial"/>
        </w:rPr>
      </w:pPr>
    </w:p>
    <w:p w14:paraId="59045A3F" w14:textId="074B112B" w:rsidR="00CA6EF2" w:rsidRPr="008E7438" w:rsidRDefault="00CA6EF2" w:rsidP="00CA6EF2">
      <w:pPr>
        <w:spacing w:after="0" w:line="240" w:lineRule="auto"/>
        <w:rPr>
          <w:rFonts w:ascii="Arial" w:hAnsi="Arial" w:cs="Arial"/>
        </w:rPr>
      </w:pPr>
      <w:r w:rsidRPr="008E7438">
        <w:rPr>
          <w:rFonts w:ascii="Arial" w:hAnsi="Arial" w:cs="Arial"/>
        </w:rPr>
        <w:t xml:space="preserve">Duke marrë parasysh se Koncept Dokumenti për fushën e menaxhimit të mbeturinave është aprovuar nga Qeveria e Kosovës në tetor 2024, ai ka rekomanduar hartimin e një ligji të ri për Menaxhimin e Integruar të Mbeturinave, me qëllim forcimin e bazës ligjore për Përgjegjësinë e Zgjeruar të Prodhuesit, Sistemin e Rimbursimit të Depozitave, si dhe qartësimin e përgjegjësive dhe kompetencave të institucioneve në nivel qendror dhe lokal dhe aspekteve të tjera kyçe për avancimin e sektorit. Mbi bazën e këtij aprovimi, gjatë vitit 2025, Ministria përgjegjëse pë Mjedis ka filluar hartimin e Ligjit </w:t>
      </w:r>
      <w:r w:rsidR="00EC0E71">
        <w:rPr>
          <w:rFonts w:ascii="Arial" w:hAnsi="Arial" w:cs="Arial"/>
        </w:rPr>
        <w:t>t</w:t>
      </w:r>
      <w:r w:rsidR="00AC6F2C">
        <w:rPr>
          <w:rFonts w:ascii="Arial" w:hAnsi="Arial" w:cs="Arial"/>
        </w:rPr>
        <w:t>ë</w:t>
      </w:r>
      <w:r w:rsidR="00EC0E71">
        <w:rPr>
          <w:rFonts w:ascii="Arial" w:hAnsi="Arial" w:cs="Arial"/>
        </w:rPr>
        <w:t xml:space="preserve"> ri p</w:t>
      </w:r>
      <w:r w:rsidRPr="008E7438">
        <w:rPr>
          <w:rFonts w:ascii="Arial" w:hAnsi="Arial" w:cs="Arial"/>
        </w:rPr>
        <w:t>ër Menaxhimin e Integruar të Mbeturinave, i cili pritet të adresojë edhe kompetencat e komunave dhe ta pozicionojë PNMIM-in si instrument të bashkëpunimit ndërkomunal për zbatimin e sistemit të integruar të menaxhimit të mbeturinave.</w:t>
      </w:r>
    </w:p>
    <w:p w14:paraId="37CBD6A4" w14:textId="77777777" w:rsidR="00145F3A" w:rsidRPr="008E7438" w:rsidRDefault="00145F3A" w:rsidP="00CA6EF2">
      <w:pPr>
        <w:spacing w:after="0" w:line="240" w:lineRule="auto"/>
        <w:rPr>
          <w:rFonts w:ascii="Arial" w:hAnsi="Arial" w:cs="Arial"/>
        </w:rPr>
      </w:pPr>
    </w:p>
    <w:p w14:paraId="29BBF988" w14:textId="64F643CA" w:rsidR="00145F3A" w:rsidRPr="008E7438" w:rsidRDefault="00145F3A" w:rsidP="00CA6EF2">
      <w:pPr>
        <w:spacing w:after="0" w:line="240" w:lineRule="auto"/>
        <w:rPr>
          <w:rFonts w:ascii="Arial" w:hAnsi="Arial" w:cs="Arial"/>
        </w:rPr>
      </w:pPr>
      <w:r w:rsidRPr="008E7438">
        <w:rPr>
          <w:rFonts w:ascii="Arial" w:hAnsi="Arial" w:cs="Arial"/>
        </w:rPr>
        <w:t>SMIMK</w:t>
      </w:r>
      <w:r w:rsidR="00EC0E71">
        <w:rPr>
          <w:rFonts w:ascii="Arial" w:hAnsi="Arial" w:cs="Arial"/>
        </w:rPr>
        <w:t xml:space="preserve"> </w:t>
      </w:r>
      <w:r w:rsidR="00AC6F2C">
        <w:rPr>
          <w:rFonts w:ascii="Arial" w:hAnsi="Arial" w:cs="Arial"/>
        </w:rPr>
        <w:t>ë</w:t>
      </w:r>
      <w:r w:rsidR="00EC0E71">
        <w:rPr>
          <w:rFonts w:ascii="Arial" w:hAnsi="Arial" w:cs="Arial"/>
        </w:rPr>
        <w:t>sht</w:t>
      </w:r>
      <w:r w:rsidR="00AC6F2C">
        <w:rPr>
          <w:rFonts w:ascii="Arial" w:hAnsi="Arial" w:cs="Arial"/>
        </w:rPr>
        <w:t>ë</w:t>
      </w:r>
      <w:r w:rsidR="00EC0E71">
        <w:rPr>
          <w:rFonts w:ascii="Arial" w:hAnsi="Arial" w:cs="Arial"/>
        </w:rPr>
        <w:t xml:space="preserve"> hartuar n</w:t>
      </w:r>
      <w:r w:rsidR="00AC6F2C">
        <w:rPr>
          <w:rFonts w:ascii="Arial" w:hAnsi="Arial" w:cs="Arial"/>
        </w:rPr>
        <w:t>ë</w:t>
      </w:r>
      <w:r w:rsidR="00EC0E71">
        <w:rPr>
          <w:rFonts w:ascii="Arial" w:hAnsi="Arial" w:cs="Arial"/>
        </w:rPr>
        <w:t xml:space="preserve"> pajtueshm</w:t>
      </w:r>
      <w:r w:rsidR="00AC6F2C">
        <w:rPr>
          <w:rFonts w:ascii="Arial" w:hAnsi="Arial" w:cs="Arial"/>
        </w:rPr>
        <w:t>ë</w:t>
      </w:r>
      <w:r w:rsidR="00EC0E71">
        <w:rPr>
          <w:rFonts w:ascii="Arial" w:hAnsi="Arial" w:cs="Arial"/>
        </w:rPr>
        <w:t>ri me legjislacionin n</w:t>
      </w:r>
      <w:r w:rsidR="00AC6F2C">
        <w:rPr>
          <w:rFonts w:ascii="Arial" w:hAnsi="Arial" w:cs="Arial"/>
        </w:rPr>
        <w:t>ë</w:t>
      </w:r>
      <w:r w:rsidR="00EC0E71">
        <w:rPr>
          <w:rFonts w:ascii="Arial" w:hAnsi="Arial" w:cs="Arial"/>
        </w:rPr>
        <w:t xml:space="preserve"> fuqi si dhe </w:t>
      </w:r>
      <w:r w:rsidR="00AC6F2C">
        <w:rPr>
          <w:rFonts w:ascii="Arial" w:hAnsi="Arial" w:cs="Arial"/>
        </w:rPr>
        <w:t>ë</w:t>
      </w:r>
      <w:r w:rsidR="00EC0E71">
        <w:rPr>
          <w:rFonts w:ascii="Arial" w:hAnsi="Arial" w:cs="Arial"/>
        </w:rPr>
        <w:t>sht</w:t>
      </w:r>
      <w:r w:rsidR="00AC6F2C">
        <w:rPr>
          <w:rFonts w:ascii="Arial" w:hAnsi="Arial" w:cs="Arial"/>
        </w:rPr>
        <w:t>ë</w:t>
      </w:r>
      <w:r w:rsidR="00EC0E71">
        <w:rPr>
          <w:rFonts w:ascii="Arial" w:hAnsi="Arial" w:cs="Arial"/>
        </w:rPr>
        <w:t xml:space="preserve"> n</w:t>
      </w:r>
      <w:r w:rsidR="00AC6F2C">
        <w:rPr>
          <w:rFonts w:ascii="Arial" w:hAnsi="Arial" w:cs="Arial"/>
        </w:rPr>
        <w:t>ë</w:t>
      </w:r>
      <w:r w:rsidR="00EC0E71">
        <w:rPr>
          <w:rFonts w:ascii="Arial" w:hAnsi="Arial" w:cs="Arial"/>
        </w:rPr>
        <w:t xml:space="preserve"> pajtueshm</w:t>
      </w:r>
      <w:r w:rsidR="00AC6F2C">
        <w:rPr>
          <w:rFonts w:ascii="Arial" w:hAnsi="Arial" w:cs="Arial"/>
        </w:rPr>
        <w:t>ë</w:t>
      </w:r>
      <w:r w:rsidR="00EC0E71">
        <w:rPr>
          <w:rFonts w:ascii="Arial" w:hAnsi="Arial" w:cs="Arial"/>
        </w:rPr>
        <w:t>ri me standardet e BE-s</w:t>
      </w:r>
      <w:r w:rsidR="00AC6F2C">
        <w:rPr>
          <w:rFonts w:ascii="Arial" w:hAnsi="Arial" w:cs="Arial"/>
        </w:rPr>
        <w:t>ë</w:t>
      </w:r>
      <w:r w:rsidR="00EC0E71">
        <w:rPr>
          <w:rFonts w:ascii="Arial" w:hAnsi="Arial" w:cs="Arial"/>
        </w:rPr>
        <w:t xml:space="preserve"> n</w:t>
      </w:r>
      <w:r w:rsidR="00AC6F2C">
        <w:rPr>
          <w:rFonts w:ascii="Arial" w:hAnsi="Arial" w:cs="Arial"/>
        </w:rPr>
        <w:t>ë</w:t>
      </w:r>
      <w:r w:rsidR="00EC0E71">
        <w:rPr>
          <w:rFonts w:ascii="Arial" w:hAnsi="Arial" w:cs="Arial"/>
        </w:rPr>
        <w:t xml:space="preserve"> sektorin e menaxhimit t</w:t>
      </w:r>
      <w:r w:rsidR="00AC6F2C">
        <w:rPr>
          <w:rFonts w:ascii="Arial" w:hAnsi="Arial" w:cs="Arial"/>
        </w:rPr>
        <w:t>ë</w:t>
      </w:r>
      <w:r w:rsidR="00EC0E71">
        <w:rPr>
          <w:rFonts w:ascii="Arial" w:hAnsi="Arial" w:cs="Arial"/>
        </w:rPr>
        <w:t xml:space="preserve"> mbeturinave. P</w:t>
      </w:r>
      <w:r w:rsidR="00AC6F2C">
        <w:rPr>
          <w:rFonts w:ascii="Arial" w:hAnsi="Arial" w:cs="Arial"/>
        </w:rPr>
        <w:t>ë</w:t>
      </w:r>
      <w:r w:rsidR="00EC0E71">
        <w:rPr>
          <w:rFonts w:ascii="Arial" w:hAnsi="Arial" w:cs="Arial"/>
        </w:rPr>
        <w:t>rkat</w:t>
      </w:r>
      <w:r w:rsidR="00AC6F2C">
        <w:rPr>
          <w:rFonts w:ascii="Arial" w:hAnsi="Arial" w:cs="Arial"/>
        </w:rPr>
        <w:t>ë</w:t>
      </w:r>
      <w:r w:rsidR="00EC0E71">
        <w:rPr>
          <w:rFonts w:ascii="Arial" w:hAnsi="Arial" w:cs="Arial"/>
        </w:rPr>
        <w:t>sisht, objektivat p</w:t>
      </w:r>
      <w:r w:rsidR="00AC6F2C">
        <w:rPr>
          <w:rFonts w:ascii="Arial" w:hAnsi="Arial" w:cs="Arial"/>
        </w:rPr>
        <w:t>ë</w:t>
      </w:r>
      <w:r w:rsidR="00EC0E71">
        <w:rPr>
          <w:rFonts w:ascii="Arial" w:hAnsi="Arial" w:cs="Arial"/>
        </w:rPr>
        <w:t>r p</w:t>
      </w:r>
      <w:r w:rsidR="00AC6F2C">
        <w:rPr>
          <w:rFonts w:ascii="Arial" w:hAnsi="Arial" w:cs="Arial"/>
        </w:rPr>
        <w:t>ë</w:t>
      </w:r>
      <w:r w:rsidR="00EC0E71">
        <w:rPr>
          <w:rFonts w:ascii="Arial" w:hAnsi="Arial" w:cs="Arial"/>
        </w:rPr>
        <w:t>rgatitjen p</w:t>
      </w:r>
      <w:r w:rsidR="00AC6F2C">
        <w:rPr>
          <w:rFonts w:ascii="Arial" w:hAnsi="Arial" w:cs="Arial"/>
        </w:rPr>
        <w:t>ë</w:t>
      </w:r>
      <w:r w:rsidR="00EC0E71">
        <w:rPr>
          <w:rFonts w:ascii="Arial" w:hAnsi="Arial" w:cs="Arial"/>
        </w:rPr>
        <w:t>r rip</w:t>
      </w:r>
      <w:r w:rsidR="00AC6F2C">
        <w:rPr>
          <w:rFonts w:ascii="Arial" w:hAnsi="Arial" w:cs="Arial"/>
        </w:rPr>
        <w:t>ë</w:t>
      </w:r>
      <w:r w:rsidR="00EC0E71">
        <w:rPr>
          <w:rFonts w:ascii="Arial" w:hAnsi="Arial" w:cs="Arial"/>
        </w:rPr>
        <w:t>rdorim dhe riciklim t</w:t>
      </w:r>
      <w:r w:rsidR="00AC6F2C">
        <w:rPr>
          <w:rFonts w:ascii="Arial" w:hAnsi="Arial" w:cs="Arial"/>
        </w:rPr>
        <w:t>ë</w:t>
      </w:r>
      <w:r w:rsidR="00EC0E71">
        <w:rPr>
          <w:rFonts w:ascii="Arial" w:hAnsi="Arial" w:cs="Arial"/>
        </w:rPr>
        <w:t xml:space="preserve"> mbeturinave komunale, devijimin </w:t>
      </w:r>
      <w:r w:rsidR="00EE55DC">
        <w:rPr>
          <w:rFonts w:ascii="Arial" w:hAnsi="Arial" w:cs="Arial"/>
        </w:rPr>
        <w:t>e deponive dhe objektivat p</w:t>
      </w:r>
      <w:r w:rsidR="00AC6F2C">
        <w:rPr>
          <w:rFonts w:ascii="Arial" w:hAnsi="Arial" w:cs="Arial"/>
        </w:rPr>
        <w:t>ë</w:t>
      </w:r>
      <w:r w:rsidR="00EE55DC">
        <w:rPr>
          <w:rFonts w:ascii="Arial" w:hAnsi="Arial" w:cs="Arial"/>
        </w:rPr>
        <w:t>r fraksionet specifike t</w:t>
      </w:r>
      <w:r w:rsidR="00AC6F2C">
        <w:rPr>
          <w:rFonts w:ascii="Arial" w:hAnsi="Arial" w:cs="Arial"/>
        </w:rPr>
        <w:t>ë</w:t>
      </w:r>
      <w:r w:rsidR="00EE55DC">
        <w:rPr>
          <w:rFonts w:ascii="Arial" w:hAnsi="Arial" w:cs="Arial"/>
        </w:rPr>
        <w:t xml:space="preserve"> mbeturinave t</w:t>
      </w:r>
      <w:r w:rsidR="00AC6F2C">
        <w:rPr>
          <w:rFonts w:ascii="Arial" w:hAnsi="Arial" w:cs="Arial"/>
        </w:rPr>
        <w:t>ë</w:t>
      </w:r>
      <w:r w:rsidR="00EE55DC">
        <w:rPr>
          <w:rFonts w:ascii="Arial" w:hAnsi="Arial" w:cs="Arial"/>
        </w:rPr>
        <w:t xml:space="preserve"> p</w:t>
      </w:r>
      <w:r w:rsidR="00AC6F2C">
        <w:rPr>
          <w:rFonts w:ascii="Arial" w:hAnsi="Arial" w:cs="Arial"/>
        </w:rPr>
        <w:t>ë</w:t>
      </w:r>
      <w:r w:rsidR="00EE55DC">
        <w:rPr>
          <w:rFonts w:ascii="Arial" w:hAnsi="Arial" w:cs="Arial"/>
        </w:rPr>
        <w:t>rcaktuara n</w:t>
      </w:r>
      <w:r w:rsidR="00AC6F2C">
        <w:rPr>
          <w:rFonts w:ascii="Arial" w:hAnsi="Arial" w:cs="Arial"/>
        </w:rPr>
        <w:t>ë</w:t>
      </w:r>
      <w:r w:rsidR="00EE55DC">
        <w:rPr>
          <w:rFonts w:ascii="Arial" w:hAnsi="Arial" w:cs="Arial"/>
        </w:rPr>
        <w:t xml:space="preserve"> SMIMK jan</w:t>
      </w:r>
      <w:r w:rsidR="00AC6F2C">
        <w:rPr>
          <w:rFonts w:ascii="Arial" w:hAnsi="Arial" w:cs="Arial"/>
        </w:rPr>
        <w:t>ë</w:t>
      </w:r>
      <w:r w:rsidR="00EE55DC">
        <w:rPr>
          <w:rFonts w:ascii="Arial" w:hAnsi="Arial" w:cs="Arial"/>
        </w:rPr>
        <w:t xml:space="preserve"> formuluar n</w:t>
      </w:r>
      <w:r w:rsidR="00AC6F2C">
        <w:rPr>
          <w:rFonts w:ascii="Arial" w:hAnsi="Arial" w:cs="Arial"/>
        </w:rPr>
        <w:t>ë</w:t>
      </w:r>
      <w:r w:rsidR="00EE55DC">
        <w:rPr>
          <w:rFonts w:ascii="Arial" w:hAnsi="Arial" w:cs="Arial"/>
        </w:rPr>
        <w:t xml:space="preserve"> p</w:t>
      </w:r>
      <w:r w:rsidR="00AC6F2C">
        <w:rPr>
          <w:rFonts w:ascii="Arial" w:hAnsi="Arial" w:cs="Arial"/>
        </w:rPr>
        <w:t>ë</w:t>
      </w:r>
      <w:r w:rsidR="00EE55DC">
        <w:rPr>
          <w:rFonts w:ascii="Arial" w:hAnsi="Arial" w:cs="Arial"/>
        </w:rPr>
        <w:t>rputhje me Direktiv</w:t>
      </w:r>
      <w:r w:rsidR="00AC6F2C">
        <w:rPr>
          <w:rFonts w:ascii="Arial" w:hAnsi="Arial" w:cs="Arial"/>
        </w:rPr>
        <w:t>ë</w:t>
      </w:r>
      <w:r w:rsidR="00EE55DC">
        <w:rPr>
          <w:rFonts w:ascii="Arial" w:hAnsi="Arial" w:cs="Arial"/>
        </w:rPr>
        <w:t>n Korniz</w:t>
      </w:r>
      <w:r w:rsidR="00AC6F2C">
        <w:rPr>
          <w:rFonts w:ascii="Arial" w:hAnsi="Arial" w:cs="Arial"/>
        </w:rPr>
        <w:t>ë</w:t>
      </w:r>
      <w:r w:rsidR="00EE55DC">
        <w:rPr>
          <w:rFonts w:ascii="Arial" w:hAnsi="Arial" w:cs="Arial"/>
        </w:rPr>
        <w:t xml:space="preserve"> t</w:t>
      </w:r>
      <w:r w:rsidR="00AC6F2C">
        <w:rPr>
          <w:rFonts w:ascii="Arial" w:hAnsi="Arial" w:cs="Arial"/>
        </w:rPr>
        <w:t>ë</w:t>
      </w:r>
      <w:r w:rsidR="00EE55DC">
        <w:rPr>
          <w:rFonts w:ascii="Arial" w:hAnsi="Arial" w:cs="Arial"/>
        </w:rPr>
        <w:t xml:space="preserve"> Mbeturinave </w:t>
      </w:r>
      <w:r w:rsidR="00E73A91">
        <w:rPr>
          <w:rFonts w:ascii="Arial" w:hAnsi="Arial" w:cs="Arial"/>
        </w:rPr>
        <w:t>BE-s</w:t>
      </w:r>
      <w:r w:rsidR="00AC6F2C">
        <w:rPr>
          <w:rFonts w:ascii="Arial" w:hAnsi="Arial" w:cs="Arial"/>
        </w:rPr>
        <w:t>ë</w:t>
      </w:r>
      <w:r w:rsidR="00E73A91">
        <w:rPr>
          <w:rFonts w:ascii="Arial" w:hAnsi="Arial" w:cs="Arial"/>
        </w:rPr>
        <w:t>. Objektivat e vendosura n</w:t>
      </w:r>
      <w:r w:rsidR="00AC6F2C">
        <w:rPr>
          <w:rFonts w:ascii="Arial" w:hAnsi="Arial" w:cs="Arial"/>
        </w:rPr>
        <w:t>ë</w:t>
      </w:r>
      <w:r w:rsidR="00E73A91">
        <w:rPr>
          <w:rFonts w:ascii="Arial" w:hAnsi="Arial" w:cs="Arial"/>
        </w:rPr>
        <w:t xml:space="preserve"> nivel komb</w:t>
      </w:r>
      <w:r w:rsidR="00AC6F2C">
        <w:rPr>
          <w:rFonts w:ascii="Arial" w:hAnsi="Arial" w:cs="Arial"/>
        </w:rPr>
        <w:t>ë</w:t>
      </w:r>
      <w:r w:rsidR="00E73A91">
        <w:rPr>
          <w:rFonts w:ascii="Arial" w:hAnsi="Arial" w:cs="Arial"/>
        </w:rPr>
        <w:t>tar jan</w:t>
      </w:r>
      <w:r w:rsidR="00AC6F2C">
        <w:rPr>
          <w:rFonts w:ascii="Arial" w:hAnsi="Arial" w:cs="Arial"/>
        </w:rPr>
        <w:t>ë</w:t>
      </w:r>
      <w:r w:rsidR="00E73A91">
        <w:rPr>
          <w:rFonts w:ascii="Arial" w:hAnsi="Arial" w:cs="Arial"/>
        </w:rPr>
        <w:t xml:space="preserve"> p</w:t>
      </w:r>
      <w:r w:rsidR="00AC6F2C">
        <w:rPr>
          <w:rFonts w:ascii="Arial" w:hAnsi="Arial" w:cs="Arial"/>
        </w:rPr>
        <w:t>ë</w:t>
      </w:r>
      <w:r w:rsidR="00E73A91">
        <w:rPr>
          <w:rFonts w:ascii="Arial" w:hAnsi="Arial" w:cs="Arial"/>
        </w:rPr>
        <w:t>rfshir</w:t>
      </w:r>
      <w:r w:rsidR="00AC6F2C">
        <w:rPr>
          <w:rFonts w:ascii="Arial" w:hAnsi="Arial" w:cs="Arial"/>
        </w:rPr>
        <w:t>ë</w:t>
      </w:r>
      <w:r w:rsidR="00E73A91">
        <w:rPr>
          <w:rFonts w:ascii="Arial" w:hAnsi="Arial" w:cs="Arial"/>
        </w:rPr>
        <w:t xml:space="preserve"> n</w:t>
      </w:r>
      <w:r w:rsidR="00AC6F2C">
        <w:rPr>
          <w:rFonts w:ascii="Arial" w:hAnsi="Arial" w:cs="Arial"/>
        </w:rPr>
        <w:t>ë</w:t>
      </w:r>
      <w:r w:rsidR="00E73A91">
        <w:rPr>
          <w:rFonts w:ascii="Arial" w:hAnsi="Arial" w:cs="Arial"/>
        </w:rPr>
        <w:t xml:space="preserve"> planet nd</w:t>
      </w:r>
      <w:r w:rsidR="00AC6F2C">
        <w:rPr>
          <w:rFonts w:ascii="Arial" w:hAnsi="Arial" w:cs="Arial"/>
        </w:rPr>
        <w:t>ë</w:t>
      </w:r>
      <w:r w:rsidR="00E73A91">
        <w:rPr>
          <w:rFonts w:ascii="Arial" w:hAnsi="Arial" w:cs="Arial"/>
        </w:rPr>
        <w:t>rkomunale p</w:t>
      </w:r>
      <w:r w:rsidR="00AC6F2C">
        <w:rPr>
          <w:rFonts w:ascii="Arial" w:hAnsi="Arial" w:cs="Arial"/>
        </w:rPr>
        <w:t>ë</w:t>
      </w:r>
      <w:r w:rsidR="00E73A91">
        <w:rPr>
          <w:rFonts w:ascii="Arial" w:hAnsi="Arial" w:cs="Arial"/>
        </w:rPr>
        <w:t>r menaxhimin e integruar t</w:t>
      </w:r>
      <w:r w:rsidR="00AC6F2C">
        <w:rPr>
          <w:rFonts w:ascii="Arial" w:hAnsi="Arial" w:cs="Arial"/>
        </w:rPr>
        <w:t>ë</w:t>
      </w:r>
      <w:r w:rsidR="00E73A91">
        <w:rPr>
          <w:rFonts w:ascii="Arial" w:hAnsi="Arial" w:cs="Arial"/>
        </w:rPr>
        <w:t xml:space="preserve"> mbeturinave. </w:t>
      </w:r>
      <w:r w:rsidRPr="008E7438">
        <w:rPr>
          <w:rFonts w:ascii="Arial" w:hAnsi="Arial" w:cs="Arial"/>
        </w:rPr>
        <w:t xml:space="preserve"> </w:t>
      </w:r>
    </w:p>
    <w:p w14:paraId="799E6363" w14:textId="77777777" w:rsidR="00145F3A" w:rsidRPr="008E7438" w:rsidRDefault="00145F3A" w:rsidP="00CA6EF2">
      <w:pPr>
        <w:spacing w:after="0" w:line="240" w:lineRule="auto"/>
        <w:rPr>
          <w:rFonts w:ascii="Arial" w:hAnsi="Arial" w:cs="Arial"/>
        </w:rPr>
      </w:pPr>
    </w:p>
    <w:p w14:paraId="29C73E2E" w14:textId="697835FE" w:rsidR="001A4882" w:rsidRPr="008E7438" w:rsidRDefault="00145F3A" w:rsidP="00CA6EF2">
      <w:pPr>
        <w:spacing w:after="0" w:line="240" w:lineRule="auto"/>
        <w:rPr>
          <w:rFonts w:ascii="Arial" w:hAnsi="Arial" w:cs="Arial"/>
        </w:rPr>
      </w:pPr>
      <w:r w:rsidRPr="008E7438">
        <w:rPr>
          <w:rFonts w:ascii="Arial" w:hAnsi="Arial" w:cs="Arial"/>
        </w:rPr>
        <w:t>Objektivat e menaxhimit t</w:t>
      </w:r>
      <w:r w:rsidR="00405965" w:rsidRPr="008E7438">
        <w:rPr>
          <w:rFonts w:ascii="Arial" w:hAnsi="Arial" w:cs="Arial"/>
        </w:rPr>
        <w:t>ë</w:t>
      </w:r>
      <w:r w:rsidRPr="008E7438">
        <w:rPr>
          <w:rFonts w:ascii="Arial" w:hAnsi="Arial" w:cs="Arial"/>
        </w:rPr>
        <w:t xml:space="preserve"> mbeturinave, siq jan</w:t>
      </w:r>
      <w:r w:rsidR="00405965" w:rsidRPr="008E7438">
        <w:rPr>
          <w:rFonts w:ascii="Arial" w:hAnsi="Arial" w:cs="Arial"/>
        </w:rPr>
        <w:t>ë</w:t>
      </w:r>
      <w:r w:rsidRPr="008E7438">
        <w:rPr>
          <w:rFonts w:ascii="Arial" w:hAnsi="Arial" w:cs="Arial"/>
        </w:rPr>
        <w:t xml:space="preserve"> identifikuar n</w:t>
      </w:r>
      <w:r w:rsidR="00405965" w:rsidRPr="008E7438">
        <w:rPr>
          <w:rFonts w:ascii="Arial" w:hAnsi="Arial" w:cs="Arial"/>
        </w:rPr>
        <w:t>ë</w:t>
      </w:r>
      <w:r w:rsidRPr="008E7438">
        <w:rPr>
          <w:rFonts w:ascii="Arial" w:hAnsi="Arial" w:cs="Arial"/>
        </w:rPr>
        <w:t xml:space="preserve"> SMIMK, paraqiten n</w:t>
      </w:r>
      <w:r w:rsidR="00405965" w:rsidRPr="008E7438">
        <w:rPr>
          <w:rFonts w:ascii="Arial" w:hAnsi="Arial" w:cs="Arial"/>
        </w:rPr>
        <w:t>ë</w:t>
      </w:r>
      <w:r w:rsidRPr="008E7438">
        <w:rPr>
          <w:rFonts w:ascii="Arial" w:hAnsi="Arial" w:cs="Arial"/>
        </w:rPr>
        <w:t xml:space="preserve"> tabelat m</w:t>
      </w:r>
      <w:r w:rsidR="00405965" w:rsidRPr="008E7438">
        <w:rPr>
          <w:rFonts w:ascii="Arial" w:hAnsi="Arial" w:cs="Arial"/>
        </w:rPr>
        <w:t>ë</w:t>
      </w:r>
      <w:r w:rsidRPr="008E7438">
        <w:rPr>
          <w:rFonts w:ascii="Arial" w:hAnsi="Arial" w:cs="Arial"/>
        </w:rPr>
        <w:t>posht</w:t>
      </w:r>
      <w:r w:rsidR="00405965" w:rsidRPr="008E7438">
        <w:rPr>
          <w:rFonts w:ascii="Arial" w:hAnsi="Arial" w:cs="Arial"/>
        </w:rPr>
        <w:t>ë</w:t>
      </w:r>
      <w:r w:rsidRPr="008E7438">
        <w:rPr>
          <w:rFonts w:ascii="Arial" w:hAnsi="Arial" w:cs="Arial"/>
        </w:rPr>
        <w:t xml:space="preserve">: </w:t>
      </w:r>
    </w:p>
    <w:p w14:paraId="03AFB554" w14:textId="77777777" w:rsidR="001A4882" w:rsidRPr="008E7438" w:rsidRDefault="001A4882" w:rsidP="00CA6EF2">
      <w:pPr>
        <w:spacing w:after="0" w:line="240" w:lineRule="auto"/>
        <w:rPr>
          <w:rFonts w:ascii="Arial" w:hAnsi="Arial" w:cs="Arial"/>
        </w:rPr>
      </w:pPr>
    </w:p>
    <w:p w14:paraId="5698E059" w14:textId="77777777" w:rsidR="00145F3A" w:rsidRPr="008E7438" w:rsidRDefault="00145F3A" w:rsidP="00CA6EF2">
      <w:pPr>
        <w:spacing w:after="0" w:line="240" w:lineRule="auto"/>
        <w:rPr>
          <w:rFonts w:ascii="Arial" w:hAnsi="Arial" w:cs="Arial"/>
          <w:highlight w:val="yellow"/>
        </w:rPr>
      </w:pPr>
    </w:p>
    <w:p w14:paraId="50E3373C" w14:textId="43BC2DAA" w:rsidR="00145F3A" w:rsidRPr="001A4882" w:rsidRDefault="00145F3A" w:rsidP="00CA6EF2">
      <w:pPr>
        <w:spacing w:after="0" w:line="240" w:lineRule="auto"/>
        <w:rPr>
          <w:rFonts w:ascii="Arial" w:hAnsi="Arial" w:cs="Arial"/>
          <w:iCs/>
          <w:color w:val="1F497D" w:themeColor="text2"/>
          <w:sz w:val="18"/>
          <w:szCs w:val="18"/>
        </w:rPr>
      </w:pPr>
      <w:r w:rsidRPr="001A4882">
        <w:rPr>
          <w:rFonts w:ascii="Arial" w:hAnsi="Arial" w:cs="Arial"/>
          <w:iCs/>
          <w:color w:val="1F497D" w:themeColor="text2"/>
          <w:sz w:val="18"/>
          <w:szCs w:val="18"/>
        </w:rPr>
        <w:t xml:space="preserve">Tabela </w:t>
      </w:r>
      <w:r w:rsidR="003103D5">
        <w:rPr>
          <w:rFonts w:ascii="Arial" w:hAnsi="Arial" w:cs="Arial"/>
          <w:iCs/>
          <w:color w:val="1F497D" w:themeColor="text2"/>
          <w:sz w:val="18"/>
          <w:szCs w:val="18"/>
        </w:rPr>
        <w:t>1</w:t>
      </w:r>
      <w:r w:rsidR="00E01810" w:rsidRPr="001A4882">
        <w:rPr>
          <w:rFonts w:ascii="Arial" w:hAnsi="Arial" w:cs="Arial"/>
          <w:iCs/>
          <w:color w:val="1F497D" w:themeColor="text2"/>
          <w:sz w:val="18"/>
          <w:szCs w:val="18"/>
        </w:rPr>
        <w:t>-</w:t>
      </w:r>
      <w:r w:rsidR="001D2134" w:rsidRPr="001A4882">
        <w:rPr>
          <w:rFonts w:ascii="Arial" w:hAnsi="Arial" w:cs="Arial"/>
          <w:iCs/>
          <w:color w:val="1F497D" w:themeColor="text2"/>
          <w:sz w:val="18"/>
          <w:szCs w:val="18"/>
        </w:rPr>
        <w:t>1</w:t>
      </w:r>
      <w:r w:rsidRPr="001A4882">
        <w:rPr>
          <w:rFonts w:ascii="Arial" w:hAnsi="Arial" w:cs="Arial"/>
          <w:iCs/>
          <w:color w:val="1F497D" w:themeColor="text2"/>
          <w:sz w:val="18"/>
          <w:szCs w:val="18"/>
        </w:rPr>
        <w:t>. P</w:t>
      </w:r>
      <w:r w:rsidR="00405965" w:rsidRPr="001A4882">
        <w:rPr>
          <w:rFonts w:ascii="Arial" w:hAnsi="Arial" w:cs="Arial"/>
          <w:iCs/>
          <w:color w:val="1F497D" w:themeColor="text2"/>
          <w:sz w:val="18"/>
          <w:szCs w:val="18"/>
        </w:rPr>
        <w:t>ë</w:t>
      </w:r>
      <w:r w:rsidRPr="001A4882">
        <w:rPr>
          <w:rFonts w:ascii="Arial" w:hAnsi="Arial" w:cs="Arial"/>
          <w:iCs/>
          <w:color w:val="1F497D" w:themeColor="text2"/>
          <w:sz w:val="18"/>
          <w:szCs w:val="18"/>
        </w:rPr>
        <w:t>rgatitja p</w:t>
      </w:r>
      <w:r w:rsidR="00405965" w:rsidRPr="001A4882">
        <w:rPr>
          <w:rFonts w:ascii="Arial" w:hAnsi="Arial" w:cs="Arial"/>
          <w:iCs/>
          <w:color w:val="1F497D" w:themeColor="text2"/>
          <w:sz w:val="18"/>
          <w:szCs w:val="18"/>
        </w:rPr>
        <w:t>ë</w:t>
      </w:r>
      <w:r w:rsidRPr="001A4882">
        <w:rPr>
          <w:rFonts w:ascii="Arial" w:hAnsi="Arial" w:cs="Arial"/>
          <w:iCs/>
          <w:color w:val="1F497D" w:themeColor="text2"/>
          <w:sz w:val="18"/>
          <w:szCs w:val="18"/>
        </w:rPr>
        <w:t>r objektivat e rip</w:t>
      </w:r>
      <w:r w:rsidR="00405965" w:rsidRPr="001A4882">
        <w:rPr>
          <w:rFonts w:ascii="Arial" w:hAnsi="Arial" w:cs="Arial"/>
          <w:iCs/>
          <w:color w:val="1F497D" w:themeColor="text2"/>
          <w:sz w:val="18"/>
          <w:szCs w:val="18"/>
        </w:rPr>
        <w:t>ë</w:t>
      </w:r>
      <w:r w:rsidRPr="001A4882">
        <w:rPr>
          <w:rFonts w:ascii="Arial" w:hAnsi="Arial" w:cs="Arial"/>
          <w:iCs/>
          <w:color w:val="1F497D" w:themeColor="text2"/>
          <w:sz w:val="18"/>
          <w:szCs w:val="18"/>
        </w:rPr>
        <w:t>rdorimit dhe riciklimit t</w:t>
      </w:r>
      <w:r w:rsidR="00405965" w:rsidRPr="001A4882">
        <w:rPr>
          <w:rFonts w:ascii="Arial" w:hAnsi="Arial" w:cs="Arial"/>
          <w:iCs/>
          <w:color w:val="1F497D" w:themeColor="text2"/>
          <w:sz w:val="18"/>
          <w:szCs w:val="18"/>
        </w:rPr>
        <w:t>ë</w:t>
      </w:r>
      <w:r w:rsidRPr="001A4882">
        <w:rPr>
          <w:rFonts w:ascii="Arial" w:hAnsi="Arial" w:cs="Arial"/>
          <w:iCs/>
          <w:color w:val="1F497D" w:themeColor="text2"/>
          <w:sz w:val="18"/>
          <w:szCs w:val="18"/>
        </w:rPr>
        <w:t xml:space="preserve"> mbeturinave komunale  </w:t>
      </w:r>
    </w:p>
    <w:tbl>
      <w:tblPr>
        <w:tblStyle w:val="TableGrid11"/>
        <w:tblW w:w="5000" w:type="pct"/>
        <w:tblLook w:val="04A0" w:firstRow="1" w:lastRow="0" w:firstColumn="1" w:lastColumn="0" w:noHBand="0" w:noVBand="1"/>
      </w:tblPr>
      <w:tblGrid>
        <w:gridCol w:w="4625"/>
        <w:gridCol w:w="1575"/>
        <w:gridCol w:w="1575"/>
        <w:gridCol w:w="1575"/>
      </w:tblGrid>
      <w:tr w:rsidR="00145F3A" w:rsidRPr="00F93824" w14:paraId="2DA9DD08" w14:textId="77777777" w:rsidTr="00732E60">
        <w:trPr>
          <w:trHeight w:val="287"/>
        </w:trPr>
        <w:tc>
          <w:tcPr>
            <w:tcW w:w="2473" w:type="pct"/>
            <w:shd w:val="clear" w:color="auto" w:fill="365F91"/>
            <w:hideMark/>
          </w:tcPr>
          <w:p w14:paraId="24A8D3F3" w14:textId="77777777" w:rsidR="00145F3A" w:rsidRPr="00F93824" w:rsidRDefault="00145F3A" w:rsidP="00732E60">
            <w:pPr>
              <w:rPr>
                <w:rFonts w:ascii="Arial" w:hAnsi="Arial" w:cs="Arial"/>
                <w:b/>
                <w:bCs/>
                <w:color w:val="FFFFFF"/>
                <w:sz w:val="20"/>
                <w:szCs w:val="20"/>
              </w:rPr>
            </w:pPr>
            <w:r w:rsidRPr="00F93824">
              <w:rPr>
                <w:rFonts w:ascii="Arial" w:hAnsi="Arial" w:cs="Arial"/>
                <w:b/>
                <w:bCs/>
                <w:color w:val="FFFFFF"/>
                <w:sz w:val="20"/>
                <w:szCs w:val="20"/>
              </w:rPr>
              <w:t>Objektivi</w:t>
            </w:r>
          </w:p>
        </w:tc>
        <w:tc>
          <w:tcPr>
            <w:tcW w:w="842" w:type="pct"/>
            <w:shd w:val="clear" w:color="auto" w:fill="365F91"/>
            <w:hideMark/>
          </w:tcPr>
          <w:p w14:paraId="7BD7D130" w14:textId="77777777" w:rsidR="00145F3A" w:rsidRPr="00F93824" w:rsidRDefault="00145F3A" w:rsidP="00732E60">
            <w:pPr>
              <w:rPr>
                <w:rFonts w:ascii="Arial" w:hAnsi="Arial" w:cs="Arial"/>
                <w:b/>
                <w:bCs/>
                <w:color w:val="FFFFFF"/>
                <w:sz w:val="20"/>
                <w:szCs w:val="20"/>
              </w:rPr>
            </w:pPr>
            <w:r w:rsidRPr="00F93824">
              <w:rPr>
                <w:rFonts w:ascii="Arial" w:hAnsi="Arial" w:cs="Arial"/>
                <w:b/>
                <w:bCs/>
                <w:color w:val="FFFFFF"/>
                <w:sz w:val="20"/>
                <w:szCs w:val="20"/>
              </w:rPr>
              <w:t>Deri në vitin 2030</w:t>
            </w:r>
          </w:p>
        </w:tc>
        <w:tc>
          <w:tcPr>
            <w:tcW w:w="842" w:type="pct"/>
            <w:shd w:val="clear" w:color="auto" w:fill="365F91"/>
            <w:hideMark/>
          </w:tcPr>
          <w:p w14:paraId="21811C52" w14:textId="77CB76B3" w:rsidR="00145F3A" w:rsidRPr="00F93824" w:rsidRDefault="00145F3A" w:rsidP="00732E60">
            <w:pPr>
              <w:rPr>
                <w:rFonts w:ascii="Arial" w:hAnsi="Arial" w:cs="Arial"/>
                <w:b/>
                <w:bCs/>
                <w:color w:val="FFFFFF"/>
                <w:sz w:val="20"/>
                <w:szCs w:val="20"/>
              </w:rPr>
            </w:pPr>
            <w:r w:rsidRPr="00F93824">
              <w:rPr>
                <w:rFonts w:ascii="Arial" w:hAnsi="Arial" w:cs="Arial"/>
                <w:b/>
                <w:bCs/>
                <w:color w:val="FFFFFF"/>
                <w:sz w:val="20"/>
                <w:szCs w:val="20"/>
              </w:rPr>
              <w:t>Deri në vitin 2035</w:t>
            </w:r>
            <w:r w:rsidR="003103D5">
              <w:rPr>
                <w:rStyle w:val="FootnoteReference"/>
                <w:rFonts w:ascii="Arial" w:hAnsi="Arial" w:cs="Arial"/>
                <w:b/>
                <w:bCs/>
                <w:color w:val="FFFFFF"/>
                <w:sz w:val="20"/>
                <w:szCs w:val="20"/>
              </w:rPr>
              <w:footnoteReference w:id="5"/>
            </w:r>
          </w:p>
        </w:tc>
        <w:tc>
          <w:tcPr>
            <w:tcW w:w="842" w:type="pct"/>
            <w:shd w:val="clear" w:color="auto" w:fill="365F91"/>
          </w:tcPr>
          <w:p w14:paraId="71282F42" w14:textId="2A180B0E" w:rsidR="00145F3A" w:rsidRPr="00F93824" w:rsidRDefault="00145F3A" w:rsidP="00732E60">
            <w:pPr>
              <w:rPr>
                <w:rFonts w:ascii="Arial" w:hAnsi="Arial" w:cs="Arial"/>
                <w:b/>
                <w:bCs/>
                <w:color w:val="FFFFFF"/>
                <w:sz w:val="20"/>
                <w:szCs w:val="20"/>
              </w:rPr>
            </w:pPr>
            <w:r w:rsidRPr="00F93824">
              <w:rPr>
                <w:rFonts w:ascii="Arial" w:hAnsi="Arial" w:cs="Arial"/>
                <w:b/>
                <w:bCs/>
                <w:color w:val="FFFFFF"/>
                <w:sz w:val="20"/>
                <w:szCs w:val="20"/>
              </w:rPr>
              <w:t>Deri në vitin 2045</w:t>
            </w:r>
            <w:r w:rsidR="00D761C5">
              <w:rPr>
                <w:rStyle w:val="FootnoteReference"/>
                <w:rFonts w:ascii="Arial" w:hAnsi="Arial" w:cs="Arial"/>
                <w:b/>
                <w:bCs/>
                <w:color w:val="FFFFFF"/>
                <w:sz w:val="20"/>
                <w:szCs w:val="20"/>
              </w:rPr>
              <w:footnoteReference w:id="6"/>
            </w:r>
          </w:p>
        </w:tc>
      </w:tr>
      <w:tr w:rsidR="00145F3A" w:rsidRPr="00F93824" w14:paraId="7E580AFA" w14:textId="77777777" w:rsidTr="00732E60">
        <w:trPr>
          <w:trHeight w:val="377"/>
        </w:trPr>
        <w:tc>
          <w:tcPr>
            <w:tcW w:w="2473" w:type="pct"/>
            <w:hideMark/>
          </w:tcPr>
          <w:p w14:paraId="68913EAA" w14:textId="77777777" w:rsidR="00145F3A" w:rsidRPr="00F93824" w:rsidRDefault="00145F3A" w:rsidP="00732E60">
            <w:pPr>
              <w:rPr>
                <w:rFonts w:ascii="Arial" w:hAnsi="Arial" w:cs="Arial"/>
                <w:sz w:val="20"/>
                <w:szCs w:val="20"/>
              </w:rPr>
            </w:pPr>
            <w:r w:rsidRPr="00F93824">
              <w:rPr>
                <w:rFonts w:ascii="Arial" w:hAnsi="Arial" w:cs="Arial"/>
                <w:sz w:val="20"/>
                <w:szCs w:val="20"/>
              </w:rPr>
              <w:t>Mbeturinat komunale të përgatitura për ripërdorim dhe riciklim</w:t>
            </w:r>
          </w:p>
        </w:tc>
        <w:tc>
          <w:tcPr>
            <w:tcW w:w="842" w:type="pct"/>
            <w:hideMark/>
          </w:tcPr>
          <w:p w14:paraId="271DF9E5" w14:textId="77777777" w:rsidR="00145F3A" w:rsidRPr="00F93824" w:rsidRDefault="00145F3A" w:rsidP="00732E60">
            <w:pPr>
              <w:rPr>
                <w:rFonts w:ascii="Arial" w:hAnsi="Arial" w:cs="Arial"/>
                <w:sz w:val="20"/>
                <w:szCs w:val="20"/>
              </w:rPr>
            </w:pPr>
            <w:r w:rsidRPr="00F93824">
              <w:rPr>
                <w:rFonts w:ascii="Arial" w:hAnsi="Arial" w:cs="Arial"/>
                <w:sz w:val="20"/>
                <w:szCs w:val="20"/>
              </w:rPr>
              <w:t>20%</w:t>
            </w:r>
          </w:p>
        </w:tc>
        <w:tc>
          <w:tcPr>
            <w:tcW w:w="842" w:type="pct"/>
            <w:hideMark/>
          </w:tcPr>
          <w:p w14:paraId="44087C84" w14:textId="77777777" w:rsidR="00145F3A" w:rsidRPr="00F93824" w:rsidRDefault="00145F3A" w:rsidP="00732E60">
            <w:pPr>
              <w:rPr>
                <w:rFonts w:ascii="Arial" w:hAnsi="Arial" w:cs="Arial"/>
                <w:sz w:val="20"/>
                <w:szCs w:val="20"/>
              </w:rPr>
            </w:pPr>
            <w:r w:rsidRPr="00F93824">
              <w:rPr>
                <w:rFonts w:ascii="Arial" w:hAnsi="Arial" w:cs="Arial"/>
                <w:sz w:val="20"/>
                <w:szCs w:val="20"/>
              </w:rPr>
              <w:t>50%</w:t>
            </w:r>
          </w:p>
        </w:tc>
        <w:tc>
          <w:tcPr>
            <w:tcW w:w="842" w:type="pct"/>
          </w:tcPr>
          <w:p w14:paraId="149DA1E2" w14:textId="77777777" w:rsidR="00145F3A" w:rsidRPr="00F93824" w:rsidRDefault="00145F3A" w:rsidP="00732E60">
            <w:pPr>
              <w:rPr>
                <w:rFonts w:ascii="Arial" w:hAnsi="Arial" w:cs="Arial"/>
                <w:sz w:val="20"/>
                <w:szCs w:val="20"/>
              </w:rPr>
            </w:pPr>
            <w:r w:rsidRPr="00F93824">
              <w:rPr>
                <w:rFonts w:ascii="Arial" w:hAnsi="Arial" w:cs="Arial"/>
                <w:sz w:val="20"/>
                <w:szCs w:val="20"/>
              </w:rPr>
              <w:t>80%</w:t>
            </w:r>
          </w:p>
        </w:tc>
      </w:tr>
      <w:tr w:rsidR="00145F3A" w:rsidRPr="00F93824" w14:paraId="6F9A38FD" w14:textId="77777777" w:rsidTr="00732E60">
        <w:trPr>
          <w:trHeight w:val="269"/>
        </w:trPr>
        <w:tc>
          <w:tcPr>
            <w:tcW w:w="2473" w:type="pct"/>
            <w:hideMark/>
          </w:tcPr>
          <w:p w14:paraId="12AA1BA6" w14:textId="77777777" w:rsidR="00145F3A" w:rsidRPr="00F93824" w:rsidRDefault="00145F3A" w:rsidP="00732E60">
            <w:pPr>
              <w:rPr>
                <w:rFonts w:ascii="Arial" w:hAnsi="Arial" w:cs="Arial"/>
                <w:sz w:val="20"/>
                <w:szCs w:val="20"/>
              </w:rPr>
            </w:pPr>
            <w:r w:rsidRPr="00F93824">
              <w:rPr>
                <w:rFonts w:ascii="Arial" w:hAnsi="Arial" w:cs="Arial"/>
                <w:sz w:val="20"/>
                <w:szCs w:val="20"/>
              </w:rPr>
              <w:t>Deponimi i mbeturinave komunale</w:t>
            </w:r>
          </w:p>
        </w:tc>
        <w:tc>
          <w:tcPr>
            <w:tcW w:w="842" w:type="pct"/>
            <w:hideMark/>
          </w:tcPr>
          <w:p w14:paraId="22F3687A" w14:textId="77777777" w:rsidR="00145F3A" w:rsidRPr="00F93824" w:rsidRDefault="00145F3A" w:rsidP="00732E60">
            <w:pPr>
              <w:rPr>
                <w:rFonts w:ascii="Arial" w:hAnsi="Arial" w:cs="Arial"/>
                <w:sz w:val="20"/>
                <w:szCs w:val="20"/>
              </w:rPr>
            </w:pPr>
            <w:r w:rsidRPr="00F93824">
              <w:rPr>
                <w:rFonts w:ascii="Arial" w:hAnsi="Arial" w:cs="Arial"/>
                <w:sz w:val="20"/>
                <w:szCs w:val="20"/>
              </w:rPr>
              <w:t> </w:t>
            </w:r>
          </w:p>
        </w:tc>
        <w:tc>
          <w:tcPr>
            <w:tcW w:w="842" w:type="pct"/>
            <w:hideMark/>
          </w:tcPr>
          <w:p w14:paraId="6EFBDA7F" w14:textId="77777777" w:rsidR="00145F3A" w:rsidRPr="00F93824" w:rsidRDefault="00145F3A" w:rsidP="00732E60">
            <w:pPr>
              <w:rPr>
                <w:rFonts w:ascii="Arial" w:hAnsi="Arial" w:cs="Arial"/>
                <w:sz w:val="20"/>
                <w:szCs w:val="20"/>
              </w:rPr>
            </w:pPr>
            <w:r w:rsidRPr="00F93824">
              <w:rPr>
                <w:rFonts w:ascii="Arial" w:hAnsi="Arial" w:cs="Arial"/>
                <w:sz w:val="20"/>
                <w:szCs w:val="20"/>
              </w:rPr>
              <w:t>&lt; 30%</w:t>
            </w:r>
          </w:p>
        </w:tc>
        <w:tc>
          <w:tcPr>
            <w:tcW w:w="842" w:type="pct"/>
          </w:tcPr>
          <w:p w14:paraId="4EFA3398" w14:textId="77777777" w:rsidR="00145F3A" w:rsidRPr="00F93824" w:rsidRDefault="00145F3A" w:rsidP="00732E60">
            <w:pPr>
              <w:rPr>
                <w:rFonts w:ascii="Arial" w:hAnsi="Arial" w:cs="Arial"/>
                <w:sz w:val="20"/>
                <w:szCs w:val="20"/>
              </w:rPr>
            </w:pPr>
            <w:r w:rsidRPr="00F93824">
              <w:rPr>
                <w:rFonts w:ascii="Arial" w:hAnsi="Arial" w:cs="Arial"/>
                <w:sz w:val="20"/>
                <w:szCs w:val="20"/>
              </w:rPr>
              <w:t>&lt; 10%</w:t>
            </w:r>
          </w:p>
        </w:tc>
      </w:tr>
      <w:tr w:rsidR="00145F3A" w:rsidRPr="00F93824" w14:paraId="57F71FBF" w14:textId="77777777" w:rsidTr="00732E60">
        <w:trPr>
          <w:trHeight w:val="350"/>
        </w:trPr>
        <w:tc>
          <w:tcPr>
            <w:tcW w:w="2473" w:type="pct"/>
            <w:hideMark/>
          </w:tcPr>
          <w:p w14:paraId="0A893BE6" w14:textId="77777777" w:rsidR="00145F3A" w:rsidRPr="00F93824" w:rsidRDefault="00145F3A" w:rsidP="00732E60">
            <w:pPr>
              <w:rPr>
                <w:rFonts w:ascii="Arial" w:hAnsi="Arial" w:cs="Arial"/>
                <w:sz w:val="20"/>
                <w:szCs w:val="20"/>
              </w:rPr>
            </w:pPr>
            <w:r w:rsidRPr="00F93824">
              <w:rPr>
                <w:rFonts w:ascii="Arial" w:hAnsi="Arial" w:cs="Arial"/>
                <w:sz w:val="20"/>
                <w:szCs w:val="20"/>
              </w:rPr>
              <w:t>Popullata pajiset me shërbime të veçanta të grumbullimit të mbeturinave</w:t>
            </w:r>
          </w:p>
        </w:tc>
        <w:tc>
          <w:tcPr>
            <w:tcW w:w="842" w:type="pct"/>
            <w:hideMark/>
          </w:tcPr>
          <w:p w14:paraId="4DCB8EF1" w14:textId="77777777" w:rsidR="00145F3A" w:rsidRPr="00F93824" w:rsidRDefault="00145F3A" w:rsidP="00732E60">
            <w:pPr>
              <w:rPr>
                <w:rFonts w:ascii="Arial" w:hAnsi="Arial" w:cs="Arial"/>
                <w:sz w:val="20"/>
                <w:szCs w:val="20"/>
              </w:rPr>
            </w:pPr>
            <w:r w:rsidRPr="00F93824">
              <w:rPr>
                <w:rFonts w:ascii="Arial" w:hAnsi="Arial" w:cs="Arial"/>
                <w:sz w:val="20"/>
                <w:szCs w:val="20"/>
              </w:rPr>
              <w:t>80%</w:t>
            </w:r>
          </w:p>
        </w:tc>
        <w:tc>
          <w:tcPr>
            <w:tcW w:w="842" w:type="pct"/>
            <w:hideMark/>
          </w:tcPr>
          <w:p w14:paraId="153789B9" w14:textId="77777777" w:rsidR="00145F3A" w:rsidRPr="00F93824" w:rsidRDefault="00145F3A" w:rsidP="00732E60">
            <w:pPr>
              <w:rPr>
                <w:rFonts w:ascii="Arial" w:hAnsi="Arial" w:cs="Arial"/>
                <w:sz w:val="20"/>
                <w:szCs w:val="20"/>
              </w:rPr>
            </w:pPr>
            <w:r w:rsidRPr="00F93824">
              <w:rPr>
                <w:rFonts w:ascii="Arial" w:hAnsi="Arial" w:cs="Arial"/>
                <w:sz w:val="20"/>
                <w:szCs w:val="20"/>
              </w:rPr>
              <w:t>90%</w:t>
            </w:r>
          </w:p>
        </w:tc>
        <w:tc>
          <w:tcPr>
            <w:tcW w:w="842" w:type="pct"/>
          </w:tcPr>
          <w:p w14:paraId="0EAB2D57" w14:textId="77777777" w:rsidR="00145F3A" w:rsidRPr="00F93824" w:rsidRDefault="00145F3A" w:rsidP="00732E60">
            <w:pPr>
              <w:rPr>
                <w:rFonts w:ascii="Arial" w:hAnsi="Arial" w:cs="Arial"/>
                <w:sz w:val="20"/>
                <w:szCs w:val="20"/>
              </w:rPr>
            </w:pPr>
            <w:r w:rsidRPr="00F93824">
              <w:rPr>
                <w:rFonts w:ascii="Arial" w:hAnsi="Arial" w:cs="Arial"/>
                <w:sz w:val="20"/>
                <w:szCs w:val="20"/>
              </w:rPr>
              <w:t>100%</w:t>
            </w:r>
          </w:p>
        </w:tc>
      </w:tr>
    </w:tbl>
    <w:p w14:paraId="4049CBDB" w14:textId="77777777" w:rsidR="00227D28" w:rsidRPr="00F93824" w:rsidRDefault="00227D28" w:rsidP="00372153">
      <w:pPr>
        <w:spacing w:after="0" w:line="240" w:lineRule="auto"/>
        <w:rPr>
          <w:rFonts w:ascii="Arial" w:hAnsi="Arial" w:cs="Arial"/>
          <w:highlight w:val="yellow"/>
          <w:lang w:val="en-US"/>
        </w:rPr>
      </w:pPr>
    </w:p>
    <w:p w14:paraId="4347C561" w14:textId="25309BD1" w:rsidR="00145F3A" w:rsidRPr="001A4882" w:rsidRDefault="00145F3A" w:rsidP="00372153">
      <w:pPr>
        <w:spacing w:after="0" w:line="240" w:lineRule="auto"/>
        <w:rPr>
          <w:rFonts w:ascii="Arial" w:hAnsi="Arial" w:cs="Arial"/>
          <w:iCs/>
          <w:color w:val="1F497D" w:themeColor="text2"/>
          <w:sz w:val="18"/>
          <w:szCs w:val="18"/>
        </w:rPr>
      </w:pPr>
      <w:r w:rsidRPr="001A4882">
        <w:rPr>
          <w:rFonts w:ascii="Arial" w:hAnsi="Arial" w:cs="Arial"/>
          <w:iCs/>
          <w:color w:val="1F497D" w:themeColor="text2"/>
          <w:sz w:val="18"/>
          <w:szCs w:val="18"/>
        </w:rPr>
        <w:t xml:space="preserve">Tabela </w:t>
      </w:r>
      <w:r w:rsidR="00C62D04">
        <w:rPr>
          <w:rFonts w:ascii="Arial" w:hAnsi="Arial" w:cs="Arial"/>
          <w:iCs/>
          <w:color w:val="1F497D" w:themeColor="text2"/>
          <w:sz w:val="18"/>
          <w:szCs w:val="18"/>
        </w:rPr>
        <w:t>1</w:t>
      </w:r>
      <w:r w:rsidR="00E01810" w:rsidRPr="001A4882">
        <w:rPr>
          <w:rFonts w:ascii="Arial" w:hAnsi="Arial" w:cs="Arial"/>
          <w:iCs/>
          <w:color w:val="1F497D" w:themeColor="text2"/>
          <w:sz w:val="18"/>
          <w:szCs w:val="18"/>
        </w:rPr>
        <w:t>-</w:t>
      </w:r>
      <w:r w:rsidR="001D2134" w:rsidRPr="001A4882">
        <w:rPr>
          <w:rFonts w:ascii="Arial" w:hAnsi="Arial" w:cs="Arial"/>
          <w:iCs/>
          <w:color w:val="1F497D" w:themeColor="text2"/>
          <w:sz w:val="18"/>
          <w:szCs w:val="18"/>
        </w:rPr>
        <w:t>2</w:t>
      </w:r>
      <w:r w:rsidRPr="001A4882">
        <w:rPr>
          <w:rFonts w:ascii="Arial" w:hAnsi="Arial" w:cs="Arial"/>
          <w:iCs/>
          <w:color w:val="1F497D" w:themeColor="text2"/>
          <w:sz w:val="18"/>
          <w:szCs w:val="18"/>
        </w:rPr>
        <w:t>. Objektivat p</w:t>
      </w:r>
      <w:r w:rsidR="00405965" w:rsidRPr="001A4882">
        <w:rPr>
          <w:rFonts w:ascii="Arial" w:hAnsi="Arial" w:cs="Arial"/>
          <w:iCs/>
          <w:color w:val="1F497D" w:themeColor="text2"/>
          <w:sz w:val="18"/>
          <w:szCs w:val="18"/>
        </w:rPr>
        <w:t>ë</w:t>
      </w:r>
      <w:r w:rsidRPr="001A4882">
        <w:rPr>
          <w:rFonts w:ascii="Arial" w:hAnsi="Arial" w:cs="Arial"/>
          <w:iCs/>
          <w:color w:val="1F497D" w:themeColor="text2"/>
          <w:sz w:val="18"/>
          <w:szCs w:val="18"/>
        </w:rPr>
        <w:t>r fraksionet e veçanta t</w:t>
      </w:r>
      <w:r w:rsidR="00405965" w:rsidRPr="001A4882">
        <w:rPr>
          <w:rFonts w:ascii="Arial" w:hAnsi="Arial" w:cs="Arial"/>
          <w:iCs/>
          <w:color w:val="1F497D" w:themeColor="text2"/>
          <w:sz w:val="18"/>
          <w:szCs w:val="18"/>
        </w:rPr>
        <w:t>ë</w:t>
      </w:r>
      <w:r w:rsidRPr="001A4882">
        <w:rPr>
          <w:rFonts w:ascii="Arial" w:hAnsi="Arial" w:cs="Arial"/>
          <w:iCs/>
          <w:color w:val="1F497D" w:themeColor="text2"/>
          <w:sz w:val="18"/>
          <w:szCs w:val="18"/>
        </w:rPr>
        <w:t xml:space="preserve"> mbeturinave </w:t>
      </w:r>
    </w:p>
    <w:tbl>
      <w:tblPr>
        <w:tblStyle w:val="TableGrid11"/>
        <w:tblW w:w="5000" w:type="pct"/>
        <w:tblLook w:val="04A0" w:firstRow="1" w:lastRow="0" w:firstColumn="1" w:lastColumn="0" w:noHBand="0" w:noVBand="1"/>
      </w:tblPr>
      <w:tblGrid>
        <w:gridCol w:w="4625"/>
        <w:gridCol w:w="1575"/>
        <w:gridCol w:w="1575"/>
        <w:gridCol w:w="1575"/>
      </w:tblGrid>
      <w:tr w:rsidR="00145F3A" w:rsidRPr="00F93824" w14:paraId="75ACEC7A" w14:textId="77777777" w:rsidTr="00732E60">
        <w:trPr>
          <w:trHeight w:val="368"/>
          <w:tblHeader/>
        </w:trPr>
        <w:tc>
          <w:tcPr>
            <w:tcW w:w="2473" w:type="pct"/>
            <w:shd w:val="clear" w:color="auto" w:fill="365F91"/>
            <w:hideMark/>
          </w:tcPr>
          <w:p w14:paraId="5BF3C78B" w14:textId="77777777" w:rsidR="00145F3A" w:rsidRPr="00F93824" w:rsidRDefault="00145F3A" w:rsidP="00732E60">
            <w:pPr>
              <w:rPr>
                <w:rFonts w:ascii="Arial" w:hAnsi="Arial" w:cs="Arial"/>
                <w:color w:val="FFFFFF"/>
                <w:sz w:val="20"/>
                <w:szCs w:val="20"/>
              </w:rPr>
            </w:pPr>
            <w:r w:rsidRPr="00F93824">
              <w:rPr>
                <w:rFonts w:ascii="Arial" w:hAnsi="Arial" w:cs="Arial"/>
                <w:color w:val="FFFFFF"/>
                <w:sz w:val="20"/>
                <w:szCs w:val="20"/>
              </w:rPr>
              <w:t>Lloji i mbetjurinave të ambalazhit</w:t>
            </w:r>
          </w:p>
        </w:tc>
        <w:tc>
          <w:tcPr>
            <w:tcW w:w="842" w:type="pct"/>
            <w:shd w:val="clear" w:color="auto" w:fill="365F91"/>
          </w:tcPr>
          <w:p w14:paraId="323B0AC2" w14:textId="77777777" w:rsidR="00145F3A" w:rsidRPr="00F93824" w:rsidRDefault="00145F3A" w:rsidP="00732E60">
            <w:pPr>
              <w:jc w:val="center"/>
              <w:rPr>
                <w:rFonts w:ascii="Arial" w:hAnsi="Arial" w:cs="Arial"/>
                <w:color w:val="FFFFFF"/>
                <w:sz w:val="20"/>
                <w:szCs w:val="20"/>
              </w:rPr>
            </w:pPr>
            <w:r w:rsidRPr="00F93824">
              <w:rPr>
                <w:rFonts w:ascii="Arial" w:hAnsi="Arial" w:cs="Arial"/>
                <w:color w:val="FFFFFF"/>
                <w:sz w:val="20"/>
                <w:szCs w:val="20"/>
              </w:rPr>
              <w:t>Deri në vitin 2028</w:t>
            </w:r>
          </w:p>
        </w:tc>
        <w:tc>
          <w:tcPr>
            <w:tcW w:w="842" w:type="pct"/>
            <w:shd w:val="clear" w:color="auto" w:fill="365F91"/>
            <w:hideMark/>
          </w:tcPr>
          <w:p w14:paraId="1E187BD0" w14:textId="77777777" w:rsidR="00145F3A" w:rsidRPr="00F93824" w:rsidRDefault="00145F3A" w:rsidP="00732E60">
            <w:pPr>
              <w:jc w:val="center"/>
              <w:rPr>
                <w:rFonts w:ascii="Arial" w:hAnsi="Arial" w:cs="Arial"/>
                <w:color w:val="FFFFFF"/>
                <w:sz w:val="20"/>
                <w:szCs w:val="20"/>
              </w:rPr>
            </w:pPr>
            <w:r w:rsidRPr="00F93824">
              <w:rPr>
                <w:rFonts w:ascii="Arial" w:hAnsi="Arial" w:cs="Arial"/>
                <w:color w:val="FFFFFF"/>
                <w:sz w:val="20"/>
                <w:szCs w:val="20"/>
              </w:rPr>
              <w:t>Deri në vitin 2030</w:t>
            </w:r>
          </w:p>
        </w:tc>
        <w:tc>
          <w:tcPr>
            <w:tcW w:w="842" w:type="pct"/>
            <w:shd w:val="clear" w:color="auto" w:fill="365F91"/>
            <w:hideMark/>
          </w:tcPr>
          <w:p w14:paraId="2C528B0B" w14:textId="6312705F" w:rsidR="00145F3A" w:rsidRPr="00F93824" w:rsidRDefault="00145F3A" w:rsidP="00732E60">
            <w:pPr>
              <w:jc w:val="center"/>
              <w:rPr>
                <w:rFonts w:ascii="Arial" w:hAnsi="Arial" w:cs="Arial"/>
                <w:color w:val="FFFFFF"/>
                <w:sz w:val="20"/>
                <w:szCs w:val="20"/>
              </w:rPr>
            </w:pPr>
            <w:r w:rsidRPr="00F93824">
              <w:rPr>
                <w:rFonts w:ascii="Arial" w:hAnsi="Arial" w:cs="Arial"/>
                <w:color w:val="FFFFFF"/>
                <w:sz w:val="20"/>
                <w:szCs w:val="20"/>
              </w:rPr>
              <w:t>Deri në vitin 2035</w:t>
            </w:r>
            <w:r w:rsidR="004229E5">
              <w:rPr>
                <w:rStyle w:val="FootnoteReference"/>
                <w:rFonts w:ascii="Arial" w:hAnsi="Arial" w:cs="Arial"/>
                <w:color w:val="FFFFFF"/>
                <w:sz w:val="20"/>
                <w:szCs w:val="20"/>
              </w:rPr>
              <w:footnoteReference w:id="7"/>
            </w:r>
          </w:p>
        </w:tc>
      </w:tr>
      <w:tr w:rsidR="00145F3A" w:rsidRPr="00F93824" w14:paraId="1E8B5140" w14:textId="77777777" w:rsidTr="00732E60">
        <w:trPr>
          <w:trHeight w:val="197"/>
        </w:trPr>
        <w:tc>
          <w:tcPr>
            <w:tcW w:w="2473" w:type="pct"/>
          </w:tcPr>
          <w:p w14:paraId="05F8E91A" w14:textId="77777777" w:rsidR="00145F3A" w:rsidRPr="00F93824" w:rsidRDefault="00145F3A" w:rsidP="00732E60">
            <w:pPr>
              <w:rPr>
                <w:rFonts w:ascii="Arial" w:hAnsi="Arial" w:cs="Arial"/>
                <w:sz w:val="20"/>
                <w:szCs w:val="20"/>
              </w:rPr>
            </w:pPr>
            <w:r w:rsidRPr="00F93824">
              <w:rPr>
                <w:rFonts w:ascii="Arial" w:hAnsi="Arial" w:cs="Arial"/>
                <w:sz w:val="20"/>
                <w:szCs w:val="20"/>
              </w:rPr>
              <w:t>Rikuperimi i të gjitha mbetjurinave të ambalazhit</w:t>
            </w:r>
          </w:p>
        </w:tc>
        <w:tc>
          <w:tcPr>
            <w:tcW w:w="842" w:type="pct"/>
          </w:tcPr>
          <w:p w14:paraId="391349C3"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45%</w:t>
            </w:r>
          </w:p>
        </w:tc>
        <w:tc>
          <w:tcPr>
            <w:tcW w:w="842" w:type="pct"/>
          </w:tcPr>
          <w:p w14:paraId="340183F9"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60%</w:t>
            </w:r>
          </w:p>
        </w:tc>
        <w:tc>
          <w:tcPr>
            <w:tcW w:w="842" w:type="pct"/>
          </w:tcPr>
          <w:p w14:paraId="3930C1E5"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70%</w:t>
            </w:r>
          </w:p>
        </w:tc>
      </w:tr>
      <w:tr w:rsidR="00145F3A" w:rsidRPr="00F93824" w14:paraId="33C5A9E7" w14:textId="77777777" w:rsidTr="00732E60">
        <w:trPr>
          <w:trHeight w:val="134"/>
        </w:trPr>
        <w:tc>
          <w:tcPr>
            <w:tcW w:w="2473" w:type="pct"/>
            <w:hideMark/>
          </w:tcPr>
          <w:p w14:paraId="61B8BCAB" w14:textId="77777777" w:rsidR="00145F3A" w:rsidRPr="00F93824" w:rsidRDefault="00145F3A" w:rsidP="00732E60">
            <w:pPr>
              <w:rPr>
                <w:rFonts w:ascii="Arial" w:hAnsi="Arial" w:cs="Arial"/>
                <w:sz w:val="20"/>
                <w:szCs w:val="20"/>
              </w:rPr>
            </w:pPr>
            <w:r w:rsidRPr="00F93824">
              <w:rPr>
                <w:rFonts w:ascii="Arial" w:hAnsi="Arial" w:cs="Arial"/>
                <w:sz w:val="20"/>
                <w:szCs w:val="20"/>
              </w:rPr>
              <w:t>Riciklimi i të gjitha mbeturinave të ambalazhit, duke përfshirë</w:t>
            </w:r>
          </w:p>
        </w:tc>
        <w:tc>
          <w:tcPr>
            <w:tcW w:w="842" w:type="pct"/>
          </w:tcPr>
          <w:p w14:paraId="072AE3B6"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40%</w:t>
            </w:r>
          </w:p>
        </w:tc>
        <w:tc>
          <w:tcPr>
            <w:tcW w:w="842" w:type="pct"/>
          </w:tcPr>
          <w:p w14:paraId="136E6CB3"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55%</w:t>
            </w:r>
          </w:p>
        </w:tc>
        <w:tc>
          <w:tcPr>
            <w:tcW w:w="842" w:type="pct"/>
            <w:hideMark/>
          </w:tcPr>
          <w:p w14:paraId="0E4CCF9E"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65%</w:t>
            </w:r>
          </w:p>
        </w:tc>
      </w:tr>
      <w:tr w:rsidR="00145F3A" w:rsidRPr="00F93824" w14:paraId="6B8F31DF" w14:textId="77777777" w:rsidTr="00732E60">
        <w:trPr>
          <w:trHeight w:val="80"/>
        </w:trPr>
        <w:tc>
          <w:tcPr>
            <w:tcW w:w="2473" w:type="pct"/>
            <w:hideMark/>
          </w:tcPr>
          <w:p w14:paraId="4113E406" w14:textId="77777777" w:rsidR="00145F3A" w:rsidRPr="00F93824" w:rsidRDefault="00145F3A" w:rsidP="00732E60">
            <w:pPr>
              <w:jc w:val="right"/>
              <w:rPr>
                <w:rFonts w:ascii="Arial" w:hAnsi="Arial" w:cs="Arial"/>
                <w:sz w:val="20"/>
                <w:szCs w:val="20"/>
              </w:rPr>
            </w:pPr>
            <w:r w:rsidRPr="00F93824">
              <w:rPr>
                <w:rFonts w:ascii="Arial" w:hAnsi="Arial" w:cs="Arial"/>
                <w:sz w:val="20"/>
                <w:szCs w:val="20"/>
              </w:rPr>
              <w:t xml:space="preserve">Plastikë    </w:t>
            </w:r>
          </w:p>
        </w:tc>
        <w:tc>
          <w:tcPr>
            <w:tcW w:w="842" w:type="pct"/>
          </w:tcPr>
          <w:p w14:paraId="331FA39B"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22.5%</w:t>
            </w:r>
          </w:p>
        </w:tc>
        <w:tc>
          <w:tcPr>
            <w:tcW w:w="842" w:type="pct"/>
          </w:tcPr>
          <w:p w14:paraId="5FD43A96"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30%</w:t>
            </w:r>
          </w:p>
        </w:tc>
        <w:tc>
          <w:tcPr>
            <w:tcW w:w="842" w:type="pct"/>
            <w:hideMark/>
          </w:tcPr>
          <w:p w14:paraId="6BD87F0E"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50%</w:t>
            </w:r>
          </w:p>
        </w:tc>
      </w:tr>
      <w:tr w:rsidR="00145F3A" w:rsidRPr="00F93824" w14:paraId="0795839D" w14:textId="77777777" w:rsidTr="00732E60">
        <w:trPr>
          <w:trHeight w:val="107"/>
        </w:trPr>
        <w:tc>
          <w:tcPr>
            <w:tcW w:w="2473" w:type="pct"/>
            <w:hideMark/>
          </w:tcPr>
          <w:p w14:paraId="6F792687" w14:textId="77777777" w:rsidR="00145F3A" w:rsidRPr="00F93824" w:rsidRDefault="00145F3A" w:rsidP="00732E60">
            <w:pPr>
              <w:jc w:val="right"/>
              <w:rPr>
                <w:rFonts w:ascii="Arial" w:hAnsi="Arial" w:cs="Arial"/>
                <w:sz w:val="20"/>
                <w:szCs w:val="20"/>
              </w:rPr>
            </w:pPr>
            <w:r w:rsidRPr="00F93824">
              <w:rPr>
                <w:rFonts w:ascii="Arial" w:hAnsi="Arial" w:cs="Arial"/>
                <w:sz w:val="20"/>
                <w:szCs w:val="20"/>
              </w:rPr>
              <w:t xml:space="preserve">Letër dhe karton  </w:t>
            </w:r>
          </w:p>
        </w:tc>
        <w:tc>
          <w:tcPr>
            <w:tcW w:w="842" w:type="pct"/>
          </w:tcPr>
          <w:p w14:paraId="15C80640"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60%</w:t>
            </w:r>
          </w:p>
        </w:tc>
        <w:tc>
          <w:tcPr>
            <w:tcW w:w="842" w:type="pct"/>
          </w:tcPr>
          <w:p w14:paraId="35A48CCF"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70%</w:t>
            </w:r>
          </w:p>
        </w:tc>
        <w:tc>
          <w:tcPr>
            <w:tcW w:w="842" w:type="pct"/>
            <w:hideMark/>
          </w:tcPr>
          <w:p w14:paraId="04BAA696"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75%</w:t>
            </w:r>
          </w:p>
        </w:tc>
      </w:tr>
      <w:tr w:rsidR="00145F3A" w:rsidRPr="00F93824" w14:paraId="3D1E41CC" w14:textId="77777777" w:rsidTr="00732E60">
        <w:trPr>
          <w:trHeight w:val="224"/>
        </w:trPr>
        <w:tc>
          <w:tcPr>
            <w:tcW w:w="2473" w:type="pct"/>
            <w:hideMark/>
          </w:tcPr>
          <w:p w14:paraId="0DE6DD94" w14:textId="77777777" w:rsidR="00145F3A" w:rsidRPr="00F93824" w:rsidRDefault="00145F3A" w:rsidP="00732E60">
            <w:pPr>
              <w:jc w:val="right"/>
              <w:rPr>
                <w:rFonts w:ascii="Arial" w:hAnsi="Arial" w:cs="Arial"/>
                <w:sz w:val="20"/>
                <w:szCs w:val="20"/>
              </w:rPr>
            </w:pPr>
            <w:r w:rsidRPr="00F93824">
              <w:rPr>
                <w:rFonts w:ascii="Arial" w:hAnsi="Arial" w:cs="Arial"/>
                <w:sz w:val="20"/>
                <w:szCs w:val="20"/>
              </w:rPr>
              <w:t xml:space="preserve">Xham </w:t>
            </w:r>
          </w:p>
        </w:tc>
        <w:tc>
          <w:tcPr>
            <w:tcW w:w="842" w:type="pct"/>
          </w:tcPr>
          <w:p w14:paraId="6CCF2B70"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30%</w:t>
            </w:r>
          </w:p>
        </w:tc>
        <w:tc>
          <w:tcPr>
            <w:tcW w:w="842" w:type="pct"/>
          </w:tcPr>
          <w:p w14:paraId="62C25C20"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50%</w:t>
            </w:r>
          </w:p>
        </w:tc>
        <w:tc>
          <w:tcPr>
            <w:tcW w:w="842" w:type="pct"/>
            <w:hideMark/>
          </w:tcPr>
          <w:p w14:paraId="55551BF4"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70%</w:t>
            </w:r>
          </w:p>
        </w:tc>
      </w:tr>
      <w:tr w:rsidR="00145F3A" w:rsidRPr="00F93824" w14:paraId="557E827D" w14:textId="77777777" w:rsidTr="00732E60">
        <w:trPr>
          <w:trHeight w:val="170"/>
        </w:trPr>
        <w:tc>
          <w:tcPr>
            <w:tcW w:w="2473" w:type="pct"/>
            <w:hideMark/>
          </w:tcPr>
          <w:p w14:paraId="4CCF0700" w14:textId="77777777" w:rsidR="00145F3A" w:rsidRPr="00F93824" w:rsidRDefault="00145F3A" w:rsidP="00732E60">
            <w:pPr>
              <w:jc w:val="right"/>
              <w:rPr>
                <w:rFonts w:ascii="Arial" w:hAnsi="Arial" w:cs="Arial"/>
                <w:sz w:val="20"/>
                <w:szCs w:val="20"/>
              </w:rPr>
            </w:pPr>
            <w:r w:rsidRPr="00F93824">
              <w:rPr>
                <w:rFonts w:ascii="Arial" w:hAnsi="Arial" w:cs="Arial"/>
                <w:sz w:val="20"/>
                <w:szCs w:val="20"/>
              </w:rPr>
              <w:t>Metalet me ngjyra</w:t>
            </w:r>
          </w:p>
        </w:tc>
        <w:tc>
          <w:tcPr>
            <w:tcW w:w="842" w:type="pct"/>
          </w:tcPr>
          <w:p w14:paraId="3D4C6750"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30%</w:t>
            </w:r>
          </w:p>
        </w:tc>
        <w:tc>
          <w:tcPr>
            <w:tcW w:w="842" w:type="pct"/>
          </w:tcPr>
          <w:p w14:paraId="37243983"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50%</w:t>
            </w:r>
          </w:p>
        </w:tc>
        <w:tc>
          <w:tcPr>
            <w:tcW w:w="842" w:type="pct"/>
            <w:hideMark/>
          </w:tcPr>
          <w:p w14:paraId="03BF1B14"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70%</w:t>
            </w:r>
          </w:p>
        </w:tc>
      </w:tr>
      <w:tr w:rsidR="00145F3A" w:rsidRPr="00F93824" w14:paraId="1A2AA0DC" w14:textId="77777777" w:rsidTr="00732E60">
        <w:trPr>
          <w:trHeight w:val="46"/>
        </w:trPr>
        <w:tc>
          <w:tcPr>
            <w:tcW w:w="2473" w:type="pct"/>
            <w:hideMark/>
          </w:tcPr>
          <w:p w14:paraId="7160E666" w14:textId="77777777" w:rsidR="00145F3A" w:rsidRPr="00F93824" w:rsidRDefault="00145F3A" w:rsidP="00732E60">
            <w:pPr>
              <w:jc w:val="right"/>
              <w:rPr>
                <w:rFonts w:ascii="Arial" w:hAnsi="Arial" w:cs="Arial"/>
                <w:sz w:val="20"/>
                <w:szCs w:val="20"/>
              </w:rPr>
            </w:pPr>
            <w:r w:rsidRPr="00F93824">
              <w:rPr>
                <w:rFonts w:ascii="Arial" w:hAnsi="Arial" w:cs="Arial"/>
                <w:sz w:val="20"/>
                <w:szCs w:val="20"/>
              </w:rPr>
              <w:t>Alumin</w:t>
            </w:r>
          </w:p>
        </w:tc>
        <w:tc>
          <w:tcPr>
            <w:tcW w:w="842" w:type="pct"/>
          </w:tcPr>
          <w:p w14:paraId="2D73D3F6"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30%</w:t>
            </w:r>
          </w:p>
        </w:tc>
        <w:tc>
          <w:tcPr>
            <w:tcW w:w="842" w:type="pct"/>
          </w:tcPr>
          <w:p w14:paraId="4F97566A"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40%</w:t>
            </w:r>
          </w:p>
        </w:tc>
        <w:tc>
          <w:tcPr>
            <w:tcW w:w="842" w:type="pct"/>
            <w:hideMark/>
          </w:tcPr>
          <w:p w14:paraId="7BDAF65F"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50%</w:t>
            </w:r>
          </w:p>
        </w:tc>
      </w:tr>
      <w:tr w:rsidR="00145F3A" w:rsidRPr="00F93824" w14:paraId="372FDA1F" w14:textId="77777777" w:rsidTr="00732E60">
        <w:trPr>
          <w:trHeight w:val="143"/>
        </w:trPr>
        <w:tc>
          <w:tcPr>
            <w:tcW w:w="2473" w:type="pct"/>
            <w:hideMark/>
          </w:tcPr>
          <w:p w14:paraId="7069E59F" w14:textId="77777777" w:rsidR="00145F3A" w:rsidRPr="00F93824" w:rsidRDefault="00145F3A" w:rsidP="00732E60">
            <w:pPr>
              <w:jc w:val="right"/>
              <w:rPr>
                <w:rFonts w:ascii="Arial" w:hAnsi="Arial" w:cs="Arial"/>
                <w:sz w:val="20"/>
                <w:szCs w:val="20"/>
              </w:rPr>
            </w:pPr>
            <w:r w:rsidRPr="00F93824">
              <w:rPr>
                <w:rFonts w:ascii="Arial" w:hAnsi="Arial" w:cs="Arial"/>
                <w:sz w:val="20"/>
                <w:szCs w:val="20"/>
              </w:rPr>
              <w:t>Dru</w:t>
            </w:r>
          </w:p>
        </w:tc>
        <w:tc>
          <w:tcPr>
            <w:tcW w:w="842" w:type="pct"/>
          </w:tcPr>
          <w:p w14:paraId="299AEC77"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10%</w:t>
            </w:r>
          </w:p>
        </w:tc>
        <w:tc>
          <w:tcPr>
            <w:tcW w:w="842" w:type="pct"/>
          </w:tcPr>
          <w:p w14:paraId="376E53B1"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15%</w:t>
            </w:r>
          </w:p>
        </w:tc>
        <w:tc>
          <w:tcPr>
            <w:tcW w:w="842" w:type="pct"/>
            <w:hideMark/>
          </w:tcPr>
          <w:p w14:paraId="1E8D8B90" w14:textId="77777777" w:rsidR="00145F3A" w:rsidRPr="00F93824" w:rsidRDefault="00145F3A" w:rsidP="00732E60">
            <w:pPr>
              <w:jc w:val="center"/>
              <w:rPr>
                <w:rFonts w:ascii="Arial" w:hAnsi="Arial" w:cs="Arial"/>
                <w:sz w:val="20"/>
                <w:szCs w:val="20"/>
              </w:rPr>
            </w:pPr>
            <w:r w:rsidRPr="00F93824">
              <w:rPr>
                <w:rFonts w:ascii="Arial" w:hAnsi="Arial" w:cs="Arial"/>
                <w:sz w:val="20"/>
                <w:szCs w:val="20"/>
              </w:rPr>
              <w:t>25%</w:t>
            </w:r>
          </w:p>
        </w:tc>
      </w:tr>
    </w:tbl>
    <w:p w14:paraId="277FEDCD" w14:textId="77777777" w:rsidR="00145F3A" w:rsidRPr="00F93824" w:rsidRDefault="00145F3A" w:rsidP="00372153">
      <w:pPr>
        <w:spacing w:after="0" w:line="240" w:lineRule="auto"/>
        <w:rPr>
          <w:rFonts w:ascii="Arial" w:hAnsi="Arial" w:cs="Arial"/>
          <w:highlight w:val="yellow"/>
          <w:lang w:val="en-US"/>
        </w:rPr>
      </w:pPr>
    </w:p>
    <w:p w14:paraId="753AF942" w14:textId="54D65839" w:rsidR="00145F3A" w:rsidRPr="001A4882" w:rsidRDefault="00145F3A" w:rsidP="00372153">
      <w:pPr>
        <w:spacing w:after="0" w:line="240" w:lineRule="auto"/>
        <w:rPr>
          <w:rFonts w:ascii="Arial" w:hAnsi="Arial" w:cs="Arial"/>
          <w:iCs/>
          <w:color w:val="1F497D" w:themeColor="text2"/>
          <w:sz w:val="18"/>
          <w:szCs w:val="18"/>
        </w:rPr>
      </w:pPr>
      <w:r w:rsidRPr="001A4882">
        <w:rPr>
          <w:rFonts w:ascii="Arial" w:hAnsi="Arial" w:cs="Arial"/>
          <w:iCs/>
          <w:color w:val="1F497D" w:themeColor="text2"/>
          <w:sz w:val="18"/>
          <w:szCs w:val="18"/>
        </w:rPr>
        <w:t xml:space="preserve">Tabela </w:t>
      </w:r>
      <w:r w:rsidR="002A4742">
        <w:rPr>
          <w:rFonts w:ascii="Arial" w:hAnsi="Arial" w:cs="Arial"/>
          <w:iCs/>
          <w:color w:val="1F497D" w:themeColor="text2"/>
          <w:sz w:val="18"/>
          <w:szCs w:val="18"/>
        </w:rPr>
        <w:t>1</w:t>
      </w:r>
      <w:r w:rsidR="00E01810" w:rsidRPr="001A4882">
        <w:rPr>
          <w:rFonts w:ascii="Arial" w:hAnsi="Arial" w:cs="Arial"/>
          <w:iCs/>
          <w:color w:val="1F497D" w:themeColor="text2"/>
          <w:sz w:val="18"/>
          <w:szCs w:val="18"/>
        </w:rPr>
        <w:t>-</w:t>
      </w:r>
      <w:r w:rsidR="00494733" w:rsidRPr="001A4882">
        <w:rPr>
          <w:rFonts w:ascii="Arial" w:hAnsi="Arial" w:cs="Arial"/>
          <w:iCs/>
          <w:color w:val="1F497D" w:themeColor="text2"/>
          <w:sz w:val="18"/>
          <w:szCs w:val="18"/>
        </w:rPr>
        <w:t>3</w:t>
      </w:r>
      <w:r w:rsidRPr="001A4882">
        <w:rPr>
          <w:rFonts w:ascii="Arial" w:hAnsi="Arial" w:cs="Arial"/>
          <w:iCs/>
          <w:color w:val="1F497D" w:themeColor="text2"/>
          <w:sz w:val="18"/>
          <w:szCs w:val="18"/>
        </w:rPr>
        <w:t>. Objektivat e riciklimit p</w:t>
      </w:r>
      <w:r w:rsidR="00405965" w:rsidRPr="001A4882">
        <w:rPr>
          <w:rFonts w:ascii="Arial" w:hAnsi="Arial" w:cs="Arial"/>
          <w:iCs/>
          <w:color w:val="1F497D" w:themeColor="text2"/>
          <w:sz w:val="18"/>
          <w:szCs w:val="18"/>
        </w:rPr>
        <w:t>ë</w:t>
      </w:r>
      <w:r w:rsidRPr="001A4882">
        <w:rPr>
          <w:rFonts w:ascii="Arial" w:hAnsi="Arial" w:cs="Arial"/>
          <w:iCs/>
          <w:color w:val="1F497D" w:themeColor="text2"/>
          <w:sz w:val="18"/>
          <w:szCs w:val="18"/>
        </w:rPr>
        <w:t>r mbeturinat e nd</w:t>
      </w:r>
      <w:r w:rsidR="00405965" w:rsidRPr="001A4882">
        <w:rPr>
          <w:rFonts w:ascii="Arial" w:hAnsi="Arial" w:cs="Arial"/>
          <w:iCs/>
          <w:color w:val="1F497D" w:themeColor="text2"/>
          <w:sz w:val="18"/>
          <w:szCs w:val="18"/>
        </w:rPr>
        <w:t>ë</w:t>
      </w:r>
      <w:r w:rsidRPr="001A4882">
        <w:rPr>
          <w:rFonts w:ascii="Arial" w:hAnsi="Arial" w:cs="Arial"/>
          <w:iCs/>
          <w:color w:val="1F497D" w:themeColor="text2"/>
          <w:sz w:val="18"/>
          <w:szCs w:val="18"/>
        </w:rPr>
        <w:t>rtim demolimit</w:t>
      </w:r>
    </w:p>
    <w:tbl>
      <w:tblPr>
        <w:tblStyle w:val="TableGrid11"/>
        <w:tblW w:w="5000" w:type="pct"/>
        <w:tblLook w:val="04A0" w:firstRow="1" w:lastRow="0" w:firstColumn="1" w:lastColumn="0" w:noHBand="0" w:noVBand="1"/>
      </w:tblPr>
      <w:tblGrid>
        <w:gridCol w:w="5562"/>
        <w:gridCol w:w="1894"/>
        <w:gridCol w:w="1894"/>
      </w:tblGrid>
      <w:tr w:rsidR="00145F3A" w:rsidRPr="00F93824" w14:paraId="2193E866" w14:textId="77777777" w:rsidTr="00732E60">
        <w:trPr>
          <w:trHeight w:val="80"/>
        </w:trPr>
        <w:tc>
          <w:tcPr>
            <w:tcW w:w="2974" w:type="pct"/>
            <w:shd w:val="clear" w:color="auto" w:fill="365F91"/>
            <w:hideMark/>
          </w:tcPr>
          <w:p w14:paraId="7887C1EB" w14:textId="77777777" w:rsidR="00145F3A" w:rsidRPr="00F93824" w:rsidRDefault="00145F3A" w:rsidP="00732E60">
            <w:pPr>
              <w:rPr>
                <w:rFonts w:ascii="Arial" w:hAnsi="Arial" w:cs="Arial"/>
                <w:b/>
                <w:bCs/>
                <w:color w:val="FFFFFF"/>
                <w:sz w:val="20"/>
                <w:szCs w:val="20"/>
              </w:rPr>
            </w:pPr>
            <w:r w:rsidRPr="00F93824">
              <w:rPr>
                <w:rFonts w:ascii="Arial" w:hAnsi="Arial" w:cs="Arial"/>
                <w:b/>
                <w:bCs/>
                <w:color w:val="FFFFFF"/>
                <w:sz w:val="20"/>
                <w:szCs w:val="20"/>
              </w:rPr>
              <w:t>Objektivi</w:t>
            </w:r>
          </w:p>
        </w:tc>
        <w:tc>
          <w:tcPr>
            <w:tcW w:w="1013" w:type="pct"/>
            <w:shd w:val="clear" w:color="auto" w:fill="365F91"/>
            <w:hideMark/>
          </w:tcPr>
          <w:p w14:paraId="0B275A7F" w14:textId="77777777" w:rsidR="00145F3A" w:rsidRPr="00F93824" w:rsidRDefault="00145F3A" w:rsidP="00732E60">
            <w:pPr>
              <w:rPr>
                <w:rFonts w:ascii="Arial" w:hAnsi="Arial" w:cs="Arial"/>
                <w:b/>
                <w:bCs/>
                <w:color w:val="FFFFFF"/>
                <w:sz w:val="20"/>
                <w:szCs w:val="20"/>
              </w:rPr>
            </w:pPr>
            <w:r w:rsidRPr="00F93824">
              <w:rPr>
                <w:rFonts w:ascii="Arial" w:hAnsi="Arial" w:cs="Arial"/>
                <w:b/>
                <w:bCs/>
                <w:color w:val="FFFFFF"/>
                <w:sz w:val="20"/>
                <w:szCs w:val="20"/>
              </w:rPr>
              <w:t>Deri në vitin 2030</w:t>
            </w:r>
          </w:p>
        </w:tc>
        <w:tc>
          <w:tcPr>
            <w:tcW w:w="1013" w:type="pct"/>
            <w:shd w:val="clear" w:color="auto" w:fill="365F91"/>
            <w:hideMark/>
          </w:tcPr>
          <w:p w14:paraId="7FC77301" w14:textId="13177E19" w:rsidR="00145F3A" w:rsidRPr="00F93824" w:rsidRDefault="00145F3A" w:rsidP="00732E60">
            <w:pPr>
              <w:rPr>
                <w:rFonts w:ascii="Arial" w:hAnsi="Arial" w:cs="Arial"/>
                <w:b/>
                <w:bCs/>
                <w:color w:val="FFFFFF"/>
                <w:sz w:val="20"/>
                <w:szCs w:val="20"/>
              </w:rPr>
            </w:pPr>
            <w:r w:rsidRPr="00F93824">
              <w:rPr>
                <w:rFonts w:ascii="Arial" w:hAnsi="Arial" w:cs="Arial"/>
                <w:b/>
                <w:bCs/>
                <w:color w:val="FFFFFF"/>
                <w:sz w:val="20"/>
                <w:szCs w:val="20"/>
              </w:rPr>
              <w:t>Deri në vitin 2035</w:t>
            </w:r>
            <w:r w:rsidR="00152928">
              <w:rPr>
                <w:rStyle w:val="FootnoteReference"/>
                <w:rFonts w:ascii="Arial" w:hAnsi="Arial" w:cs="Arial"/>
                <w:b/>
                <w:bCs/>
                <w:color w:val="FFFFFF"/>
                <w:sz w:val="20"/>
                <w:szCs w:val="20"/>
              </w:rPr>
              <w:footnoteReference w:id="8"/>
            </w:r>
          </w:p>
        </w:tc>
      </w:tr>
      <w:tr w:rsidR="00145F3A" w:rsidRPr="00F93824" w14:paraId="5E8D2D05" w14:textId="77777777" w:rsidTr="00732E60">
        <w:trPr>
          <w:trHeight w:val="224"/>
        </w:trPr>
        <w:tc>
          <w:tcPr>
            <w:tcW w:w="2974" w:type="pct"/>
            <w:hideMark/>
          </w:tcPr>
          <w:p w14:paraId="42474E6C" w14:textId="77777777" w:rsidR="00145F3A" w:rsidRPr="00F93824" w:rsidRDefault="00145F3A" w:rsidP="00732E60">
            <w:pPr>
              <w:rPr>
                <w:rFonts w:ascii="Arial" w:hAnsi="Arial" w:cs="Arial"/>
                <w:sz w:val="20"/>
                <w:szCs w:val="20"/>
              </w:rPr>
            </w:pPr>
            <w:r w:rsidRPr="00F93824">
              <w:rPr>
                <w:rFonts w:ascii="Arial" w:hAnsi="Arial" w:cs="Arial"/>
                <w:sz w:val="20"/>
                <w:szCs w:val="20"/>
              </w:rPr>
              <w:t>Ripërdorimi dhe riciklimi i MNRr-ve</w:t>
            </w:r>
          </w:p>
        </w:tc>
        <w:tc>
          <w:tcPr>
            <w:tcW w:w="1013" w:type="pct"/>
            <w:hideMark/>
          </w:tcPr>
          <w:p w14:paraId="44985602" w14:textId="77777777" w:rsidR="00145F3A" w:rsidRPr="00F93824" w:rsidRDefault="00145F3A" w:rsidP="00732E60">
            <w:pPr>
              <w:rPr>
                <w:rFonts w:ascii="Arial" w:hAnsi="Arial" w:cs="Arial"/>
                <w:sz w:val="20"/>
                <w:szCs w:val="20"/>
              </w:rPr>
            </w:pPr>
            <w:r w:rsidRPr="00F93824">
              <w:rPr>
                <w:rFonts w:ascii="Arial" w:hAnsi="Arial" w:cs="Arial"/>
                <w:sz w:val="20"/>
                <w:szCs w:val="20"/>
              </w:rPr>
              <w:t>40%</w:t>
            </w:r>
          </w:p>
        </w:tc>
        <w:tc>
          <w:tcPr>
            <w:tcW w:w="1013" w:type="pct"/>
            <w:hideMark/>
          </w:tcPr>
          <w:p w14:paraId="23285D3A" w14:textId="77777777" w:rsidR="00145F3A" w:rsidRPr="00F93824" w:rsidRDefault="00145F3A" w:rsidP="00732E60">
            <w:pPr>
              <w:rPr>
                <w:rFonts w:ascii="Arial" w:hAnsi="Arial" w:cs="Arial"/>
                <w:sz w:val="20"/>
                <w:szCs w:val="20"/>
              </w:rPr>
            </w:pPr>
            <w:r w:rsidRPr="00F93824">
              <w:rPr>
                <w:rFonts w:ascii="Arial" w:hAnsi="Arial" w:cs="Arial"/>
                <w:sz w:val="20"/>
                <w:szCs w:val="20"/>
              </w:rPr>
              <w:t>50%</w:t>
            </w:r>
          </w:p>
        </w:tc>
      </w:tr>
      <w:tr w:rsidR="00145F3A" w:rsidRPr="00F93824" w14:paraId="0803EE6B" w14:textId="77777777" w:rsidTr="00732E60">
        <w:trPr>
          <w:trHeight w:val="224"/>
        </w:trPr>
        <w:tc>
          <w:tcPr>
            <w:tcW w:w="2974" w:type="pct"/>
          </w:tcPr>
          <w:p w14:paraId="6905066F" w14:textId="77777777" w:rsidR="00145F3A" w:rsidRPr="00F93824" w:rsidRDefault="00145F3A" w:rsidP="00732E60">
            <w:pPr>
              <w:rPr>
                <w:rFonts w:ascii="Arial" w:hAnsi="Arial" w:cs="Arial"/>
                <w:sz w:val="20"/>
                <w:szCs w:val="20"/>
              </w:rPr>
            </w:pPr>
            <w:r w:rsidRPr="00F93824">
              <w:rPr>
                <w:rFonts w:ascii="Arial" w:hAnsi="Arial" w:cs="Arial"/>
                <w:sz w:val="20"/>
                <w:szCs w:val="20"/>
              </w:rPr>
              <w:t>Ripërdorimi, riciklimi dhe rikuperimi i materialeve të tjera të MNRr-ve</w:t>
            </w:r>
          </w:p>
        </w:tc>
        <w:tc>
          <w:tcPr>
            <w:tcW w:w="1013" w:type="pct"/>
          </w:tcPr>
          <w:p w14:paraId="00D4C691" w14:textId="77777777" w:rsidR="00145F3A" w:rsidRPr="00F93824" w:rsidRDefault="00145F3A" w:rsidP="00732E60">
            <w:pPr>
              <w:rPr>
                <w:rFonts w:ascii="Arial" w:hAnsi="Arial" w:cs="Arial"/>
                <w:sz w:val="20"/>
                <w:szCs w:val="20"/>
              </w:rPr>
            </w:pPr>
            <w:r w:rsidRPr="00F93824">
              <w:rPr>
                <w:rFonts w:ascii="Arial" w:hAnsi="Arial" w:cs="Arial"/>
                <w:sz w:val="20"/>
                <w:szCs w:val="20"/>
              </w:rPr>
              <w:t>60%</w:t>
            </w:r>
          </w:p>
        </w:tc>
        <w:tc>
          <w:tcPr>
            <w:tcW w:w="1013" w:type="pct"/>
          </w:tcPr>
          <w:p w14:paraId="7DD24DE9" w14:textId="77777777" w:rsidR="00145F3A" w:rsidRPr="00F93824" w:rsidRDefault="00145F3A" w:rsidP="00732E60">
            <w:pPr>
              <w:rPr>
                <w:rFonts w:ascii="Arial" w:hAnsi="Arial" w:cs="Arial"/>
                <w:sz w:val="20"/>
                <w:szCs w:val="20"/>
              </w:rPr>
            </w:pPr>
            <w:r w:rsidRPr="00F93824">
              <w:rPr>
                <w:rFonts w:ascii="Arial" w:hAnsi="Arial" w:cs="Arial"/>
                <w:sz w:val="20"/>
                <w:szCs w:val="20"/>
              </w:rPr>
              <w:t>70%</w:t>
            </w:r>
          </w:p>
        </w:tc>
      </w:tr>
    </w:tbl>
    <w:p w14:paraId="57469EA1" w14:textId="77777777" w:rsidR="00145F3A" w:rsidRPr="00F93824" w:rsidRDefault="00145F3A" w:rsidP="00372153">
      <w:pPr>
        <w:spacing w:after="0" w:line="240" w:lineRule="auto"/>
        <w:rPr>
          <w:rFonts w:ascii="Arial" w:hAnsi="Arial" w:cs="Arial"/>
          <w:highlight w:val="yellow"/>
          <w:lang w:val="de-DE"/>
        </w:rPr>
      </w:pPr>
    </w:p>
    <w:p w14:paraId="57C4AC98" w14:textId="77777777" w:rsidR="003E1FDD" w:rsidRPr="00F93824" w:rsidRDefault="003E1FDD" w:rsidP="00372153">
      <w:pPr>
        <w:spacing w:after="0" w:line="240" w:lineRule="auto"/>
        <w:rPr>
          <w:rFonts w:ascii="Arial" w:hAnsi="Arial" w:cs="Arial"/>
          <w:highlight w:val="yellow"/>
          <w:lang w:val="de-DE"/>
        </w:rPr>
      </w:pPr>
    </w:p>
    <w:p w14:paraId="67DF89FB" w14:textId="3E035E7F" w:rsidR="00145F3A" w:rsidRPr="00EB0F79" w:rsidRDefault="002A4742" w:rsidP="009725B3">
      <w:pPr>
        <w:pStyle w:val="Heading2"/>
        <w:spacing w:before="0" w:line="240" w:lineRule="auto"/>
        <w:ind w:left="720"/>
        <w:rPr>
          <w:rFonts w:ascii="Arial" w:hAnsi="Arial" w:cs="Arial"/>
          <w:bCs/>
          <w:color w:val="365F91" w:themeColor="accent1" w:themeShade="BF"/>
          <w:sz w:val="22"/>
          <w:szCs w:val="22"/>
        </w:rPr>
      </w:pPr>
      <w:bookmarkStart w:id="14" w:name="_Toc230267982"/>
      <w:r w:rsidRPr="00EB0F79">
        <w:rPr>
          <w:rFonts w:ascii="Arial" w:hAnsi="Arial" w:cs="Arial"/>
          <w:bCs/>
          <w:color w:val="auto"/>
          <w:sz w:val="22"/>
          <w:szCs w:val="22"/>
        </w:rPr>
        <w:t>1.2.2</w:t>
      </w:r>
      <w:r w:rsidR="00494733" w:rsidRPr="00EB0F79">
        <w:rPr>
          <w:rFonts w:ascii="Arial" w:hAnsi="Arial" w:cs="Arial"/>
          <w:bCs/>
          <w:color w:val="auto"/>
          <w:sz w:val="22"/>
          <w:szCs w:val="22"/>
        </w:rPr>
        <w:t xml:space="preserve"> </w:t>
      </w:r>
      <w:r w:rsidR="00145F3A" w:rsidRPr="00EB0F79">
        <w:rPr>
          <w:rFonts w:ascii="Arial" w:hAnsi="Arial" w:cs="Arial"/>
          <w:bCs/>
          <w:color w:val="auto"/>
          <w:sz w:val="22"/>
          <w:szCs w:val="22"/>
        </w:rPr>
        <w:t>Planet komunale për menaxhim të mbeturinave</w:t>
      </w:r>
      <w:bookmarkEnd w:id="14"/>
    </w:p>
    <w:p w14:paraId="05BD6264" w14:textId="77777777" w:rsidR="00145F3A" w:rsidRPr="00F93824" w:rsidRDefault="00145F3A" w:rsidP="00145F3A">
      <w:pPr>
        <w:spacing w:after="0" w:line="240" w:lineRule="auto"/>
        <w:rPr>
          <w:rFonts w:ascii="Arial" w:hAnsi="Arial" w:cs="Arial"/>
        </w:rPr>
      </w:pPr>
    </w:p>
    <w:p w14:paraId="4D7441A3" w14:textId="77777777" w:rsidR="00145F3A" w:rsidRPr="00F93824" w:rsidRDefault="00145F3A" w:rsidP="00145F3A">
      <w:pPr>
        <w:spacing w:after="0" w:line="240" w:lineRule="auto"/>
        <w:rPr>
          <w:rFonts w:ascii="Arial" w:hAnsi="Arial" w:cs="Arial"/>
        </w:rPr>
      </w:pPr>
      <w:r w:rsidRPr="00F93824">
        <w:rPr>
          <w:rFonts w:ascii="Arial" w:hAnsi="Arial" w:cs="Arial"/>
        </w:rPr>
        <w:t>Tabela më poshtë paraqet masat kryesore të parapara në planet komunale për menaxhimin e mbeturinave.</w:t>
      </w:r>
    </w:p>
    <w:p w14:paraId="0006E39C" w14:textId="77777777" w:rsidR="00145F3A" w:rsidRPr="001A4882" w:rsidRDefault="00145F3A" w:rsidP="00145F3A">
      <w:pPr>
        <w:spacing w:after="0" w:line="240" w:lineRule="auto"/>
        <w:rPr>
          <w:rFonts w:ascii="Arial" w:hAnsi="Arial" w:cs="Arial"/>
          <w:sz w:val="18"/>
          <w:szCs w:val="18"/>
        </w:rPr>
      </w:pPr>
    </w:p>
    <w:p w14:paraId="23567F89" w14:textId="224CF52C" w:rsidR="00145F3A" w:rsidRPr="001A4882" w:rsidRDefault="00145F3A" w:rsidP="00145F3A">
      <w:pPr>
        <w:pStyle w:val="Caption"/>
        <w:spacing w:after="120"/>
        <w:rPr>
          <w:rFonts w:ascii="Arial" w:hAnsi="Arial" w:cs="Arial"/>
          <w:i w:val="0"/>
          <w:iCs w:val="0"/>
        </w:rPr>
      </w:pPr>
      <w:r w:rsidRPr="001A4882">
        <w:rPr>
          <w:rFonts w:ascii="Arial" w:hAnsi="Arial" w:cs="Arial"/>
          <w:i w:val="0"/>
        </w:rPr>
        <w:t xml:space="preserve">Tabela </w:t>
      </w:r>
      <w:r w:rsidR="002A4742">
        <w:rPr>
          <w:rFonts w:ascii="Arial" w:hAnsi="Arial" w:cs="Arial"/>
          <w:i w:val="0"/>
        </w:rPr>
        <w:t>1</w:t>
      </w:r>
      <w:r w:rsidR="00E01810" w:rsidRPr="001A4882">
        <w:rPr>
          <w:rFonts w:ascii="Arial" w:hAnsi="Arial" w:cs="Arial"/>
          <w:i w:val="0"/>
        </w:rPr>
        <w:t>-</w:t>
      </w:r>
      <w:r w:rsidR="00494733" w:rsidRPr="001A4882">
        <w:rPr>
          <w:rFonts w:ascii="Arial" w:hAnsi="Arial" w:cs="Arial"/>
          <w:i w:val="0"/>
        </w:rPr>
        <w:t>4</w:t>
      </w:r>
      <w:r w:rsidRPr="001A4882">
        <w:rPr>
          <w:rFonts w:ascii="Arial" w:hAnsi="Arial" w:cs="Arial"/>
          <w:i w:val="0"/>
        </w:rPr>
        <w:t>. Masat e parapara në planet komunale për menaxhimin e mbeturinave</w:t>
      </w:r>
    </w:p>
    <w:tbl>
      <w:tblPr>
        <w:tblStyle w:val="TableGrid"/>
        <w:tblW w:w="0" w:type="auto"/>
        <w:tblLook w:val="04A0" w:firstRow="1" w:lastRow="0" w:firstColumn="1" w:lastColumn="0" w:noHBand="0" w:noVBand="1"/>
      </w:tblPr>
      <w:tblGrid>
        <w:gridCol w:w="1615"/>
        <w:gridCol w:w="1530"/>
        <w:gridCol w:w="1890"/>
        <w:gridCol w:w="2190"/>
        <w:gridCol w:w="2125"/>
      </w:tblGrid>
      <w:tr w:rsidR="00145F3A" w:rsidRPr="00F93824" w14:paraId="33DC442D" w14:textId="77777777" w:rsidTr="00732E60">
        <w:trPr>
          <w:tblHeader/>
        </w:trPr>
        <w:tc>
          <w:tcPr>
            <w:tcW w:w="1615" w:type="dxa"/>
            <w:shd w:val="clear" w:color="auto" w:fill="365F91" w:themeFill="accent1" w:themeFillShade="BF"/>
          </w:tcPr>
          <w:p w14:paraId="48677686" w14:textId="77777777" w:rsidR="00145F3A" w:rsidRPr="00F93824" w:rsidRDefault="00145F3A" w:rsidP="00732E60">
            <w:pPr>
              <w:rPr>
                <w:rFonts w:ascii="Arial" w:hAnsi="Arial" w:cs="Arial"/>
                <w:b/>
                <w:bCs/>
                <w:color w:val="FFFFFF" w:themeColor="background1"/>
                <w:sz w:val="20"/>
                <w:szCs w:val="20"/>
              </w:rPr>
            </w:pPr>
            <w:r w:rsidRPr="00F93824">
              <w:rPr>
                <w:rFonts w:ascii="Arial" w:hAnsi="Arial" w:cs="Arial"/>
                <w:b/>
                <w:color w:val="FFFFFF" w:themeColor="background1"/>
                <w:sz w:val="20"/>
              </w:rPr>
              <w:t>Komuna</w:t>
            </w:r>
          </w:p>
        </w:tc>
        <w:tc>
          <w:tcPr>
            <w:tcW w:w="1530" w:type="dxa"/>
            <w:shd w:val="clear" w:color="auto" w:fill="365F91" w:themeFill="accent1" w:themeFillShade="BF"/>
          </w:tcPr>
          <w:p w14:paraId="443ACC4B" w14:textId="77777777" w:rsidR="00145F3A" w:rsidRPr="00F93824" w:rsidRDefault="00145F3A" w:rsidP="00732E60">
            <w:pPr>
              <w:rPr>
                <w:rFonts w:ascii="Arial" w:hAnsi="Arial" w:cs="Arial"/>
                <w:b/>
                <w:bCs/>
                <w:color w:val="FFFFFF" w:themeColor="background1"/>
                <w:sz w:val="20"/>
                <w:szCs w:val="20"/>
              </w:rPr>
            </w:pPr>
            <w:r w:rsidRPr="00F93824">
              <w:rPr>
                <w:rFonts w:ascii="Arial" w:hAnsi="Arial" w:cs="Arial"/>
                <w:b/>
                <w:color w:val="FFFFFF" w:themeColor="background1"/>
                <w:sz w:val="20"/>
              </w:rPr>
              <w:t>Statusi i planit dhe afati kohor</w:t>
            </w:r>
          </w:p>
        </w:tc>
        <w:tc>
          <w:tcPr>
            <w:tcW w:w="1890" w:type="dxa"/>
            <w:shd w:val="clear" w:color="auto" w:fill="365F91" w:themeFill="accent1" w:themeFillShade="BF"/>
          </w:tcPr>
          <w:p w14:paraId="1EBC3C61" w14:textId="77777777" w:rsidR="00145F3A" w:rsidRPr="00F93824" w:rsidRDefault="00145F3A" w:rsidP="00732E60">
            <w:pPr>
              <w:rPr>
                <w:rFonts w:ascii="Arial" w:hAnsi="Arial" w:cs="Arial"/>
                <w:b/>
                <w:bCs/>
                <w:color w:val="FFFFFF" w:themeColor="background1"/>
                <w:sz w:val="20"/>
                <w:szCs w:val="20"/>
              </w:rPr>
            </w:pPr>
            <w:r w:rsidRPr="00F93824">
              <w:rPr>
                <w:rFonts w:ascii="Arial" w:hAnsi="Arial" w:cs="Arial"/>
                <w:b/>
                <w:color w:val="FFFFFF" w:themeColor="background1"/>
                <w:sz w:val="20"/>
              </w:rPr>
              <w:t>Parandalimi</w:t>
            </w:r>
          </w:p>
        </w:tc>
        <w:tc>
          <w:tcPr>
            <w:tcW w:w="2190" w:type="dxa"/>
            <w:shd w:val="clear" w:color="auto" w:fill="365F91" w:themeFill="accent1" w:themeFillShade="BF"/>
          </w:tcPr>
          <w:p w14:paraId="366514A1" w14:textId="77777777" w:rsidR="00145F3A" w:rsidRPr="00F93824" w:rsidRDefault="00145F3A" w:rsidP="00732E60">
            <w:pPr>
              <w:rPr>
                <w:rFonts w:ascii="Arial" w:hAnsi="Arial" w:cs="Arial"/>
                <w:b/>
                <w:bCs/>
                <w:color w:val="FFFFFF" w:themeColor="background1"/>
                <w:sz w:val="20"/>
                <w:szCs w:val="20"/>
              </w:rPr>
            </w:pPr>
            <w:r w:rsidRPr="00F93824">
              <w:rPr>
                <w:rFonts w:ascii="Arial" w:hAnsi="Arial" w:cs="Arial"/>
                <w:b/>
                <w:color w:val="FFFFFF" w:themeColor="background1"/>
                <w:sz w:val="20"/>
              </w:rPr>
              <w:t>Riciklimi dhe rikuperimi</w:t>
            </w:r>
          </w:p>
        </w:tc>
        <w:tc>
          <w:tcPr>
            <w:tcW w:w="2125" w:type="dxa"/>
            <w:shd w:val="clear" w:color="auto" w:fill="365F91" w:themeFill="accent1" w:themeFillShade="BF"/>
          </w:tcPr>
          <w:p w14:paraId="5ED53197" w14:textId="77777777" w:rsidR="00145F3A" w:rsidRPr="00F93824" w:rsidRDefault="00145F3A" w:rsidP="00732E60">
            <w:pPr>
              <w:rPr>
                <w:rFonts w:ascii="Arial" w:hAnsi="Arial" w:cs="Arial"/>
                <w:b/>
                <w:bCs/>
                <w:color w:val="FFFFFF" w:themeColor="background1"/>
                <w:sz w:val="20"/>
                <w:szCs w:val="20"/>
              </w:rPr>
            </w:pPr>
            <w:r w:rsidRPr="00F93824">
              <w:rPr>
                <w:rFonts w:ascii="Arial" w:hAnsi="Arial" w:cs="Arial"/>
                <w:b/>
                <w:color w:val="FFFFFF" w:themeColor="background1"/>
                <w:sz w:val="20"/>
              </w:rPr>
              <w:t>Masa të tjera</w:t>
            </w:r>
          </w:p>
        </w:tc>
      </w:tr>
      <w:tr w:rsidR="00145F3A" w:rsidRPr="00F93824" w14:paraId="18606C76" w14:textId="77777777" w:rsidTr="00732E60">
        <w:tc>
          <w:tcPr>
            <w:tcW w:w="1615" w:type="dxa"/>
          </w:tcPr>
          <w:p w14:paraId="24302F6B" w14:textId="77777777" w:rsidR="00145F3A" w:rsidRPr="00F93824" w:rsidRDefault="00145F3A" w:rsidP="00732E60">
            <w:pPr>
              <w:rPr>
                <w:rFonts w:ascii="Arial" w:hAnsi="Arial" w:cs="Arial"/>
                <w:sz w:val="20"/>
                <w:szCs w:val="20"/>
              </w:rPr>
            </w:pPr>
            <w:r w:rsidRPr="00F93824">
              <w:rPr>
                <w:rFonts w:ascii="Arial" w:hAnsi="Arial" w:cs="Arial"/>
                <w:sz w:val="20"/>
              </w:rPr>
              <w:t>Gjilan</w:t>
            </w:r>
          </w:p>
        </w:tc>
        <w:tc>
          <w:tcPr>
            <w:tcW w:w="1530" w:type="dxa"/>
          </w:tcPr>
          <w:p w14:paraId="6797D0C5" w14:textId="32AD5172" w:rsidR="00145F3A" w:rsidRPr="00F93824" w:rsidRDefault="00145F3A" w:rsidP="00732E60">
            <w:pPr>
              <w:rPr>
                <w:rFonts w:ascii="Arial" w:hAnsi="Arial" w:cs="Arial"/>
                <w:sz w:val="20"/>
                <w:szCs w:val="20"/>
              </w:rPr>
            </w:pPr>
            <w:r w:rsidRPr="00F93824">
              <w:rPr>
                <w:rFonts w:ascii="Arial" w:hAnsi="Arial" w:cs="Arial"/>
                <w:sz w:val="20"/>
              </w:rPr>
              <w:t>Miratuar</w:t>
            </w:r>
          </w:p>
          <w:p w14:paraId="4630F88C" w14:textId="77777777" w:rsidR="00145F3A" w:rsidRPr="00F93824" w:rsidRDefault="00145F3A" w:rsidP="00732E60">
            <w:pPr>
              <w:rPr>
                <w:rFonts w:ascii="Arial" w:hAnsi="Arial" w:cs="Arial"/>
                <w:sz w:val="20"/>
                <w:szCs w:val="20"/>
              </w:rPr>
            </w:pPr>
          </w:p>
          <w:p w14:paraId="5FBBEAAC" w14:textId="77777777" w:rsidR="00145F3A" w:rsidRPr="00F93824" w:rsidRDefault="00145F3A" w:rsidP="00732E60">
            <w:pPr>
              <w:rPr>
                <w:rFonts w:ascii="Arial" w:hAnsi="Arial" w:cs="Arial"/>
                <w:sz w:val="20"/>
                <w:szCs w:val="20"/>
              </w:rPr>
            </w:pPr>
            <w:r w:rsidRPr="00F93824">
              <w:rPr>
                <w:rFonts w:ascii="Arial" w:hAnsi="Arial" w:cs="Arial"/>
                <w:sz w:val="20"/>
              </w:rPr>
              <w:t>2023-2027</w:t>
            </w:r>
          </w:p>
        </w:tc>
        <w:tc>
          <w:tcPr>
            <w:tcW w:w="1890" w:type="dxa"/>
          </w:tcPr>
          <w:p w14:paraId="4726C431" w14:textId="77777777" w:rsidR="00145F3A" w:rsidRPr="00F93824" w:rsidRDefault="00145F3A" w:rsidP="00732E60">
            <w:pPr>
              <w:rPr>
                <w:rFonts w:ascii="Arial" w:hAnsi="Arial" w:cs="Arial"/>
                <w:sz w:val="20"/>
                <w:szCs w:val="20"/>
              </w:rPr>
            </w:pPr>
            <w:r w:rsidRPr="00F93824">
              <w:rPr>
                <w:rFonts w:ascii="Arial" w:hAnsi="Arial" w:cs="Arial"/>
                <w:sz w:val="20"/>
              </w:rPr>
              <w:t xml:space="preserve">Kompostimi në kushte shtëpie (2025-2027), do të shpërndahen 150 kompostues </w:t>
            </w:r>
          </w:p>
        </w:tc>
        <w:tc>
          <w:tcPr>
            <w:tcW w:w="2190" w:type="dxa"/>
          </w:tcPr>
          <w:p w14:paraId="3541615F" w14:textId="77777777" w:rsidR="00145F3A" w:rsidRPr="00F93824" w:rsidRDefault="00145F3A" w:rsidP="00732E60">
            <w:pPr>
              <w:rPr>
                <w:rFonts w:ascii="Arial" w:hAnsi="Arial" w:cs="Arial"/>
                <w:sz w:val="20"/>
                <w:szCs w:val="20"/>
              </w:rPr>
            </w:pPr>
            <w:r w:rsidRPr="00F93824">
              <w:rPr>
                <w:rFonts w:ascii="Arial" w:hAnsi="Arial" w:cs="Arial"/>
                <w:sz w:val="20"/>
              </w:rPr>
              <w:t xml:space="preserve">“Plani i riorganizimit të shërbimit” do të zhvillohet për të propozuar metodën më efikase të ndarjes në burim </w:t>
            </w:r>
          </w:p>
          <w:p w14:paraId="28413DA0" w14:textId="77777777" w:rsidR="00145F3A" w:rsidRPr="00F93824" w:rsidRDefault="00145F3A" w:rsidP="00732E60">
            <w:pPr>
              <w:rPr>
                <w:rFonts w:ascii="Arial" w:hAnsi="Arial" w:cs="Arial"/>
                <w:sz w:val="20"/>
                <w:szCs w:val="20"/>
              </w:rPr>
            </w:pPr>
          </w:p>
        </w:tc>
        <w:tc>
          <w:tcPr>
            <w:tcW w:w="2125" w:type="dxa"/>
          </w:tcPr>
          <w:p w14:paraId="69E5DADF" w14:textId="77777777" w:rsidR="00145F3A" w:rsidRPr="00F93824" w:rsidRDefault="00145F3A" w:rsidP="00732E60">
            <w:pPr>
              <w:rPr>
                <w:rFonts w:ascii="Arial" w:hAnsi="Arial" w:cs="Arial"/>
                <w:sz w:val="20"/>
                <w:szCs w:val="20"/>
              </w:rPr>
            </w:pPr>
            <w:r w:rsidRPr="00F93824">
              <w:rPr>
                <w:rFonts w:ascii="Arial" w:hAnsi="Arial" w:cs="Arial"/>
                <w:sz w:val="20"/>
              </w:rPr>
              <w:t>Për të hapur qendra mbledhjeje dhe ripërdorimi të mbeturinave për</w:t>
            </w:r>
          </w:p>
          <w:p w14:paraId="320A7C3F" w14:textId="77777777" w:rsidR="00145F3A" w:rsidRPr="00F93824" w:rsidRDefault="00145F3A" w:rsidP="00732E60">
            <w:pPr>
              <w:rPr>
                <w:rFonts w:ascii="Arial" w:hAnsi="Arial" w:cs="Arial"/>
                <w:sz w:val="20"/>
                <w:szCs w:val="20"/>
              </w:rPr>
            </w:pPr>
            <w:r w:rsidRPr="00F93824">
              <w:rPr>
                <w:rFonts w:ascii="Arial" w:hAnsi="Arial" w:cs="Arial"/>
                <w:sz w:val="20"/>
              </w:rPr>
              <w:t xml:space="preserve">- Orendi </w:t>
            </w:r>
          </w:p>
          <w:p w14:paraId="574D518E" w14:textId="77777777" w:rsidR="00145F3A" w:rsidRPr="00F93824" w:rsidRDefault="00145F3A" w:rsidP="00732E60">
            <w:pPr>
              <w:rPr>
                <w:rFonts w:ascii="Arial" w:hAnsi="Arial" w:cs="Arial"/>
                <w:sz w:val="20"/>
                <w:szCs w:val="20"/>
              </w:rPr>
            </w:pPr>
            <w:r w:rsidRPr="00F93824">
              <w:rPr>
                <w:rFonts w:ascii="Arial" w:hAnsi="Arial" w:cs="Arial"/>
                <w:sz w:val="20"/>
              </w:rPr>
              <w:t>- Tekstile dhe rroba</w:t>
            </w:r>
          </w:p>
          <w:p w14:paraId="4C3E982A" w14:textId="77777777" w:rsidR="00145F3A" w:rsidRPr="00F93824" w:rsidRDefault="00145F3A" w:rsidP="00732E60">
            <w:pPr>
              <w:rPr>
                <w:rFonts w:ascii="Arial" w:hAnsi="Arial" w:cs="Arial"/>
                <w:sz w:val="20"/>
                <w:szCs w:val="20"/>
              </w:rPr>
            </w:pPr>
            <w:r w:rsidRPr="00F93824">
              <w:rPr>
                <w:rFonts w:ascii="Arial" w:hAnsi="Arial" w:cs="Arial"/>
                <w:sz w:val="20"/>
              </w:rPr>
              <w:lastRenderedPageBreak/>
              <w:t>- Pajisjet shtëpiake dhe mbeturina të tjera të vëllimshme</w:t>
            </w:r>
          </w:p>
        </w:tc>
      </w:tr>
      <w:tr w:rsidR="00145F3A" w:rsidRPr="00F93824" w14:paraId="3551D0E0" w14:textId="77777777" w:rsidTr="00732E60">
        <w:tc>
          <w:tcPr>
            <w:tcW w:w="1615" w:type="dxa"/>
          </w:tcPr>
          <w:p w14:paraId="462D9F3E" w14:textId="77777777" w:rsidR="00145F3A" w:rsidRPr="00F93824" w:rsidRDefault="00145F3A" w:rsidP="00732E60">
            <w:pPr>
              <w:rPr>
                <w:rFonts w:ascii="Arial" w:hAnsi="Arial" w:cs="Arial"/>
                <w:sz w:val="20"/>
                <w:szCs w:val="20"/>
              </w:rPr>
            </w:pPr>
            <w:r w:rsidRPr="00F93824">
              <w:rPr>
                <w:rFonts w:ascii="Arial" w:hAnsi="Arial" w:cs="Arial"/>
                <w:sz w:val="20"/>
              </w:rPr>
              <w:lastRenderedPageBreak/>
              <w:t>Kamenicë</w:t>
            </w:r>
          </w:p>
        </w:tc>
        <w:tc>
          <w:tcPr>
            <w:tcW w:w="1530" w:type="dxa"/>
          </w:tcPr>
          <w:p w14:paraId="5F42E616" w14:textId="3E1A403B" w:rsidR="00145F3A" w:rsidRPr="00F93824" w:rsidRDefault="00145F3A" w:rsidP="00732E60">
            <w:pPr>
              <w:rPr>
                <w:rFonts w:ascii="Arial" w:hAnsi="Arial" w:cs="Arial"/>
                <w:sz w:val="20"/>
                <w:szCs w:val="20"/>
              </w:rPr>
            </w:pPr>
            <w:r w:rsidRPr="00F93824">
              <w:rPr>
                <w:rFonts w:ascii="Arial" w:hAnsi="Arial" w:cs="Arial"/>
                <w:sz w:val="20"/>
              </w:rPr>
              <w:t>Miratuar</w:t>
            </w:r>
          </w:p>
          <w:p w14:paraId="2481CEA8" w14:textId="77777777" w:rsidR="00145F3A" w:rsidRPr="00F93824" w:rsidRDefault="00145F3A" w:rsidP="00732E60">
            <w:pPr>
              <w:rPr>
                <w:rFonts w:ascii="Arial" w:hAnsi="Arial" w:cs="Arial"/>
                <w:sz w:val="20"/>
                <w:szCs w:val="20"/>
              </w:rPr>
            </w:pPr>
          </w:p>
          <w:p w14:paraId="22E1D5C1" w14:textId="77777777" w:rsidR="00145F3A" w:rsidRPr="00F93824" w:rsidRDefault="00145F3A" w:rsidP="00732E60">
            <w:pPr>
              <w:rPr>
                <w:rFonts w:ascii="Arial" w:hAnsi="Arial" w:cs="Arial"/>
                <w:sz w:val="20"/>
                <w:szCs w:val="20"/>
              </w:rPr>
            </w:pPr>
            <w:r w:rsidRPr="00F93824">
              <w:rPr>
                <w:rFonts w:ascii="Arial" w:hAnsi="Arial" w:cs="Arial"/>
                <w:sz w:val="20"/>
              </w:rPr>
              <w:t>2023-2027</w:t>
            </w:r>
          </w:p>
        </w:tc>
        <w:tc>
          <w:tcPr>
            <w:tcW w:w="1890" w:type="dxa"/>
          </w:tcPr>
          <w:p w14:paraId="4CD214F8" w14:textId="77777777" w:rsidR="00145F3A" w:rsidRPr="00F93824" w:rsidRDefault="00145F3A" w:rsidP="00732E60">
            <w:pPr>
              <w:rPr>
                <w:rFonts w:ascii="Arial" w:hAnsi="Arial" w:cs="Arial"/>
                <w:sz w:val="20"/>
                <w:szCs w:val="20"/>
              </w:rPr>
            </w:pPr>
            <w:r w:rsidRPr="00F93824">
              <w:rPr>
                <w:rFonts w:ascii="Arial" w:hAnsi="Arial" w:cs="Arial"/>
                <w:sz w:val="20"/>
              </w:rPr>
              <w:t xml:space="preserve">Kompostimi në kushte shtëpie (2024-2027), do të shpërndahen 120 kompostues </w:t>
            </w:r>
          </w:p>
        </w:tc>
        <w:tc>
          <w:tcPr>
            <w:tcW w:w="2190" w:type="dxa"/>
          </w:tcPr>
          <w:p w14:paraId="327B4F5A" w14:textId="77777777" w:rsidR="00145F3A" w:rsidRPr="00F93824" w:rsidRDefault="00145F3A" w:rsidP="00732E60">
            <w:pPr>
              <w:rPr>
                <w:rFonts w:ascii="Arial" w:hAnsi="Arial" w:cs="Arial"/>
                <w:sz w:val="20"/>
                <w:szCs w:val="20"/>
              </w:rPr>
            </w:pPr>
            <w:r w:rsidRPr="00F93824">
              <w:rPr>
                <w:rFonts w:ascii="Arial" w:hAnsi="Arial" w:cs="Arial"/>
                <w:sz w:val="20"/>
              </w:rPr>
              <w:t>“Plani i riorganizimit të shërbimit” do të zhvillohet për të propozuar metodën më efikase të ndarjes në burim</w:t>
            </w:r>
          </w:p>
        </w:tc>
        <w:tc>
          <w:tcPr>
            <w:tcW w:w="2125" w:type="dxa"/>
          </w:tcPr>
          <w:p w14:paraId="3FA000B1" w14:textId="77777777" w:rsidR="00145F3A" w:rsidRPr="00F93824" w:rsidRDefault="00145F3A" w:rsidP="00732E60">
            <w:pPr>
              <w:rPr>
                <w:rFonts w:ascii="Arial" w:hAnsi="Arial" w:cs="Arial"/>
                <w:sz w:val="20"/>
                <w:szCs w:val="20"/>
              </w:rPr>
            </w:pPr>
            <w:r w:rsidRPr="00F93824">
              <w:rPr>
                <w:rFonts w:ascii="Arial" w:hAnsi="Arial" w:cs="Arial"/>
                <w:sz w:val="20"/>
              </w:rPr>
              <w:t>Për të hapur qendra mbledhjeje dhe ripërdorimi të mbeturinave për</w:t>
            </w:r>
          </w:p>
          <w:p w14:paraId="78476DB3" w14:textId="77777777" w:rsidR="00145F3A" w:rsidRPr="00F93824" w:rsidRDefault="00145F3A" w:rsidP="00732E60">
            <w:pPr>
              <w:rPr>
                <w:rFonts w:ascii="Arial" w:hAnsi="Arial" w:cs="Arial"/>
                <w:sz w:val="20"/>
                <w:szCs w:val="20"/>
              </w:rPr>
            </w:pPr>
            <w:r w:rsidRPr="00F93824">
              <w:rPr>
                <w:rFonts w:ascii="Arial" w:hAnsi="Arial" w:cs="Arial"/>
                <w:sz w:val="20"/>
              </w:rPr>
              <w:t xml:space="preserve">- Orendi </w:t>
            </w:r>
          </w:p>
          <w:p w14:paraId="67485F57" w14:textId="77777777" w:rsidR="00145F3A" w:rsidRPr="00F93824" w:rsidRDefault="00145F3A" w:rsidP="00732E60">
            <w:pPr>
              <w:rPr>
                <w:rFonts w:ascii="Arial" w:hAnsi="Arial" w:cs="Arial"/>
                <w:sz w:val="20"/>
                <w:szCs w:val="20"/>
              </w:rPr>
            </w:pPr>
            <w:r w:rsidRPr="00F93824">
              <w:rPr>
                <w:rFonts w:ascii="Arial" w:hAnsi="Arial" w:cs="Arial"/>
                <w:sz w:val="20"/>
              </w:rPr>
              <w:t>- Tekstile dhe rroba</w:t>
            </w:r>
          </w:p>
          <w:p w14:paraId="5E7E7B6C" w14:textId="77777777" w:rsidR="00145F3A" w:rsidRPr="00F93824" w:rsidRDefault="00145F3A" w:rsidP="00732E60">
            <w:pPr>
              <w:rPr>
                <w:rFonts w:ascii="Arial" w:hAnsi="Arial" w:cs="Arial"/>
                <w:sz w:val="20"/>
                <w:szCs w:val="20"/>
              </w:rPr>
            </w:pPr>
            <w:r w:rsidRPr="00F93824">
              <w:rPr>
                <w:rFonts w:ascii="Arial" w:hAnsi="Arial" w:cs="Arial"/>
                <w:sz w:val="20"/>
              </w:rPr>
              <w:t>- Pajisjet shtëpiake dhe mbeturina të tjera të vëllimshme</w:t>
            </w:r>
          </w:p>
        </w:tc>
      </w:tr>
      <w:tr w:rsidR="00145F3A" w:rsidRPr="00F93824" w14:paraId="4EDF2F84" w14:textId="77777777" w:rsidTr="00732E60">
        <w:tc>
          <w:tcPr>
            <w:tcW w:w="1615" w:type="dxa"/>
          </w:tcPr>
          <w:p w14:paraId="1EC6F7C5" w14:textId="77777777" w:rsidR="00145F3A" w:rsidRPr="00F93824" w:rsidRDefault="00145F3A" w:rsidP="00732E60">
            <w:pPr>
              <w:rPr>
                <w:rFonts w:ascii="Arial" w:hAnsi="Arial" w:cs="Arial"/>
                <w:sz w:val="20"/>
                <w:szCs w:val="20"/>
              </w:rPr>
            </w:pPr>
            <w:r w:rsidRPr="00F93824">
              <w:rPr>
                <w:rFonts w:ascii="Arial" w:hAnsi="Arial" w:cs="Arial"/>
                <w:sz w:val="20"/>
              </w:rPr>
              <w:t>Viti</w:t>
            </w:r>
          </w:p>
        </w:tc>
        <w:tc>
          <w:tcPr>
            <w:tcW w:w="1530" w:type="dxa"/>
          </w:tcPr>
          <w:p w14:paraId="521C049A" w14:textId="101EEBA8" w:rsidR="00145F3A" w:rsidRPr="00F93824" w:rsidRDefault="00145F3A" w:rsidP="00732E60">
            <w:pPr>
              <w:rPr>
                <w:rFonts w:ascii="Arial" w:hAnsi="Arial" w:cs="Arial"/>
                <w:sz w:val="20"/>
                <w:szCs w:val="20"/>
              </w:rPr>
            </w:pPr>
            <w:r w:rsidRPr="00F93824">
              <w:rPr>
                <w:rFonts w:ascii="Arial" w:hAnsi="Arial" w:cs="Arial"/>
                <w:sz w:val="20"/>
              </w:rPr>
              <w:t>Miratuar</w:t>
            </w:r>
          </w:p>
          <w:p w14:paraId="17E95F17" w14:textId="77777777" w:rsidR="00145F3A" w:rsidRPr="00F93824" w:rsidRDefault="00145F3A" w:rsidP="00732E60">
            <w:pPr>
              <w:rPr>
                <w:rFonts w:ascii="Arial" w:hAnsi="Arial" w:cs="Arial"/>
                <w:sz w:val="20"/>
                <w:szCs w:val="20"/>
              </w:rPr>
            </w:pPr>
          </w:p>
          <w:p w14:paraId="6EF1B258" w14:textId="77777777" w:rsidR="00145F3A" w:rsidRPr="00F93824" w:rsidRDefault="00145F3A" w:rsidP="00732E60">
            <w:pPr>
              <w:rPr>
                <w:rFonts w:ascii="Arial" w:hAnsi="Arial" w:cs="Arial"/>
                <w:sz w:val="20"/>
                <w:szCs w:val="20"/>
              </w:rPr>
            </w:pPr>
            <w:r w:rsidRPr="00F93824">
              <w:rPr>
                <w:rFonts w:ascii="Arial" w:hAnsi="Arial" w:cs="Arial"/>
                <w:sz w:val="20"/>
              </w:rPr>
              <w:t>2020-2025</w:t>
            </w:r>
          </w:p>
        </w:tc>
        <w:tc>
          <w:tcPr>
            <w:tcW w:w="1890" w:type="dxa"/>
          </w:tcPr>
          <w:p w14:paraId="4953D4A0" w14:textId="77777777" w:rsidR="00145F3A" w:rsidRPr="00F93824" w:rsidRDefault="00145F3A" w:rsidP="00732E60">
            <w:pPr>
              <w:rPr>
                <w:rFonts w:ascii="Arial" w:hAnsi="Arial" w:cs="Arial"/>
                <w:sz w:val="20"/>
                <w:szCs w:val="20"/>
              </w:rPr>
            </w:pPr>
            <w:r w:rsidRPr="00F93824">
              <w:rPr>
                <w:rFonts w:ascii="Arial" w:hAnsi="Arial" w:cs="Arial"/>
                <w:sz w:val="20"/>
              </w:rPr>
              <w:t xml:space="preserve">Kompostimi në shtëpi Fushatë komunikimi dhe konsultimi me shtëpitë që do të aplikohen. </w:t>
            </w:r>
          </w:p>
        </w:tc>
        <w:tc>
          <w:tcPr>
            <w:tcW w:w="2190" w:type="dxa"/>
          </w:tcPr>
          <w:p w14:paraId="3010E54D" w14:textId="77777777" w:rsidR="00145F3A" w:rsidRPr="00F93824" w:rsidRDefault="00145F3A" w:rsidP="00732E60">
            <w:pPr>
              <w:rPr>
                <w:rFonts w:ascii="Arial" w:hAnsi="Arial" w:cs="Arial"/>
                <w:sz w:val="20"/>
                <w:szCs w:val="20"/>
              </w:rPr>
            </w:pPr>
            <w:r w:rsidRPr="00F93824">
              <w:rPr>
                <w:rFonts w:ascii="Arial" w:hAnsi="Arial" w:cs="Arial"/>
                <w:sz w:val="20"/>
              </w:rPr>
              <w:t>Riciklimi nëpërmjet programit "Drop off system” (sistemi i dorëzimit). Përcaktimi i pikave për mbledhjen e lëndëve të riciklueshme</w:t>
            </w:r>
          </w:p>
          <w:p w14:paraId="13399963" w14:textId="77777777" w:rsidR="00145F3A" w:rsidRPr="00F93824" w:rsidRDefault="00145F3A" w:rsidP="00732E60">
            <w:pPr>
              <w:rPr>
                <w:rFonts w:ascii="Arial" w:hAnsi="Arial" w:cs="Arial"/>
                <w:sz w:val="20"/>
                <w:szCs w:val="20"/>
              </w:rPr>
            </w:pPr>
          </w:p>
        </w:tc>
        <w:tc>
          <w:tcPr>
            <w:tcW w:w="2125" w:type="dxa"/>
          </w:tcPr>
          <w:p w14:paraId="23BE1959" w14:textId="77777777" w:rsidR="00145F3A" w:rsidRPr="00F93824" w:rsidRDefault="00145F3A" w:rsidP="00732E60">
            <w:pPr>
              <w:rPr>
                <w:rFonts w:ascii="Arial" w:hAnsi="Arial" w:cs="Arial"/>
                <w:sz w:val="20"/>
                <w:szCs w:val="20"/>
              </w:rPr>
            </w:pPr>
            <w:r w:rsidRPr="00F93824">
              <w:rPr>
                <w:rFonts w:ascii="Arial" w:hAnsi="Arial" w:cs="Arial"/>
                <w:sz w:val="20"/>
              </w:rPr>
              <w:t>Hapja e dyqaneve me produkte të përdorura pranë “pikave të dorëzimit”</w:t>
            </w:r>
          </w:p>
        </w:tc>
      </w:tr>
      <w:tr w:rsidR="00145F3A" w:rsidRPr="00F93824" w14:paraId="4A3EF986" w14:textId="77777777" w:rsidTr="00732E60">
        <w:tc>
          <w:tcPr>
            <w:tcW w:w="1615" w:type="dxa"/>
          </w:tcPr>
          <w:p w14:paraId="632EC008" w14:textId="77777777" w:rsidR="00145F3A" w:rsidRPr="00F93824" w:rsidRDefault="00145F3A" w:rsidP="00732E60">
            <w:pPr>
              <w:rPr>
                <w:rFonts w:ascii="Arial" w:hAnsi="Arial" w:cs="Arial"/>
                <w:sz w:val="20"/>
                <w:szCs w:val="20"/>
              </w:rPr>
            </w:pPr>
            <w:r w:rsidRPr="00F93824">
              <w:rPr>
                <w:rFonts w:ascii="Arial" w:hAnsi="Arial" w:cs="Arial"/>
                <w:sz w:val="20"/>
              </w:rPr>
              <w:t>Novobërdë</w:t>
            </w:r>
          </w:p>
        </w:tc>
        <w:tc>
          <w:tcPr>
            <w:tcW w:w="1530" w:type="dxa"/>
          </w:tcPr>
          <w:p w14:paraId="1389CE06" w14:textId="0D4345CE" w:rsidR="00145F3A" w:rsidRPr="00F93824" w:rsidRDefault="00145F3A" w:rsidP="00732E60">
            <w:pPr>
              <w:rPr>
                <w:rFonts w:ascii="Arial" w:hAnsi="Arial" w:cs="Arial"/>
                <w:sz w:val="20"/>
                <w:szCs w:val="20"/>
              </w:rPr>
            </w:pPr>
            <w:r w:rsidRPr="00F93824">
              <w:rPr>
                <w:rFonts w:ascii="Arial" w:hAnsi="Arial" w:cs="Arial"/>
                <w:sz w:val="20"/>
              </w:rPr>
              <w:t>Miratuar</w:t>
            </w:r>
          </w:p>
          <w:p w14:paraId="28B16ADD" w14:textId="77777777" w:rsidR="00145F3A" w:rsidRPr="00F93824" w:rsidRDefault="00145F3A" w:rsidP="00732E60">
            <w:pPr>
              <w:rPr>
                <w:rFonts w:ascii="Arial" w:hAnsi="Arial" w:cs="Arial"/>
                <w:sz w:val="20"/>
                <w:szCs w:val="20"/>
              </w:rPr>
            </w:pPr>
          </w:p>
          <w:p w14:paraId="395D59FB" w14:textId="77777777" w:rsidR="00145F3A" w:rsidRPr="00F93824" w:rsidRDefault="00145F3A" w:rsidP="00732E60">
            <w:pPr>
              <w:rPr>
                <w:rFonts w:ascii="Arial" w:hAnsi="Arial" w:cs="Arial"/>
                <w:sz w:val="20"/>
                <w:szCs w:val="20"/>
              </w:rPr>
            </w:pPr>
            <w:r w:rsidRPr="00F93824">
              <w:rPr>
                <w:rFonts w:ascii="Arial" w:hAnsi="Arial" w:cs="Arial"/>
                <w:sz w:val="20"/>
              </w:rPr>
              <w:t>2019-2024</w:t>
            </w:r>
          </w:p>
        </w:tc>
        <w:tc>
          <w:tcPr>
            <w:tcW w:w="1890" w:type="dxa"/>
          </w:tcPr>
          <w:p w14:paraId="4D51C6C7" w14:textId="77777777" w:rsidR="00145F3A" w:rsidRPr="00F93824" w:rsidRDefault="00145F3A" w:rsidP="00732E60">
            <w:pPr>
              <w:rPr>
                <w:rFonts w:ascii="Arial" w:hAnsi="Arial" w:cs="Arial"/>
                <w:sz w:val="20"/>
                <w:szCs w:val="20"/>
              </w:rPr>
            </w:pPr>
          </w:p>
        </w:tc>
        <w:tc>
          <w:tcPr>
            <w:tcW w:w="2190" w:type="dxa"/>
          </w:tcPr>
          <w:p w14:paraId="55439CE7" w14:textId="77777777" w:rsidR="00145F3A" w:rsidRPr="00F93824" w:rsidRDefault="00145F3A" w:rsidP="00732E60">
            <w:pPr>
              <w:rPr>
                <w:rFonts w:ascii="Arial" w:hAnsi="Arial" w:cs="Arial"/>
                <w:sz w:val="20"/>
                <w:szCs w:val="20"/>
              </w:rPr>
            </w:pPr>
            <w:r w:rsidRPr="00F93824">
              <w:rPr>
                <w:rFonts w:ascii="Arial" w:hAnsi="Arial" w:cs="Arial"/>
                <w:sz w:val="20"/>
              </w:rPr>
              <w:t>Përcaktimi i pikave për mbledhjen e lëndëve të riciklueshme</w:t>
            </w:r>
          </w:p>
        </w:tc>
        <w:tc>
          <w:tcPr>
            <w:tcW w:w="2125" w:type="dxa"/>
          </w:tcPr>
          <w:p w14:paraId="1DE7373E" w14:textId="77777777" w:rsidR="00145F3A" w:rsidRPr="00F93824" w:rsidRDefault="00145F3A" w:rsidP="00732E60">
            <w:pPr>
              <w:rPr>
                <w:rFonts w:ascii="Arial" w:hAnsi="Arial" w:cs="Arial"/>
                <w:sz w:val="20"/>
                <w:szCs w:val="20"/>
              </w:rPr>
            </w:pPr>
          </w:p>
        </w:tc>
      </w:tr>
      <w:tr w:rsidR="00145F3A" w:rsidRPr="00F93824" w14:paraId="50DA9A53" w14:textId="77777777" w:rsidTr="00732E60">
        <w:tc>
          <w:tcPr>
            <w:tcW w:w="1615" w:type="dxa"/>
          </w:tcPr>
          <w:p w14:paraId="6CF765C4" w14:textId="77777777" w:rsidR="00145F3A" w:rsidRPr="00F93824" w:rsidRDefault="00145F3A" w:rsidP="00732E60">
            <w:pPr>
              <w:rPr>
                <w:rFonts w:ascii="Arial" w:hAnsi="Arial" w:cs="Arial"/>
                <w:sz w:val="20"/>
                <w:szCs w:val="20"/>
              </w:rPr>
            </w:pPr>
            <w:r w:rsidRPr="00F93824">
              <w:rPr>
                <w:rFonts w:ascii="Arial" w:hAnsi="Arial" w:cs="Arial"/>
                <w:sz w:val="20"/>
              </w:rPr>
              <w:t>Partesh</w:t>
            </w:r>
          </w:p>
        </w:tc>
        <w:tc>
          <w:tcPr>
            <w:tcW w:w="1530" w:type="dxa"/>
          </w:tcPr>
          <w:p w14:paraId="6A07F31B" w14:textId="77777777" w:rsidR="00145F3A" w:rsidRPr="00F93824" w:rsidRDefault="00145F3A" w:rsidP="00732E60">
            <w:pPr>
              <w:rPr>
                <w:rFonts w:ascii="Arial" w:hAnsi="Arial" w:cs="Arial"/>
                <w:sz w:val="20"/>
                <w:szCs w:val="20"/>
              </w:rPr>
            </w:pPr>
            <w:r w:rsidRPr="00F93824">
              <w:rPr>
                <w:rFonts w:ascii="Arial" w:hAnsi="Arial" w:cs="Arial"/>
                <w:sz w:val="20"/>
              </w:rPr>
              <w:t>-</w:t>
            </w:r>
          </w:p>
        </w:tc>
        <w:tc>
          <w:tcPr>
            <w:tcW w:w="1890" w:type="dxa"/>
          </w:tcPr>
          <w:p w14:paraId="4E064A05" w14:textId="77777777" w:rsidR="00145F3A" w:rsidRPr="00F93824" w:rsidRDefault="00145F3A" w:rsidP="00732E60">
            <w:pPr>
              <w:rPr>
                <w:rFonts w:ascii="Arial" w:hAnsi="Arial" w:cs="Arial"/>
                <w:sz w:val="20"/>
                <w:szCs w:val="20"/>
              </w:rPr>
            </w:pPr>
          </w:p>
        </w:tc>
        <w:tc>
          <w:tcPr>
            <w:tcW w:w="2190" w:type="dxa"/>
          </w:tcPr>
          <w:p w14:paraId="62527B47" w14:textId="77777777" w:rsidR="00145F3A" w:rsidRPr="00F93824" w:rsidRDefault="00145F3A" w:rsidP="00732E60">
            <w:pPr>
              <w:rPr>
                <w:rFonts w:ascii="Arial" w:hAnsi="Arial" w:cs="Arial"/>
                <w:sz w:val="20"/>
                <w:szCs w:val="20"/>
              </w:rPr>
            </w:pPr>
          </w:p>
        </w:tc>
        <w:tc>
          <w:tcPr>
            <w:tcW w:w="2125" w:type="dxa"/>
          </w:tcPr>
          <w:p w14:paraId="11504E5A" w14:textId="77777777" w:rsidR="00145F3A" w:rsidRPr="00F93824" w:rsidRDefault="00145F3A" w:rsidP="00732E60">
            <w:pPr>
              <w:rPr>
                <w:rFonts w:ascii="Arial" w:hAnsi="Arial" w:cs="Arial"/>
                <w:sz w:val="20"/>
                <w:szCs w:val="20"/>
              </w:rPr>
            </w:pPr>
          </w:p>
        </w:tc>
      </w:tr>
      <w:tr w:rsidR="00145F3A" w:rsidRPr="00F93824" w14:paraId="2CB6D664" w14:textId="77777777" w:rsidTr="00732E60">
        <w:tc>
          <w:tcPr>
            <w:tcW w:w="1615" w:type="dxa"/>
          </w:tcPr>
          <w:p w14:paraId="6D5F54DD" w14:textId="77777777" w:rsidR="00145F3A" w:rsidRPr="00F93824" w:rsidRDefault="00145F3A" w:rsidP="00732E60">
            <w:pPr>
              <w:rPr>
                <w:rFonts w:ascii="Arial" w:hAnsi="Arial" w:cs="Arial"/>
                <w:sz w:val="20"/>
                <w:szCs w:val="20"/>
              </w:rPr>
            </w:pPr>
            <w:r w:rsidRPr="00F93824">
              <w:rPr>
                <w:rFonts w:ascii="Arial" w:hAnsi="Arial" w:cs="Arial"/>
                <w:sz w:val="20"/>
              </w:rPr>
              <w:t>Kllokot</w:t>
            </w:r>
          </w:p>
        </w:tc>
        <w:tc>
          <w:tcPr>
            <w:tcW w:w="1530" w:type="dxa"/>
          </w:tcPr>
          <w:p w14:paraId="7D47A601" w14:textId="77777777" w:rsidR="00145F3A" w:rsidRPr="00F93824" w:rsidRDefault="00145F3A" w:rsidP="00732E60">
            <w:pPr>
              <w:rPr>
                <w:rFonts w:ascii="Arial" w:hAnsi="Arial" w:cs="Arial"/>
                <w:sz w:val="20"/>
                <w:szCs w:val="20"/>
              </w:rPr>
            </w:pPr>
            <w:r w:rsidRPr="00F93824">
              <w:rPr>
                <w:rFonts w:ascii="Arial" w:hAnsi="Arial" w:cs="Arial"/>
                <w:sz w:val="20"/>
              </w:rPr>
              <w:t>-</w:t>
            </w:r>
          </w:p>
        </w:tc>
        <w:tc>
          <w:tcPr>
            <w:tcW w:w="1890" w:type="dxa"/>
          </w:tcPr>
          <w:p w14:paraId="40B88127" w14:textId="77777777" w:rsidR="00145F3A" w:rsidRPr="00F93824" w:rsidRDefault="00145F3A" w:rsidP="00732E60">
            <w:pPr>
              <w:rPr>
                <w:rFonts w:ascii="Arial" w:hAnsi="Arial" w:cs="Arial"/>
                <w:sz w:val="20"/>
                <w:szCs w:val="20"/>
              </w:rPr>
            </w:pPr>
          </w:p>
        </w:tc>
        <w:tc>
          <w:tcPr>
            <w:tcW w:w="2190" w:type="dxa"/>
          </w:tcPr>
          <w:p w14:paraId="013F9AB3" w14:textId="77777777" w:rsidR="00145F3A" w:rsidRPr="00F93824" w:rsidRDefault="00145F3A" w:rsidP="00732E60">
            <w:pPr>
              <w:rPr>
                <w:rFonts w:ascii="Arial" w:hAnsi="Arial" w:cs="Arial"/>
                <w:sz w:val="20"/>
                <w:szCs w:val="20"/>
              </w:rPr>
            </w:pPr>
          </w:p>
        </w:tc>
        <w:tc>
          <w:tcPr>
            <w:tcW w:w="2125" w:type="dxa"/>
          </w:tcPr>
          <w:p w14:paraId="001E7D3A" w14:textId="77777777" w:rsidR="00145F3A" w:rsidRPr="00F93824" w:rsidRDefault="00145F3A" w:rsidP="00732E60">
            <w:pPr>
              <w:rPr>
                <w:rFonts w:ascii="Arial" w:hAnsi="Arial" w:cs="Arial"/>
                <w:sz w:val="20"/>
                <w:szCs w:val="20"/>
              </w:rPr>
            </w:pPr>
          </w:p>
        </w:tc>
      </w:tr>
      <w:tr w:rsidR="00145F3A" w:rsidRPr="00F93824" w14:paraId="2233491D" w14:textId="77777777" w:rsidTr="00732E60">
        <w:tc>
          <w:tcPr>
            <w:tcW w:w="1615" w:type="dxa"/>
          </w:tcPr>
          <w:p w14:paraId="7D4B81C4" w14:textId="77777777" w:rsidR="00145F3A" w:rsidRPr="00F93824" w:rsidRDefault="00145F3A" w:rsidP="00732E60">
            <w:pPr>
              <w:rPr>
                <w:rFonts w:ascii="Arial" w:hAnsi="Arial" w:cs="Arial"/>
                <w:sz w:val="20"/>
                <w:szCs w:val="20"/>
              </w:rPr>
            </w:pPr>
            <w:r w:rsidRPr="00F93824">
              <w:rPr>
                <w:rFonts w:ascii="Arial" w:hAnsi="Arial" w:cs="Arial"/>
                <w:sz w:val="20"/>
              </w:rPr>
              <w:t>Ranillug</w:t>
            </w:r>
          </w:p>
        </w:tc>
        <w:tc>
          <w:tcPr>
            <w:tcW w:w="1530" w:type="dxa"/>
          </w:tcPr>
          <w:p w14:paraId="54BE42EC" w14:textId="77777777" w:rsidR="00145F3A" w:rsidRPr="00F93824" w:rsidRDefault="00145F3A" w:rsidP="00732E60">
            <w:pPr>
              <w:rPr>
                <w:rFonts w:ascii="Arial" w:hAnsi="Arial" w:cs="Arial"/>
                <w:sz w:val="20"/>
                <w:szCs w:val="20"/>
              </w:rPr>
            </w:pPr>
            <w:r w:rsidRPr="00F93824">
              <w:rPr>
                <w:rFonts w:ascii="Arial" w:hAnsi="Arial" w:cs="Arial"/>
                <w:sz w:val="20"/>
              </w:rPr>
              <w:t>-</w:t>
            </w:r>
          </w:p>
        </w:tc>
        <w:tc>
          <w:tcPr>
            <w:tcW w:w="1890" w:type="dxa"/>
          </w:tcPr>
          <w:p w14:paraId="221A485B" w14:textId="77777777" w:rsidR="00145F3A" w:rsidRPr="00F93824" w:rsidRDefault="00145F3A" w:rsidP="00732E60">
            <w:pPr>
              <w:rPr>
                <w:rFonts w:ascii="Arial" w:hAnsi="Arial" w:cs="Arial"/>
                <w:sz w:val="20"/>
                <w:szCs w:val="20"/>
              </w:rPr>
            </w:pPr>
          </w:p>
        </w:tc>
        <w:tc>
          <w:tcPr>
            <w:tcW w:w="2190" w:type="dxa"/>
          </w:tcPr>
          <w:p w14:paraId="65567EC2" w14:textId="77777777" w:rsidR="00145F3A" w:rsidRPr="00F93824" w:rsidRDefault="00145F3A" w:rsidP="00732E60">
            <w:pPr>
              <w:rPr>
                <w:rFonts w:ascii="Arial" w:hAnsi="Arial" w:cs="Arial"/>
                <w:sz w:val="20"/>
                <w:szCs w:val="20"/>
              </w:rPr>
            </w:pPr>
          </w:p>
        </w:tc>
        <w:tc>
          <w:tcPr>
            <w:tcW w:w="2125" w:type="dxa"/>
          </w:tcPr>
          <w:p w14:paraId="4249BF0E" w14:textId="77777777" w:rsidR="00145F3A" w:rsidRPr="00F93824" w:rsidRDefault="00145F3A" w:rsidP="00732E60">
            <w:pPr>
              <w:rPr>
                <w:rFonts w:ascii="Arial" w:hAnsi="Arial" w:cs="Arial"/>
                <w:sz w:val="20"/>
                <w:szCs w:val="20"/>
              </w:rPr>
            </w:pPr>
          </w:p>
        </w:tc>
      </w:tr>
      <w:tr w:rsidR="00145F3A" w:rsidRPr="00F93824" w14:paraId="0D3106CB" w14:textId="77777777" w:rsidTr="00732E60">
        <w:tc>
          <w:tcPr>
            <w:tcW w:w="1615" w:type="dxa"/>
          </w:tcPr>
          <w:p w14:paraId="2488ACE3" w14:textId="77777777" w:rsidR="00145F3A" w:rsidRPr="00F93824" w:rsidRDefault="00145F3A" w:rsidP="00732E60">
            <w:pPr>
              <w:rPr>
                <w:rFonts w:ascii="Arial" w:hAnsi="Arial" w:cs="Arial"/>
                <w:sz w:val="20"/>
                <w:szCs w:val="20"/>
              </w:rPr>
            </w:pPr>
            <w:r w:rsidRPr="00F93824">
              <w:rPr>
                <w:rFonts w:ascii="Arial" w:hAnsi="Arial" w:cs="Arial"/>
                <w:sz w:val="20"/>
              </w:rPr>
              <w:t>Ferizaj</w:t>
            </w:r>
          </w:p>
        </w:tc>
        <w:tc>
          <w:tcPr>
            <w:tcW w:w="1530" w:type="dxa"/>
          </w:tcPr>
          <w:p w14:paraId="2A5D41A7" w14:textId="68D9A508" w:rsidR="00145F3A" w:rsidRPr="00F93824" w:rsidRDefault="00145F3A" w:rsidP="00732E60">
            <w:pPr>
              <w:rPr>
                <w:rFonts w:ascii="Arial" w:hAnsi="Arial" w:cs="Arial"/>
                <w:sz w:val="20"/>
                <w:szCs w:val="20"/>
              </w:rPr>
            </w:pPr>
            <w:r w:rsidRPr="00F93824">
              <w:rPr>
                <w:rFonts w:ascii="Arial" w:hAnsi="Arial" w:cs="Arial"/>
                <w:sz w:val="20"/>
              </w:rPr>
              <w:t>Miratuar</w:t>
            </w:r>
          </w:p>
          <w:p w14:paraId="56AC7E8E" w14:textId="77777777" w:rsidR="00145F3A" w:rsidRPr="00F93824" w:rsidRDefault="00145F3A" w:rsidP="00732E60">
            <w:pPr>
              <w:rPr>
                <w:rFonts w:ascii="Arial" w:hAnsi="Arial" w:cs="Arial"/>
                <w:sz w:val="20"/>
                <w:szCs w:val="20"/>
              </w:rPr>
            </w:pPr>
          </w:p>
          <w:p w14:paraId="327FF417" w14:textId="77777777" w:rsidR="00145F3A" w:rsidRPr="00F93824" w:rsidRDefault="00145F3A" w:rsidP="00732E60">
            <w:pPr>
              <w:rPr>
                <w:rFonts w:ascii="Arial" w:hAnsi="Arial" w:cs="Arial"/>
                <w:sz w:val="20"/>
                <w:szCs w:val="20"/>
              </w:rPr>
            </w:pPr>
            <w:r w:rsidRPr="00F93824">
              <w:rPr>
                <w:rFonts w:ascii="Arial" w:hAnsi="Arial" w:cs="Arial"/>
                <w:sz w:val="20"/>
              </w:rPr>
              <w:t>2023-2027</w:t>
            </w:r>
          </w:p>
        </w:tc>
        <w:tc>
          <w:tcPr>
            <w:tcW w:w="1890" w:type="dxa"/>
          </w:tcPr>
          <w:p w14:paraId="71C3DC69" w14:textId="77777777" w:rsidR="00145F3A" w:rsidRPr="00F93824" w:rsidRDefault="00145F3A" w:rsidP="00732E60">
            <w:pPr>
              <w:rPr>
                <w:rFonts w:ascii="Arial" w:hAnsi="Arial" w:cs="Arial"/>
                <w:sz w:val="20"/>
                <w:szCs w:val="20"/>
              </w:rPr>
            </w:pPr>
            <w:r w:rsidRPr="00F93824">
              <w:rPr>
                <w:rFonts w:ascii="Arial" w:hAnsi="Arial" w:cs="Arial"/>
                <w:sz w:val="20"/>
              </w:rPr>
              <w:t xml:space="preserve">Kompostimi në kushte shtëpie (2023-2027) do të shpërndahen 500 kompostues </w:t>
            </w:r>
          </w:p>
        </w:tc>
        <w:tc>
          <w:tcPr>
            <w:tcW w:w="2190" w:type="dxa"/>
          </w:tcPr>
          <w:p w14:paraId="01EBA1FB" w14:textId="77777777" w:rsidR="00145F3A" w:rsidRPr="00F93824" w:rsidRDefault="00145F3A" w:rsidP="00732E60">
            <w:pPr>
              <w:rPr>
                <w:rFonts w:ascii="Arial" w:hAnsi="Arial" w:cs="Arial"/>
                <w:sz w:val="20"/>
                <w:szCs w:val="20"/>
              </w:rPr>
            </w:pPr>
            <w:r w:rsidRPr="00F93824">
              <w:rPr>
                <w:rFonts w:ascii="Arial" w:hAnsi="Arial" w:cs="Arial"/>
                <w:sz w:val="20"/>
              </w:rPr>
              <w:t xml:space="preserve">Vendosja e cakut për të arritur 40% ndarje në burim dhe riciklim deri në vitin 2027 </w:t>
            </w:r>
          </w:p>
        </w:tc>
        <w:tc>
          <w:tcPr>
            <w:tcW w:w="2125" w:type="dxa"/>
          </w:tcPr>
          <w:p w14:paraId="47B1DB25" w14:textId="77777777" w:rsidR="00145F3A" w:rsidRPr="00F93824" w:rsidRDefault="00145F3A" w:rsidP="00732E60">
            <w:pPr>
              <w:rPr>
                <w:rFonts w:ascii="Arial" w:hAnsi="Arial" w:cs="Arial"/>
                <w:sz w:val="20"/>
                <w:szCs w:val="20"/>
              </w:rPr>
            </w:pPr>
            <w:r w:rsidRPr="00F93824">
              <w:rPr>
                <w:rFonts w:ascii="Arial" w:hAnsi="Arial" w:cs="Arial"/>
                <w:sz w:val="20"/>
              </w:rPr>
              <w:t>Inspektimi për të mbikëqyrur zbatimin e planeve të MND-ve dhe parandalimin e hedhjes së mbeturinave të MND.</w:t>
            </w:r>
          </w:p>
        </w:tc>
      </w:tr>
      <w:tr w:rsidR="00145F3A" w:rsidRPr="00F93824" w14:paraId="35B38D5E" w14:textId="77777777" w:rsidTr="00732E60">
        <w:tc>
          <w:tcPr>
            <w:tcW w:w="1615" w:type="dxa"/>
          </w:tcPr>
          <w:p w14:paraId="2CDE56E4" w14:textId="77777777" w:rsidR="00145F3A" w:rsidRPr="00F93824" w:rsidRDefault="00145F3A" w:rsidP="00732E60">
            <w:pPr>
              <w:rPr>
                <w:rFonts w:ascii="Arial" w:hAnsi="Arial" w:cs="Arial"/>
                <w:sz w:val="20"/>
                <w:szCs w:val="20"/>
              </w:rPr>
            </w:pPr>
            <w:r w:rsidRPr="00F93824">
              <w:rPr>
                <w:rFonts w:ascii="Arial" w:hAnsi="Arial" w:cs="Arial"/>
                <w:sz w:val="20"/>
              </w:rPr>
              <w:t>Kaçanik</w:t>
            </w:r>
          </w:p>
        </w:tc>
        <w:tc>
          <w:tcPr>
            <w:tcW w:w="1530" w:type="dxa"/>
          </w:tcPr>
          <w:p w14:paraId="68B824B2" w14:textId="009D22C4" w:rsidR="00145F3A" w:rsidRPr="00F93824" w:rsidRDefault="00145F3A" w:rsidP="00732E60">
            <w:pPr>
              <w:rPr>
                <w:rFonts w:ascii="Arial" w:hAnsi="Arial" w:cs="Arial"/>
                <w:sz w:val="20"/>
                <w:szCs w:val="20"/>
              </w:rPr>
            </w:pPr>
            <w:r w:rsidRPr="00F93824">
              <w:rPr>
                <w:rFonts w:ascii="Arial" w:hAnsi="Arial" w:cs="Arial"/>
                <w:sz w:val="20"/>
              </w:rPr>
              <w:t>Miratuar</w:t>
            </w:r>
          </w:p>
          <w:p w14:paraId="7B649F85" w14:textId="77777777" w:rsidR="00145F3A" w:rsidRPr="00F93824" w:rsidRDefault="00145F3A" w:rsidP="00732E60">
            <w:pPr>
              <w:rPr>
                <w:rFonts w:ascii="Arial" w:hAnsi="Arial" w:cs="Arial"/>
                <w:sz w:val="20"/>
                <w:szCs w:val="20"/>
              </w:rPr>
            </w:pPr>
          </w:p>
          <w:p w14:paraId="5E48AFDE" w14:textId="77777777" w:rsidR="00145F3A" w:rsidRPr="00F93824" w:rsidRDefault="00145F3A" w:rsidP="00732E60">
            <w:pPr>
              <w:rPr>
                <w:rFonts w:ascii="Arial" w:hAnsi="Arial" w:cs="Arial"/>
                <w:sz w:val="20"/>
                <w:szCs w:val="20"/>
              </w:rPr>
            </w:pPr>
            <w:r w:rsidRPr="00F93824">
              <w:rPr>
                <w:rFonts w:ascii="Arial" w:hAnsi="Arial" w:cs="Arial"/>
                <w:sz w:val="20"/>
              </w:rPr>
              <w:t>2023-2027</w:t>
            </w:r>
          </w:p>
        </w:tc>
        <w:tc>
          <w:tcPr>
            <w:tcW w:w="1890" w:type="dxa"/>
          </w:tcPr>
          <w:p w14:paraId="258FCFE9" w14:textId="77777777" w:rsidR="00145F3A" w:rsidRPr="00F93824" w:rsidRDefault="00145F3A" w:rsidP="00732E60">
            <w:pPr>
              <w:rPr>
                <w:rFonts w:ascii="Arial" w:hAnsi="Arial" w:cs="Arial"/>
                <w:sz w:val="20"/>
                <w:szCs w:val="20"/>
              </w:rPr>
            </w:pPr>
            <w:r w:rsidRPr="00F93824">
              <w:rPr>
                <w:rFonts w:ascii="Arial" w:hAnsi="Arial" w:cs="Arial"/>
                <w:sz w:val="20"/>
              </w:rPr>
              <w:t xml:space="preserve">Kompostimi në kushte shtëpie (2023-2027) do të shpërndahen 80 kompostues </w:t>
            </w:r>
          </w:p>
        </w:tc>
        <w:tc>
          <w:tcPr>
            <w:tcW w:w="2190" w:type="dxa"/>
          </w:tcPr>
          <w:p w14:paraId="1927E594" w14:textId="77777777" w:rsidR="00145F3A" w:rsidRPr="00F93824" w:rsidRDefault="00145F3A" w:rsidP="00732E60">
            <w:pPr>
              <w:rPr>
                <w:rFonts w:ascii="Arial" w:hAnsi="Arial" w:cs="Arial"/>
                <w:sz w:val="20"/>
                <w:szCs w:val="20"/>
              </w:rPr>
            </w:pPr>
            <w:r w:rsidRPr="00F93824">
              <w:rPr>
                <w:rFonts w:ascii="Arial" w:hAnsi="Arial" w:cs="Arial"/>
                <w:sz w:val="20"/>
              </w:rPr>
              <w:t>Vendosja e cakut për të arritur 40% ndarje në burim dhe riciklim deri në vitin 2027</w:t>
            </w:r>
          </w:p>
        </w:tc>
        <w:tc>
          <w:tcPr>
            <w:tcW w:w="2125" w:type="dxa"/>
          </w:tcPr>
          <w:p w14:paraId="2A9F20A1" w14:textId="77777777" w:rsidR="00145F3A" w:rsidRPr="00F93824" w:rsidRDefault="00145F3A" w:rsidP="00732E60">
            <w:pPr>
              <w:rPr>
                <w:rFonts w:ascii="Arial" w:hAnsi="Arial" w:cs="Arial"/>
                <w:sz w:val="20"/>
                <w:szCs w:val="20"/>
              </w:rPr>
            </w:pPr>
            <w:r w:rsidRPr="00F93824">
              <w:rPr>
                <w:rFonts w:ascii="Arial" w:hAnsi="Arial" w:cs="Arial"/>
                <w:sz w:val="20"/>
              </w:rPr>
              <w:t>Vend i caktuar për deponim të MND-ve, inspektim për të mbikëqyrur zbatimin e planeve të MND-ve dhe për të parandaluar hedhjen në vende të tjera.</w:t>
            </w:r>
          </w:p>
        </w:tc>
      </w:tr>
      <w:tr w:rsidR="00145F3A" w:rsidRPr="00F93824" w14:paraId="1AA2683B" w14:textId="77777777" w:rsidTr="00732E60">
        <w:tc>
          <w:tcPr>
            <w:tcW w:w="1615" w:type="dxa"/>
          </w:tcPr>
          <w:p w14:paraId="44431090" w14:textId="77777777" w:rsidR="00145F3A" w:rsidRPr="00F93824" w:rsidRDefault="00145F3A" w:rsidP="00732E60">
            <w:pPr>
              <w:rPr>
                <w:rFonts w:ascii="Arial" w:hAnsi="Arial" w:cs="Arial"/>
                <w:sz w:val="20"/>
                <w:szCs w:val="20"/>
              </w:rPr>
            </w:pPr>
            <w:r w:rsidRPr="00F93824">
              <w:rPr>
                <w:rFonts w:ascii="Arial" w:hAnsi="Arial" w:cs="Arial"/>
                <w:sz w:val="20"/>
              </w:rPr>
              <w:t>Shtime</w:t>
            </w:r>
          </w:p>
        </w:tc>
        <w:tc>
          <w:tcPr>
            <w:tcW w:w="1530" w:type="dxa"/>
          </w:tcPr>
          <w:p w14:paraId="5BDF2DBE" w14:textId="274B5A2C" w:rsidR="00145F3A" w:rsidRPr="00F93824" w:rsidRDefault="00145F3A" w:rsidP="00732E60">
            <w:pPr>
              <w:rPr>
                <w:rFonts w:ascii="Arial" w:hAnsi="Arial" w:cs="Arial"/>
                <w:sz w:val="20"/>
                <w:szCs w:val="20"/>
              </w:rPr>
            </w:pPr>
            <w:r w:rsidRPr="00F93824">
              <w:rPr>
                <w:rFonts w:ascii="Arial" w:hAnsi="Arial" w:cs="Arial"/>
                <w:sz w:val="20"/>
              </w:rPr>
              <w:t>Miratuar</w:t>
            </w:r>
          </w:p>
          <w:p w14:paraId="1BEAAC2A" w14:textId="77777777" w:rsidR="00145F3A" w:rsidRPr="00F93824" w:rsidRDefault="00145F3A" w:rsidP="00732E60">
            <w:pPr>
              <w:rPr>
                <w:rFonts w:ascii="Arial" w:hAnsi="Arial" w:cs="Arial"/>
                <w:sz w:val="20"/>
                <w:szCs w:val="20"/>
              </w:rPr>
            </w:pPr>
          </w:p>
          <w:p w14:paraId="14DB8E71" w14:textId="77777777" w:rsidR="00145F3A" w:rsidRPr="00F93824" w:rsidRDefault="00145F3A" w:rsidP="00732E60">
            <w:pPr>
              <w:rPr>
                <w:rFonts w:ascii="Arial" w:hAnsi="Arial" w:cs="Arial"/>
                <w:sz w:val="20"/>
                <w:szCs w:val="20"/>
              </w:rPr>
            </w:pPr>
            <w:r w:rsidRPr="00F93824">
              <w:rPr>
                <w:rFonts w:ascii="Arial" w:hAnsi="Arial" w:cs="Arial"/>
                <w:sz w:val="20"/>
              </w:rPr>
              <w:t>2023-2027</w:t>
            </w:r>
          </w:p>
        </w:tc>
        <w:tc>
          <w:tcPr>
            <w:tcW w:w="1890" w:type="dxa"/>
          </w:tcPr>
          <w:p w14:paraId="45F44DF5" w14:textId="77777777" w:rsidR="00145F3A" w:rsidRPr="00F93824" w:rsidRDefault="00145F3A" w:rsidP="00732E60">
            <w:pPr>
              <w:rPr>
                <w:rFonts w:ascii="Arial" w:hAnsi="Arial" w:cs="Arial"/>
                <w:sz w:val="20"/>
                <w:szCs w:val="20"/>
              </w:rPr>
            </w:pPr>
            <w:r w:rsidRPr="00F93824">
              <w:rPr>
                <w:rFonts w:ascii="Arial" w:hAnsi="Arial" w:cs="Arial"/>
                <w:sz w:val="20"/>
              </w:rPr>
              <w:t xml:space="preserve">Kompostimi në kushte shtëpie (2023-2027) do të shpërndahen 80 kompostues </w:t>
            </w:r>
          </w:p>
        </w:tc>
        <w:tc>
          <w:tcPr>
            <w:tcW w:w="2190" w:type="dxa"/>
          </w:tcPr>
          <w:p w14:paraId="485F7FBA" w14:textId="77777777" w:rsidR="00145F3A" w:rsidRPr="00F93824" w:rsidRDefault="00145F3A" w:rsidP="00732E60">
            <w:pPr>
              <w:rPr>
                <w:rFonts w:ascii="Arial" w:hAnsi="Arial" w:cs="Arial"/>
                <w:sz w:val="20"/>
                <w:szCs w:val="20"/>
              </w:rPr>
            </w:pPr>
            <w:r w:rsidRPr="00F93824">
              <w:rPr>
                <w:rFonts w:ascii="Arial" w:hAnsi="Arial" w:cs="Arial"/>
                <w:sz w:val="20"/>
              </w:rPr>
              <w:t>Vendosja e cakut për të arritur 40% ndarje në burim dhe riciklim deri në vitin 2027</w:t>
            </w:r>
          </w:p>
        </w:tc>
        <w:tc>
          <w:tcPr>
            <w:tcW w:w="2125" w:type="dxa"/>
          </w:tcPr>
          <w:p w14:paraId="12B3E69A" w14:textId="77777777" w:rsidR="00145F3A" w:rsidRPr="00F93824" w:rsidRDefault="00145F3A" w:rsidP="00732E60">
            <w:pPr>
              <w:rPr>
                <w:rFonts w:ascii="Arial" w:hAnsi="Arial" w:cs="Arial"/>
                <w:sz w:val="20"/>
                <w:szCs w:val="20"/>
              </w:rPr>
            </w:pPr>
            <w:r w:rsidRPr="00F93824">
              <w:rPr>
                <w:rFonts w:ascii="Arial" w:hAnsi="Arial" w:cs="Arial"/>
                <w:sz w:val="20"/>
              </w:rPr>
              <w:t>Vend i caktuar për deponim të MND-ve, inspektim për të mbikëqyrur zbatimin e planeve të MND-ve dhe për të parandaluar hedhjen në vende të tjera</w:t>
            </w:r>
          </w:p>
        </w:tc>
      </w:tr>
      <w:tr w:rsidR="00145F3A" w:rsidRPr="00F93824" w14:paraId="4FD6EC9A" w14:textId="77777777" w:rsidTr="00732E60">
        <w:tc>
          <w:tcPr>
            <w:tcW w:w="1615" w:type="dxa"/>
          </w:tcPr>
          <w:p w14:paraId="63856172" w14:textId="77777777" w:rsidR="00145F3A" w:rsidRPr="00F93824" w:rsidRDefault="00145F3A" w:rsidP="00732E60">
            <w:pPr>
              <w:rPr>
                <w:rFonts w:ascii="Arial" w:hAnsi="Arial" w:cs="Arial"/>
                <w:sz w:val="20"/>
                <w:szCs w:val="20"/>
              </w:rPr>
            </w:pPr>
            <w:r w:rsidRPr="00F93824">
              <w:rPr>
                <w:rFonts w:ascii="Arial" w:hAnsi="Arial" w:cs="Arial"/>
                <w:sz w:val="20"/>
              </w:rPr>
              <w:t>Han i Elezit</w:t>
            </w:r>
          </w:p>
        </w:tc>
        <w:tc>
          <w:tcPr>
            <w:tcW w:w="1530" w:type="dxa"/>
          </w:tcPr>
          <w:p w14:paraId="0EF82D3B" w14:textId="10CF20D5" w:rsidR="00145F3A" w:rsidRPr="00F93824" w:rsidRDefault="00145F3A" w:rsidP="00732E60">
            <w:pPr>
              <w:rPr>
                <w:rFonts w:ascii="Arial" w:hAnsi="Arial" w:cs="Arial"/>
                <w:sz w:val="20"/>
                <w:szCs w:val="20"/>
              </w:rPr>
            </w:pPr>
            <w:r w:rsidRPr="00F93824">
              <w:rPr>
                <w:rFonts w:ascii="Arial" w:hAnsi="Arial" w:cs="Arial"/>
                <w:sz w:val="20"/>
              </w:rPr>
              <w:t>Miratuar</w:t>
            </w:r>
          </w:p>
          <w:p w14:paraId="61EBE99A" w14:textId="77777777" w:rsidR="00145F3A" w:rsidRPr="00F93824" w:rsidRDefault="00145F3A" w:rsidP="00732E60">
            <w:pPr>
              <w:rPr>
                <w:rFonts w:ascii="Arial" w:hAnsi="Arial" w:cs="Arial"/>
                <w:sz w:val="20"/>
                <w:szCs w:val="20"/>
              </w:rPr>
            </w:pPr>
          </w:p>
          <w:p w14:paraId="326DA97D" w14:textId="77777777" w:rsidR="00145F3A" w:rsidRPr="00F93824" w:rsidRDefault="00145F3A" w:rsidP="00732E60">
            <w:pPr>
              <w:rPr>
                <w:rFonts w:ascii="Arial" w:hAnsi="Arial" w:cs="Arial"/>
                <w:sz w:val="20"/>
                <w:szCs w:val="20"/>
              </w:rPr>
            </w:pPr>
            <w:r w:rsidRPr="00F93824">
              <w:rPr>
                <w:rFonts w:ascii="Arial" w:hAnsi="Arial" w:cs="Arial"/>
                <w:sz w:val="20"/>
              </w:rPr>
              <w:t>2023-2027</w:t>
            </w:r>
          </w:p>
        </w:tc>
        <w:tc>
          <w:tcPr>
            <w:tcW w:w="1890" w:type="dxa"/>
          </w:tcPr>
          <w:p w14:paraId="340BF382" w14:textId="77777777" w:rsidR="00145F3A" w:rsidRPr="00F93824" w:rsidRDefault="00145F3A" w:rsidP="00732E60">
            <w:pPr>
              <w:rPr>
                <w:rFonts w:ascii="Arial" w:hAnsi="Arial" w:cs="Arial"/>
                <w:sz w:val="20"/>
                <w:szCs w:val="20"/>
              </w:rPr>
            </w:pPr>
            <w:r w:rsidRPr="00F93824">
              <w:rPr>
                <w:rFonts w:ascii="Arial" w:hAnsi="Arial" w:cs="Arial"/>
                <w:sz w:val="20"/>
              </w:rPr>
              <w:t xml:space="preserve">Kompostimi në kushte shtëpie (2023-2027) do të </w:t>
            </w:r>
            <w:r w:rsidRPr="00F93824">
              <w:rPr>
                <w:rFonts w:ascii="Arial" w:hAnsi="Arial" w:cs="Arial"/>
                <w:sz w:val="20"/>
              </w:rPr>
              <w:lastRenderedPageBreak/>
              <w:t xml:space="preserve">shpërndahen 80 kompostues </w:t>
            </w:r>
          </w:p>
        </w:tc>
        <w:tc>
          <w:tcPr>
            <w:tcW w:w="2190" w:type="dxa"/>
          </w:tcPr>
          <w:p w14:paraId="49898690" w14:textId="77777777" w:rsidR="00145F3A" w:rsidRPr="00F93824" w:rsidRDefault="00145F3A" w:rsidP="00732E60">
            <w:pPr>
              <w:rPr>
                <w:rFonts w:ascii="Arial" w:hAnsi="Arial" w:cs="Arial"/>
                <w:sz w:val="20"/>
                <w:szCs w:val="20"/>
              </w:rPr>
            </w:pPr>
            <w:r w:rsidRPr="00F93824">
              <w:rPr>
                <w:rFonts w:ascii="Arial" w:hAnsi="Arial" w:cs="Arial"/>
                <w:sz w:val="20"/>
              </w:rPr>
              <w:lastRenderedPageBreak/>
              <w:t xml:space="preserve">Vendosja e cakut për të arritur 40% ndarje </w:t>
            </w:r>
            <w:r w:rsidRPr="00F93824">
              <w:rPr>
                <w:rFonts w:ascii="Arial" w:hAnsi="Arial" w:cs="Arial"/>
                <w:sz w:val="20"/>
              </w:rPr>
              <w:lastRenderedPageBreak/>
              <w:t>në burim dhe riciklim deri në vitin 2027</w:t>
            </w:r>
          </w:p>
        </w:tc>
        <w:tc>
          <w:tcPr>
            <w:tcW w:w="2125" w:type="dxa"/>
          </w:tcPr>
          <w:p w14:paraId="3BFC0EF7" w14:textId="77777777" w:rsidR="00145F3A" w:rsidRPr="00F93824" w:rsidRDefault="00145F3A" w:rsidP="00732E60">
            <w:pPr>
              <w:rPr>
                <w:rFonts w:ascii="Arial" w:hAnsi="Arial" w:cs="Arial"/>
                <w:sz w:val="20"/>
                <w:szCs w:val="20"/>
              </w:rPr>
            </w:pPr>
            <w:r w:rsidRPr="00F93824">
              <w:rPr>
                <w:rFonts w:ascii="Arial" w:hAnsi="Arial" w:cs="Arial"/>
                <w:sz w:val="20"/>
              </w:rPr>
              <w:lastRenderedPageBreak/>
              <w:t xml:space="preserve">Vend i caktuar për deponim të MND-ve, inspektim për të </w:t>
            </w:r>
            <w:r w:rsidRPr="00F93824">
              <w:rPr>
                <w:rFonts w:ascii="Arial" w:hAnsi="Arial" w:cs="Arial"/>
                <w:sz w:val="20"/>
              </w:rPr>
              <w:lastRenderedPageBreak/>
              <w:t>mbikëqyrur zbatimin e planeve të MND-ve dhe për të parandaluar hedhjen në vende të tjera</w:t>
            </w:r>
          </w:p>
        </w:tc>
      </w:tr>
      <w:tr w:rsidR="00145F3A" w:rsidRPr="00F93824" w14:paraId="168E92DC" w14:textId="77777777" w:rsidTr="00732E60">
        <w:tc>
          <w:tcPr>
            <w:tcW w:w="1615" w:type="dxa"/>
          </w:tcPr>
          <w:p w14:paraId="033FA5BE" w14:textId="77777777" w:rsidR="00145F3A" w:rsidRPr="00F93824" w:rsidRDefault="00145F3A" w:rsidP="00732E60">
            <w:pPr>
              <w:rPr>
                <w:rFonts w:ascii="Arial" w:hAnsi="Arial" w:cs="Arial"/>
                <w:sz w:val="20"/>
                <w:szCs w:val="20"/>
              </w:rPr>
            </w:pPr>
            <w:r w:rsidRPr="00F93824">
              <w:rPr>
                <w:rFonts w:ascii="Arial" w:hAnsi="Arial" w:cs="Arial"/>
                <w:sz w:val="20"/>
              </w:rPr>
              <w:lastRenderedPageBreak/>
              <w:t>Shtërpcë</w:t>
            </w:r>
          </w:p>
        </w:tc>
        <w:tc>
          <w:tcPr>
            <w:tcW w:w="1530" w:type="dxa"/>
          </w:tcPr>
          <w:p w14:paraId="3BC61CAD" w14:textId="752B37FF" w:rsidR="00145F3A" w:rsidRPr="00F93824" w:rsidRDefault="00145F3A" w:rsidP="00732E60">
            <w:pPr>
              <w:rPr>
                <w:rFonts w:ascii="Arial" w:hAnsi="Arial" w:cs="Arial"/>
                <w:sz w:val="20"/>
                <w:szCs w:val="20"/>
              </w:rPr>
            </w:pPr>
            <w:r w:rsidRPr="00F93824">
              <w:rPr>
                <w:rFonts w:ascii="Arial" w:hAnsi="Arial" w:cs="Arial"/>
                <w:sz w:val="20"/>
              </w:rPr>
              <w:t>Miratuar</w:t>
            </w:r>
          </w:p>
          <w:p w14:paraId="3A46EA99" w14:textId="77777777" w:rsidR="00145F3A" w:rsidRPr="00F93824" w:rsidRDefault="00145F3A" w:rsidP="00732E60">
            <w:pPr>
              <w:rPr>
                <w:rFonts w:ascii="Arial" w:hAnsi="Arial" w:cs="Arial"/>
                <w:sz w:val="20"/>
                <w:szCs w:val="20"/>
              </w:rPr>
            </w:pPr>
            <w:r w:rsidRPr="00F93824">
              <w:rPr>
                <w:rFonts w:ascii="Arial" w:hAnsi="Arial" w:cs="Arial"/>
                <w:sz w:val="20"/>
              </w:rPr>
              <w:t>2023 - 2027</w:t>
            </w:r>
          </w:p>
        </w:tc>
        <w:tc>
          <w:tcPr>
            <w:tcW w:w="1890" w:type="dxa"/>
          </w:tcPr>
          <w:p w14:paraId="4DA2C094" w14:textId="77777777" w:rsidR="00145F3A" w:rsidRPr="00F93824" w:rsidRDefault="00145F3A" w:rsidP="00732E60">
            <w:pPr>
              <w:rPr>
                <w:rFonts w:ascii="Arial" w:hAnsi="Arial" w:cs="Arial"/>
                <w:sz w:val="20"/>
                <w:szCs w:val="20"/>
              </w:rPr>
            </w:pPr>
            <w:r w:rsidRPr="00F93824">
              <w:rPr>
                <w:rFonts w:ascii="Arial" w:hAnsi="Arial" w:cs="Arial"/>
                <w:sz w:val="20"/>
              </w:rPr>
              <w:t>-</w:t>
            </w:r>
          </w:p>
        </w:tc>
        <w:tc>
          <w:tcPr>
            <w:tcW w:w="2190" w:type="dxa"/>
          </w:tcPr>
          <w:p w14:paraId="77C2D52A" w14:textId="77777777" w:rsidR="00145F3A" w:rsidRPr="00F93824" w:rsidRDefault="00145F3A" w:rsidP="00732E60">
            <w:pPr>
              <w:rPr>
                <w:rFonts w:ascii="Arial" w:hAnsi="Arial" w:cs="Arial"/>
                <w:sz w:val="20"/>
                <w:szCs w:val="20"/>
              </w:rPr>
            </w:pPr>
            <w:r w:rsidRPr="00F93824">
              <w:rPr>
                <w:rFonts w:ascii="Arial" w:hAnsi="Arial" w:cs="Arial"/>
                <w:sz w:val="20"/>
              </w:rPr>
              <w:t>-</w:t>
            </w:r>
          </w:p>
        </w:tc>
        <w:tc>
          <w:tcPr>
            <w:tcW w:w="2125" w:type="dxa"/>
          </w:tcPr>
          <w:p w14:paraId="08789F94" w14:textId="77777777" w:rsidR="00145F3A" w:rsidRPr="00F93824" w:rsidRDefault="00145F3A" w:rsidP="00732E60">
            <w:pPr>
              <w:rPr>
                <w:rFonts w:ascii="Arial" w:hAnsi="Arial" w:cs="Arial"/>
                <w:sz w:val="20"/>
                <w:szCs w:val="20"/>
              </w:rPr>
            </w:pPr>
            <w:r w:rsidRPr="00F93824">
              <w:rPr>
                <w:rFonts w:ascii="Arial" w:hAnsi="Arial" w:cs="Arial"/>
                <w:sz w:val="20"/>
              </w:rPr>
              <w:t>-</w:t>
            </w:r>
          </w:p>
        </w:tc>
      </w:tr>
    </w:tbl>
    <w:p w14:paraId="6BF038DA" w14:textId="77777777" w:rsidR="00481AEF" w:rsidRPr="00F93824" w:rsidRDefault="00481AEF" w:rsidP="00C70DF2">
      <w:pPr>
        <w:spacing w:after="0" w:line="240" w:lineRule="auto"/>
        <w:rPr>
          <w:rFonts w:ascii="Arial" w:hAnsi="Arial" w:cs="Arial"/>
        </w:rPr>
      </w:pPr>
    </w:p>
    <w:p w14:paraId="79C1FA07" w14:textId="59AF8F9B" w:rsidR="000E4E23" w:rsidRPr="00135112" w:rsidRDefault="00193FF1" w:rsidP="00F85DBA">
      <w:pPr>
        <w:pStyle w:val="Heading2"/>
        <w:rPr>
          <w:rFonts w:ascii="Arial" w:hAnsi="Arial" w:cs="Arial"/>
          <w:b/>
          <w:color w:val="auto"/>
          <w:sz w:val="24"/>
          <w:szCs w:val="24"/>
        </w:rPr>
      </w:pPr>
      <w:bookmarkStart w:id="15" w:name="_Toc140050134"/>
      <w:bookmarkStart w:id="16" w:name="_Toc230267983"/>
      <w:r w:rsidRPr="00135112">
        <w:rPr>
          <w:rFonts w:ascii="Arial" w:hAnsi="Arial" w:cs="Arial"/>
          <w:b/>
          <w:color w:val="auto"/>
          <w:sz w:val="24"/>
          <w:szCs w:val="24"/>
        </w:rPr>
        <w:t>1</w:t>
      </w:r>
      <w:r w:rsidR="00042538" w:rsidRPr="00135112">
        <w:rPr>
          <w:rFonts w:ascii="Arial" w:hAnsi="Arial" w:cs="Arial"/>
          <w:b/>
          <w:color w:val="auto"/>
          <w:sz w:val="24"/>
          <w:szCs w:val="24"/>
        </w:rPr>
        <w:t>.</w:t>
      </w:r>
      <w:r w:rsidRPr="00135112">
        <w:rPr>
          <w:rFonts w:ascii="Arial" w:hAnsi="Arial" w:cs="Arial"/>
          <w:b/>
          <w:color w:val="auto"/>
          <w:sz w:val="24"/>
          <w:szCs w:val="24"/>
        </w:rPr>
        <w:t>3</w:t>
      </w:r>
      <w:r w:rsidR="00042538" w:rsidRPr="00135112">
        <w:rPr>
          <w:rFonts w:ascii="Arial" w:hAnsi="Arial" w:cs="Arial"/>
          <w:b/>
          <w:color w:val="auto"/>
          <w:sz w:val="24"/>
          <w:szCs w:val="24"/>
        </w:rPr>
        <w:t xml:space="preserve"> </w:t>
      </w:r>
      <w:r w:rsidR="000E4E23" w:rsidRPr="00135112">
        <w:rPr>
          <w:rFonts w:ascii="Arial" w:hAnsi="Arial" w:cs="Arial"/>
          <w:b/>
          <w:color w:val="auto"/>
          <w:sz w:val="24"/>
          <w:szCs w:val="24"/>
        </w:rPr>
        <w:t>Korniza institucionale dhe organizative</w:t>
      </w:r>
      <w:bookmarkEnd w:id="15"/>
      <w:bookmarkEnd w:id="16"/>
    </w:p>
    <w:p w14:paraId="21A1E20B" w14:textId="77777777" w:rsidR="000E4E23" w:rsidRPr="007F14AF" w:rsidRDefault="000E4E23" w:rsidP="00C70DF2">
      <w:pPr>
        <w:spacing w:after="0" w:line="240" w:lineRule="auto"/>
        <w:rPr>
          <w:rFonts w:ascii="Arial" w:hAnsi="Arial" w:cs="Arial"/>
          <w:lang w:val="en-US"/>
        </w:rPr>
      </w:pPr>
    </w:p>
    <w:p w14:paraId="5A699171" w14:textId="3F2510BD" w:rsidR="000E4E23" w:rsidRPr="00EB0F79" w:rsidRDefault="00193FF1" w:rsidP="009725B3">
      <w:pPr>
        <w:pStyle w:val="Heading2"/>
        <w:ind w:left="720"/>
        <w:rPr>
          <w:rFonts w:ascii="Arial" w:hAnsi="Arial" w:cs="Arial"/>
          <w:bCs/>
          <w:color w:val="auto"/>
          <w:sz w:val="22"/>
          <w:szCs w:val="22"/>
        </w:rPr>
      </w:pPr>
      <w:bookmarkStart w:id="17" w:name="_Toc230267984"/>
      <w:r w:rsidRPr="00EB0F79">
        <w:rPr>
          <w:rFonts w:ascii="Arial" w:hAnsi="Arial" w:cs="Arial"/>
          <w:bCs/>
          <w:color w:val="auto"/>
          <w:sz w:val="22"/>
          <w:szCs w:val="22"/>
        </w:rPr>
        <w:t>1.3.1</w:t>
      </w:r>
      <w:r w:rsidR="00042538" w:rsidRPr="00EB0F79">
        <w:rPr>
          <w:rFonts w:ascii="Arial" w:hAnsi="Arial" w:cs="Arial"/>
          <w:bCs/>
          <w:color w:val="auto"/>
          <w:sz w:val="22"/>
          <w:szCs w:val="22"/>
        </w:rPr>
        <w:t xml:space="preserve"> </w:t>
      </w:r>
      <w:r w:rsidR="000E4E23" w:rsidRPr="00EB0F79">
        <w:rPr>
          <w:rFonts w:ascii="Arial" w:hAnsi="Arial" w:cs="Arial"/>
          <w:bCs/>
          <w:color w:val="auto"/>
          <w:sz w:val="22"/>
          <w:szCs w:val="22"/>
        </w:rPr>
        <w:t xml:space="preserve">Nivel </w:t>
      </w:r>
      <w:r w:rsidR="001E64EA" w:rsidRPr="00EB0F79">
        <w:rPr>
          <w:rFonts w:ascii="Arial" w:hAnsi="Arial" w:cs="Arial"/>
          <w:bCs/>
          <w:color w:val="auto"/>
          <w:sz w:val="22"/>
          <w:szCs w:val="22"/>
        </w:rPr>
        <w:t>q</w:t>
      </w:r>
      <w:r w:rsidR="00B95932" w:rsidRPr="00EB0F79">
        <w:rPr>
          <w:rFonts w:ascii="Arial" w:hAnsi="Arial" w:cs="Arial"/>
          <w:bCs/>
          <w:color w:val="auto"/>
          <w:sz w:val="22"/>
          <w:szCs w:val="22"/>
        </w:rPr>
        <w:t>ë</w:t>
      </w:r>
      <w:r w:rsidR="001E64EA" w:rsidRPr="00EB0F79">
        <w:rPr>
          <w:rFonts w:ascii="Arial" w:hAnsi="Arial" w:cs="Arial"/>
          <w:bCs/>
          <w:color w:val="auto"/>
          <w:sz w:val="22"/>
          <w:szCs w:val="22"/>
        </w:rPr>
        <w:t>ndror</w:t>
      </w:r>
      <w:bookmarkEnd w:id="17"/>
    </w:p>
    <w:p w14:paraId="1EFD86E7" w14:textId="77777777" w:rsidR="00355D67" w:rsidRPr="00F93824" w:rsidRDefault="00355D67" w:rsidP="00C70DF2">
      <w:pPr>
        <w:spacing w:after="0" w:line="240" w:lineRule="auto"/>
        <w:jc w:val="both"/>
        <w:rPr>
          <w:rFonts w:ascii="Arial" w:hAnsi="Arial" w:cs="Arial"/>
          <w:kern w:val="2"/>
          <w:highlight w:val="yellow"/>
          <w14:ligatures w14:val="standardContextual"/>
        </w:rPr>
      </w:pPr>
      <w:bookmarkStart w:id="18" w:name="_Toc140050136"/>
    </w:p>
    <w:p w14:paraId="205A0D1D" w14:textId="76BD29B6" w:rsidR="00145F3A" w:rsidRPr="00F93824" w:rsidRDefault="00145F3A" w:rsidP="00145F3A">
      <w:pPr>
        <w:pStyle w:val="High"/>
        <w:rPr>
          <w:rFonts w:ascii="Arial" w:hAnsi="Arial" w:cs="Arial"/>
          <w:b w:val="0"/>
          <w:bCs w:val="0"/>
          <w:color w:val="000000" w:themeColor="text1"/>
        </w:rPr>
      </w:pPr>
      <w:r w:rsidRPr="00F93824">
        <w:rPr>
          <w:rFonts w:ascii="Arial" w:hAnsi="Arial" w:cs="Arial"/>
          <w:b w:val="0"/>
          <w:bCs w:val="0"/>
          <w:color w:val="000000" w:themeColor="text1"/>
        </w:rPr>
        <w:t xml:space="preserve">Në nivel qendror, përgjegjësia kryesore për zhvillimin e politikave dhe rregullimin e sektorit të menaxhimit të mbeturinave i takon Ministrisë së Mjedisit dhe Planifikimit Hapësinor (MMPH). Në përputhje me Ligjin </w:t>
      </w:r>
      <w:r w:rsidR="00761C90">
        <w:rPr>
          <w:rFonts w:ascii="Arial" w:hAnsi="Arial" w:cs="Arial"/>
          <w:b w:val="0"/>
          <w:bCs w:val="0"/>
          <w:color w:val="000000" w:themeColor="text1"/>
        </w:rPr>
        <w:t xml:space="preserve">Nr.04/L-060 </w:t>
      </w:r>
      <w:r w:rsidR="006C7144" w:rsidRPr="00F93824">
        <w:rPr>
          <w:rFonts w:ascii="Arial" w:hAnsi="Arial" w:cs="Arial"/>
          <w:b w:val="0"/>
          <w:bCs w:val="0"/>
          <w:color w:val="000000" w:themeColor="text1"/>
        </w:rPr>
        <w:t>për Mbeturina</w:t>
      </w:r>
      <w:r w:rsidR="006C7144">
        <w:rPr>
          <w:rFonts w:ascii="Arial" w:hAnsi="Arial" w:cs="Arial"/>
          <w:b w:val="0"/>
          <w:bCs w:val="0"/>
          <w:color w:val="000000" w:themeColor="text1"/>
        </w:rPr>
        <w:t xml:space="preserve"> </w:t>
      </w:r>
      <w:r w:rsidR="00747AE3">
        <w:rPr>
          <w:rFonts w:ascii="Arial" w:hAnsi="Arial" w:cs="Arial"/>
          <w:b w:val="0"/>
          <w:bCs w:val="0"/>
          <w:color w:val="000000" w:themeColor="text1"/>
        </w:rPr>
        <w:t>(ndryshuar dhe plot</w:t>
      </w:r>
      <w:r w:rsidR="00AC6F2C">
        <w:rPr>
          <w:rFonts w:ascii="Arial" w:hAnsi="Arial" w:cs="Arial"/>
          <w:b w:val="0"/>
          <w:bCs w:val="0"/>
          <w:color w:val="000000" w:themeColor="text1"/>
        </w:rPr>
        <w:t>ë</w:t>
      </w:r>
      <w:r w:rsidR="00747AE3">
        <w:rPr>
          <w:rFonts w:ascii="Arial" w:hAnsi="Arial" w:cs="Arial"/>
          <w:b w:val="0"/>
          <w:bCs w:val="0"/>
          <w:color w:val="000000" w:themeColor="text1"/>
        </w:rPr>
        <w:t>suar me Ligjin Nr.08/L071 si dhe Ligjin nr. 08</w:t>
      </w:r>
      <w:r w:rsidR="006C7144">
        <w:rPr>
          <w:rFonts w:ascii="Arial" w:hAnsi="Arial" w:cs="Arial"/>
          <w:b w:val="0"/>
          <w:bCs w:val="0"/>
          <w:color w:val="000000" w:themeColor="text1"/>
        </w:rPr>
        <w:t>/L-262)</w:t>
      </w:r>
      <w:r w:rsidRPr="00F93824">
        <w:rPr>
          <w:rFonts w:ascii="Arial" w:hAnsi="Arial" w:cs="Arial"/>
          <w:b w:val="0"/>
          <w:bCs w:val="0"/>
          <w:color w:val="000000" w:themeColor="text1"/>
        </w:rPr>
        <w:t xml:space="preserve">, MMPH udhëheq zhvillimin e kornizës ligjore dhe strategjike për menaxhimin e integruar të mbeturinave, </w:t>
      </w:r>
      <w:r w:rsidR="00DB6CF5">
        <w:rPr>
          <w:rFonts w:ascii="Arial" w:hAnsi="Arial" w:cs="Arial"/>
          <w:b w:val="0"/>
          <w:bCs w:val="0"/>
          <w:color w:val="000000" w:themeColor="text1"/>
        </w:rPr>
        <w:t>si dhe koordinon proceset e instrumenteve t</w:t>
      </w:r>
      <w:r w:rsidR="00AC6F2C">
        <w:rPr>
          <w:rFonts w:ascii="Arial" w:hAnsi="Arial" w:cs="Arial"/>
          <w:b w:val="0"/>
          <w:bCs w:val="0"/>
          <w:color w:val="000000" w:themeColor="text1"/>
        </w:rPr>
        <w:t>ë</w:t>
      </w:r>
      <w:r w:rsidR="00DB6CF5">
        <w:rPr>
          <w:rFonts w:ascii="Arial" w:hAnsi="Arial" w:cs="Arial"/>
          <w:b w:val="0"/>
          <w:bCs w:val="0"/>
          <w:color w:val="000000" w:themeColor="text1"/>
        </w:rPr>
        <w:t xml:space="preserve"> financimit dhe mb</w:t>
      </w:r>
      <w:r w:rsidR="00AC6F2C">
        <w:rPr>
          <w:rFonts w:ascii="Arial" w:hAnsi="Arial" w:cs="Arial"/>
          <w:b w:val="0"/>
          <w:bCs w:val="0"/>
          <w:color w:val="000000" w:themeColor="text1"/>
        </w:rPr>
        <w:t>ë</w:t>
      </w:r>
      <w:r w:rsidR="00DB6CF5">
        <w:rPr>
          <w:rFonts w:ascii="Arial" w:hAnsi="Arial" w:cs="Arial"/>
          <w:b w:val="0"/>
          <w:bCs w:val="0"/>
          <w:color w:val="000000" w:themeColor="text1"/>
        </w:rPr>
        <w:t>shtetjen e donator</w:t>
      </w:r>
      <w:r w:rsidR="00AC6F2C">
        <w:rPr>
          <w:rFonts w:ascii="Arial" w:hAnsi="Arial" w:cs="Arial"/>
          <w:b w:val="0"/>
          <w:bCs w:val="0"/>
          <w:color w:val="000000" w:themeColor="text1"/>
        </w:rPr>
        <w:t>ë</w:t>
      </w:r>
      <w:r w:rsidR="00DB6CF5">
        <w:rPr>
          <w:rFonts w:ascii="Arial" w:hAnsi="Arial" w:cs="Arial"/>
          <w:b w:val="0"/>
          <w:bCs w:val="0"/>
          <w:color w:val="000000" w:themeColor="text1"/>
        </w:rPr>
        <w:t>ve p</w:t>
      </w:r>
      <w:r w:rsidR="00AC6F2C">
        <w:rPr>
          <w:rFonts w:ascii="Arial" w:hAnsi="Arial" w:cs="Arial"/>
          <w:b w:val="0"/>
          <w:bCs w:val="0"/>
          <w:color w:val="000000" w:themeColor="text1"/>
        </w:rPr>
        <w:t>ë</w:t>
      </w:r>
      <w:r w:rsidR="00DB6CF5">
        <w:rPr>
          <w:rFonts w:ascii="Arial" w:hAnsi="Arial" w:cs="Arial"/>
          <w:b w:val="0"/>
          <w:bCs w:val="0"/>
          <w:color w:val="000000" w:themeColor="text1"/>
        </w:rPr>
        <w:t xml:space="preserve">r zhvillimin e sektorit. </w:t>
      </w:r>
      <w:r w:rsidRPr="00F93824">
        <w:rPr>
          <w:rFonts w:ascii="Arial" w:hAnsi="Arial" w:cs="Arial"/>
          <w:b w:val="0"/>
          <w:bCs w:val="0"/>
          <w:color w:val="000000" w:themeColor="text1"/>
        </w:rPr>
        <w:t>Zbatimi i politikave dhe monitorimi i sektorit mbështetet nga Agjencia për Mbrojtjen e Mjedisit në Kosovë (AMMK), e cila menaxhon sistemin kombëtar të të dhënave për mbeturinat, përgatit raporte sektoriale dhe analizon performancën e sistemit. Mbikëqyrja e zbatimit të legjislacionit realizohet nga Inspektorati për Mbrojtjen e Mjedisit në Kosovë (IMMK).</w:t>
      </w:r>
    </w:p>
    <w:p w14:paraId="79988300" w14:textId="77777777" w:rsidR="00145F3A" w:rsidRPr="00F93824" w:rsidRDefault="00145F3A" w:rsidP="00C70DF2">
      <w:pPr>
        <w:spacing w:after="0" w:line="240" w:lineRule="auto"/>
        <w:jc w:val="both"/>
        <w:rPr>
          <w:rFonts w:ascii="Arial" w:hAnsi="Arial" w:cs="Arial"/>
          <w:b/>
          <w:highlight w:val="yellow"/>
          <w:lang w:val="sq"/>
        </w:rPr>
      </w:pPr>
    </w:p>
    <w:p w14:paraId="33C3181A" w14:textId="77777777" w:rsidR="00145F3A" w:rsidRPr="00F93824" w:rsidRDefault="00145F3A" w:rsidP="00C70DF2">
      <w:pPr>
        <w:spacing w:after="0" w:line="240" w:lineRule="auto"/>
        <w:jc w:val="both"/>
        <w:rPr>
          <w:rFonts w:ascii="Arial" w:hAnsi="Arial" w:cs="Arial"/>
          <w:b/>
          <w:highlight w:val="yellow"/>
        </w:rPr>
      </w:pPr>
    </w:p>
    <w:p w14:paraId="33C06581" w14:textId="77777777" w:rsidR="000C7485" w:rsidRPr="00F93824" w:rsidRDefault="000C7485" w:rsidP="00C70DF2">
      <w:pPr>
        <w:spacing w:after="0" w:line="240" w:lineRule="auto"/>
        <w:jc w:val="both"/>
        <w:rPr>
          <w:rFonts w:ascii="Arial" w:hAnsi="Arial" w:cs="Arial"/>
          <w:kern w:val="2"/>
          <w:highlight w:val="yellow"/>
          <w14:ligatures w14:val="standardContextual"/>
        </w:rPr>
        <w:sectPr w:rsidR="000C7485" w:rsidRPr="00F93824" w:rsidSect="009B2EA8">
          <w:headerReference w:type="default" r:id="rId17"/>
          <w:footerReference w:type="default" r:id="rId18"/>
          <w:headerReference w:type="first" r:id="rId19"/>
          <w:footerReference w:type="first" r:id="rId20"/>
          <w:pgSz w:w="12240" w:h="15840"/>
          <w:pgMar w:top="1440" w:right="1440" w:bottom="1440" w:left="1440" w:header="720" w:footer="720" w:gutter="0"/>
          <w:pgNumType w:start="1"/>
          <w:cols w:space="720"/>
          <w:titlePg/>
          <w:docGrid w:linePitch="299"/>
        </w:sectPr>
      </w:pPr>
    </w:p>
    <w:p w14:paraId="7702DC2D" w14:textId="4671163D" w:rsidR="000C7485" w:rsidRPr="00F93824" w:rsidRDefault="000C7485" w:rsidP="00C70DF2">
      <w:pPr>
        <w:spacing w:after="0" w:line="240" w:lineRule="auto"/>
        <w:jc w:val="both"/>
        <w:rPr>
          <w:rFonts w:ascii="Arial" w:hAnsi="Arial" w:cs="Arial"/>
          <w:kern w:val="2"/>
          <w:highlight w:val="yellow"/>
          <w14:ligatures w14:val="standardContextual"/>
        </w:rPr>
      </w:pPr>
    </w:p>
    <w:p w14:paraId="202B463F" w14:textId="51F6294C" w:rsidR="000E4E23" w:rsidRPr="00EB0F79" w:rsidRDefault="00E62A00" w:rsidP="009725B3">
      <w:pPr>
        <w:pStyle w:val="Heading3"/>
        <w:ind w:left="720"/>
        <w:rPr>
          <w:rFonts w:ascii="Arial" w:hAnsi="Arial" w:cs="Arial"/>
          <w:color w:val="auto"/>
          <w:sz w:val="22"/>
          <w:szCs w:val="22"/>
        </w:rPr>
      </w:pPr>
      <w:bookmarkStart w:id="19" w:name="_Toc230267985"/>
      <w:r w:rsidRPr="00EB0F79">
        <w:rPr>
          <w:rFonts w:ascii="Arial" w:hAnsi="Arial" w:cs="Arial"/>
          <w:color w:val="auto"/>
          <w:sz w:val="22"/>
          <w:szCs w:val="22"/>
        </w:rPr>
        <w:lastRenderedPageBreak/>
        <w:t>1.3</w:t>
      </w:r>
      <w:r w:rsidR="00042538" w:rsidRPr="00EB0F79">
        <w:rPr>
          <w:rFonts w:ascii="Arial" w:hAnsi="Arial" w:cs="Arial"/>
          <w:color w:val="auto"/>
          <w:sz w:val="22"/>
          <w:szCs w:val="22"/>
        </w:rPr>
        <w:t>.</w:t>
      </w:r>
      <w:r w:rsidR="00992677" w:rsidRPr="00EB0F79">
        <w:rPr>
          <w:rFonts w:ascii="Arial" w:hAnsi="Arial" w:cs="Arial"/>
          <w:color w:val="auto"/>
          <w:sz w:val="22"/>
          <w:szCs w:val="22"/>
        </w:rPr>
        <w:t xml:space="preserve">2 </w:t>
      </w:r>
      <w:r w:rsidR="000E4E23" w:rsidRPr="00EB0F79">
        <w:rPr>
          <w:rFonts w:ascii="Arial" w:hAnsi="Arial" w:cs="Arial"/>
          <w:color w:val="auto"/>
          <w:sz w:val="22"/>
          <w:szCs w:val="22"/>
        </w:rPr>
        <w:t>Nivel</w:t>
      </w:r>
      <w:r w:rsidR="007F14AF" w:rsidRPr="00EB0F79">
        <w:rPr>
          <w:rFonts w:ascii="Arial" w:hAnsi="Arial" w:cs="Arial"/>
          <w:color w:val="auto"/>
          <w:sz w:val="22"/>
          <w:szCs w:val="22"/>
        </w:rPr>
        <w:t>i</w:t>
      </w:r>
      <w:r w:rsidR="000E4E23" w:rsidRPr="00EB0F79">
        <w:rPr>
          <w:rFonts w:ascii="Arial" w:hAnsi="Arial" w:cs="Arial"/>
          <w:color w:val="auto"/>
          <w:sz w:val="22"/>
          <w:szCs w:val="22"/>
        </w:rPr>
        <w:t xml:space="preserve"> lokal</w:t>
      </w:r>
      <w:bookmarkEnd w:id="19"/>
    </w:p>
    <w:p w14:paraId="3732B0EF" w14:textId="77777777" w:rsidR="000E4E23" w:rsidRPr="004D68FF" w:rsidRDefault="000E4E23" w:rsidP="00C70DF2">
      <w:pPr>
        <w:spacing w:after="0" w:line="240" w:lineRule="auto"/>
        <w:rPr>
          <w:rFonts w:ascii="Arial" w:hAnsi="Arial" w:cs="Arial"/>
          <w:b/>
          <w:bCs/>
          <w:lang w:val="sq"/>
        </w:rPr>
      </w:pPr>
    </w:p>
    <w:p w14:paraId="2EBA96B2" w14:textId="38D8EF36" w:rsidR="00FB4941" w:rsidRPr="00135112" w:rsidRDefault="00FB4941" w:rsidP="00F85DBA">
      <w:pPr>
        <w:pStyle w:val="High"/>
        <w:rPr>
          <w:rFonts w:ascii="Arial" w:eastAsiaTheme="minorEastAsia" w:hAnsi="Arial" w:cs="Arial"/>
          <w:color w:val="auto"/>
          <w:kern w:val="0"/>
          <w:sz w:val="24"/>
          <w:szCs w:val="24"/>
          <w:lang w:val="sq-AL"/>
          <w14:ligatures w14:val="none"/>
        </w:rPr>
      </w:pPr>
      <w:r w:rsidRPr="00135112">
        <w:rPr>
          <w:rFonts w:ascii="Arial" w:eastAsiaTheme="minorEastAsia" w:hAnsi="Arial" w:cs="Arial"/>
          <w:color w:val="auto"/>
          <w:kern w:val="0"/>
          <w:sz w:val="24"/>
          <w:szCs w:val="24"/>
          <w:lang w:val="sq-AL"/>
          <w14:ligatures w14:val="none"/>
        </w:rPr>
        <w:t>Përgjegjësitë komuna</w:t>
      </w:r>
      <w:r w:rsidR="005F3687" w:rsidRPr="00135112">
        <w:rPr>
          <w:rFonts w:ascii="Arial" w:eastAsiaTheme="minorEastAsia" w:hAnsi="Arial" w:cs="Arial"/>
          <w:color w:val="auto"/>
          <w:kern w:val="0"/>
          <w:sz w:val="24"/>
          <w:szCs w:val="24"/>
          <w:lang w:val="sq-AL"/>
          <w14:ligatures w14:val="none"/>
        </w:rPr>
        <w:t>le</w:t>
      </w:r>
    </w:p>
    <w:p w14:paraId="44645832" w14:textId="77777777" w:rsidR="00145F3A" w:rsidRPr="00F93824" w:rsidRDefault="00145F3A" w:rsidP="00C70DF2">
      <w:pPr>
        <w:spacing w:after="0" w:line="240" w:lineRule="auto"/>
        <w:rPr>
          <w:rFonts w:ascii="Arial" w:hAnsi="Arial" w:cs="Arial"/>
          <w:b/>
          <w:bCs/>
        </w:rPr>
      </w:pPr>
    </w:p>
    <w:p w14:paraId="4733E449" w14:textId="1517FF3C" w:rsidR="00FB4941" w:rsidRPr="00F93824" w:rsidRDefault="00FB4941" w:rsidP="00C70DF2">
      <w:pPr>
        <w:spacing w:after="0" w:line="240" w:lineRule="auto"/>
        <w:jc w:val="both"/>
        <w:rPr>
          <w:rFonts w:ascii="Arial" w:hAnsi="Arial" w:cs="Arial"/>
        </w:rPr>
      </w:pPr>
      <w:r w:rsidRPr="00F93824">
        <w:rPr>
          <w:rFonts w:ascii="Arial" w:hAnsi="Arial" w:cs="Arial"/>
        </w:rPr>
        <w:t>Në përputhje me Nenin 17 të</w:t>
      </w:r>
      <w:r w:rsidR="005F3687">
        <w:rPr>
          <w:rFonts w:ascii="Arial" w:hAnsi="Arial" w:cs="Arial"/>
        </w:rPr>
        <w:t xml:space="preserve"> Ligjit Nr.</w:t>
      </w:r>
      <w:r w:rsidRPr="00F93824">
        <w:rPr>
          <w:rFonts w:ascii="Arial" w:hAnsi="Arial" w:cs="Arial"/>
        </w:rPr>
        <w:t xml:space="preserve">03/L-040 </w:t>
      </w:r>
      <w:r w:rsidR="005F3687">
        <w:rPr>
          <w:rFonts w:ascii="Arial" w:hAnsi="Arial" w:cs="Arial"/>
        </w:rPr>
        <w:t>p</w:t>
      </w:r>
      <w:r w:rsidR="00AC6F2C">
        <w:rPr>
          <w:rFonts w:ascii="Arial" w:hAnsi="Arial" w:cs="Arial"/>
        </w:rPr>
        <w:t>ë</w:t>
      </w:r>
      <w:r w:rsidR="005F3687">
        <w:rPr>
          <w:rFonts w:ascii="Arial" w:hAnsi="Arial" w:cs="Arial"/>
        </w:rPr>
        <w:t>r Vet</w:t>
      </w:r>
      <w:r w:rsidR="00AC6F2C">
        <w:rPr>
          <w:rFonts w:ascii="Arial" w:hAnsi="Arial" w:cs="Arial"/>
        </w:rPr>
        <w:t>ë</w:t>
      </w:r>
      <w:r w:rsidR="005F3687">
        <w:rPr>
          <w:rFonts w:ascii="Arial" w:hAnsi="Arial" w:cs="Arial"/>
        </w:rPr>
        <w:t>qeverisje Lokale, komunat kan</w:t>
      </w:r>
      <w:r w:rsidR="00AC6F2C">
        <w:rPr>
          <w:rFonts w:ascii="Arial" w:hAnsi="Arial" w:cs="Arial"/>
        </w:rPr>
        <w:t>ë</w:t>
      </w:r>
      <w:r w:rsidR="005F3687">
        <w:rPr>
          <w:rFonts w:ascii="Arial" w:hAnsi="Arial" w:cs="Arial"/>
        </w:rPr>
        <w:t xml:space="preserve"> kompetenca t</w:t>
      </w:r>
      <w:r w:rsidR="00AC6F2C">
        <w:rPr>
          <w:rFonts w:ascii="Arial" w:hAnsi="Arial" w:cs="Arial"/>
        </w:rPr>
        <w:t>ë</w:t>
      </w:r>
      <w:r w:rsidR="005F3687">
        <w:rPr>
          <w:rFonts w:ascii="Arial" w:hAnsi="Arial" w:cs="Arial"/>
        </w:rPr>
        <w:t xml:space="preserve"> plota dhe ekskluzive, p</w:t>
      </w:r>
      <w:r w:rsidR="00AC6F2C">
        <w:rPr>
          <w:rFonts w:ascii="Arial" w:hAnsi="Arial" w:cs="Arial"/>
        </w:rPr>
        <w:t>ë</w:t>
      </w:r>
      <w:r w:rsidR="005F3687">
        <w:rPr>
          <w:rFonts w:ascii="Arial" w:hAnsi="Arial" w:cs="Arial"/>
        </w:rPr>
        <w:t>r sa i p</w:t>
      </w:r>
      <w:r w:rsidR="00AC6F2C">
        <w:rPr>
          <w:rFonts w:ascii="Arial" w:hAnsi="Arial" w:cs="Arial"/>
        </w:rPr>
        <w:t>ë</w:t>
      </w:r>
      <w:r w:rsidR="005F3687">
        <w:rPr>
          <w:rFonts w:ascii="Arial" w:hAnsi="Arial" w:cs="Arial"/>
        </w:rPr>
        <w:t xml:space="preserve">rket </w:t>
      </w:r>
      <w:r w:rsidRPr="00F93824">
        <w:rPr>
          <w:rFonts w:ascii="Arial" w:hAnsi="Arial" w:cs="Arial"/>
        </w:rPr>
        <w:t>menaxhimit të mbeturinave komunale</w:t>
      </w:r>
      <w:r w:rsidR="0032203C">
        <w:rPr>
          <w:rFonts w:ascii="Arial" w:hAnsi="Arial" w:cs="Arial"/>
        </w:rPr>
        <w:t>.</w:t>
      </w:r>
    </w:p>
    <w:p w14:paraId="2CC99226" w14:textId="77777777" w:rsidR="00FB4941" w:rsidRPr="00F93824" w:rsidRDefault="00FB4941" w:rsidP="00C70DF2">
      <w:pPr>
        <w:spacing w:after="0" w:line="240" w:lineRule="auto"/>
        <w:jc w:val="both"/>
        <w:rPr>
          <w:rFonts w:ascii="Arial" w:hAnsi="Arial" w:cs="Arial"/>
        </w:rPr>
      </w:pPr>
    </w:p>
    <w:p w14:paraId="4BF8762C" w14:textId="31841CAC" w:rsidR="00FB4941" w:rsidRPr="00F93824" w:rsidRDefault="00FB4941" w:rsidP="00C70DF2">
      <w:pPr>
        <w:spacing w:after="0" w:line="240" w:lineRule="auto"/>
        <w:jc w:val="both"/>
        <w:rPr>
          <w:rFonts w:ascii="Arial" w:hAnsi="Arial" w:cs="Arial"/>
        </w:rPr>
      </w:pPr>
      <w:r w:rsidRPr="00F93824">
        <w:rPr>
          <w:rFonts w:ascii="Arial" w:hAnsi="Arial" w:cs="Arial"/>
        </w:rPr>
        <w:t xml:space="preserve">Sipas Ligjit </w:t>
      </w:r>
      <w:r w:rsidR="0032203C">
        <w:rPr>
          <w:rFonts w:ascii="Arial" w:hAnsi="Arial" w:cs="Arial"/>
        </w:rPr>
        <w:t>Nr.03/L-040 p</w:t>
      </w:r>
      <w:r w:rsidR="00AC6F2C">
        <w:rPr>
          <w:rFonts w:ascii="Arial" w:hAnsi="Arial" w:cs="Arial"/>
        </w:rPr>
        <w:t>ë</w:t>
      </w:r>
      <w:r w:rsidR="0032203C">
        <w:rPr>
          <w:rFonts w:ascii="Arial" w:hAnsi="Arial" w:cs="Arial"/>
        </w:rPr>
        <w:t>r Vet</w:t>
      </w:r>
      <w:r w:rsidR="00AC6F2C">
        <w:rPr>
          <w:rFonts w:ascii="Arial" w:hAnsi="Arial" w:cs="Arial"/>
        </w:rPr>
        <w:t>ë</w:t>
      </w:r>
      <w:r w:rsidR="0032203C">
        <w:rPr>
          <w:rFonts w:ascii="Arial" w:hAnsi="Arial" w:cs="Arial"/>
        </w:rPr>
        <w:t>qeverisje Lokale</w:t>
      </w:r>
      <w:r w:rsidR="00621785">
        <w:rPr>
          <w:rFonts w:ascii="Arial" w:hAnsi="Arial" w:cs="Arial"/>
        </w:rPr>
        <w:t xml:space="preserve"> dhe </w:t>
      </w:r>
      <w:r w:rsidR="00603775">
        <w:rPr>
          <w:rFonts w:ascii="Arial" w:hAnsi="Arial" w:cs="Arial"/>
        </w:rPr>
        <w:t>Rregulloreve komunale p</w:t>
      </w:r>
      <w:r w:rsidR="00AC6F2C">
        <w:rPr>
          <w:rFonts w:ascii="Arial" w:hAnsi="Arial" w:cs="Arial"/>
        </w:rPr>
        <w:t>ë</w:t>
      </w:r>
      <w:r w:rsidR="00603775">
        <w:rPr>
          <w:rFonts w:ascii="Arial" w:hAnsi="Arial" w:cs="Arial"/>
        </w:rPr>
        <w:t>r Menaxhimin e Mbeturinave</w:t>
      </w:r>
      <w:r w:rsidRPr="00F93824">
        <w:rPr>
          <w:rFonts w:ascii="Arial" w:hAnsi="Arial" w:cs="Arial"/>
        </w:rPr>
        <w:t>, komunat janë përgjegjëse për ngritjen e sistemit të menaxhimit të mbeturinave në përputhje me parimin e hierarkisë së menaxhimit të mbeturinave në territorin e tyre dhe për zhvillimin e planeve komunale për menaxhimin e mbeturinave të harmonizuara me</w:t>
      </w:r>
      <w:r w:rsidR="00F0159A">
        <w:rPr>
          <w:rFonts w:ascii="Arial" w:hAnsi="Arial" w:cs="Arial"/>
        </w:rPr>
        <w:t xml:space="preserve"> Strategjin</w:t>
      </w:r>
      <w:r w:rsidR="00AC6F2C">
        <w:rPr>
          <w:rFonts w:ascii="Arial" w:hAnsi="Arial" w:cs="Arial"/>
        </w:rPr>
        <w:t>ë</w:t>
      </w:r>
      <w:r w:rsidR="005F30DC">
        <w:rPr>
          <w:rFonts w:ascii="Arial" w:hAnsi="Arial" w:cs="Arial"/>
        </w:rPr>
        <w:t xml:space="preserve"> (2024-2035) p</w:t>
      </w:r>
      <w:r w:rsidR="00AC6F2C">
        <w:rPr>
          <w:rFonts w:ascii="Arial" w:hAnsi="Arial" w:cs="Arial"/>
        </w:rPr>
        <w:t>ë</w:t>
      </w:r>
      <w:r w:rsidR="005F30DC">
        <w:rPr>
          <w:rFonts w:ascii="Arial" w:hAnsi="Arial" w:cs="Arial"/>
        </w:rPr>
        <w:t>r Menaxhimin e Integruar t</w:t>
      </w:r>
      <w:r w:rsidR="00AC6F2C">
        <w:rPr>
          <w:rFonts w:ascii="Arial" w:hAnsi="Arial" w:cs="Arial"/>
        </w:rPr>
        <w:t>ë</w:t>
      </w:r>
      <w:r w:rsidR="005F30DC">
        <w:rPr>
          <w:rFonts w:ascii="Arial" w:hAnsi="Arial" w:cs="Arial"/>
        </w:rPr>
        <w:t xml:space="preserve"> Mbeturinave dhe Plani i Veprimit (2024-2026)</w:t>
      </w:r>
      <w:r w:rsidR="001D3C99">
        <w:rPr>
          <w:rFonts w:ascii="Arial" w:hAnsi="Arial" w:cs="Arial"/>
        </w:rPr>
        <w:t xml:space="preserve">. </w:t>
      </w:r>
      <w:r w:rsidRPr="00F93824">
        <w:rPr>
          <w:rFonts w:ascii="Arial" w:hAnsi="Arial" w:cs="Arial"/>
        </w:rPr>
        <w:t xml:space="preserve">Për sa i përket </w:t>
      </w:r>
      <w:r w:rsidR="004A6E5D" w:rsidRPr="00F93824">
        <w:rPr>
          <w:rFonts w:ascii="Arial" w:hAnsi="Arial" w:cs="Arial"/>
        </w:rPr>
        <w:t>fraksioneve</w:t>
      </w:r>
      <w:r w:rsidRPr="00F93824">
        <w:rPr>
          <w:rFonts w:ascii="Arial" w:hAnsi="Arial" w:cs="Arial"/>
        </w:rPr>
        <w:t xml:space="preserve"> të mbeturinave, ato janë përgjegjëse për mbeturinat e ngurta komunale (përfshirë mbeturinat nga amvisëritë, komerciale</w:t>
      </w:r>
      <w:r w:rsidR="008E2961">
        <w:rPr>
          <w:rFonts w:ascii="Arial" w:hAnsi="Arial" w:cs="Arial"/>
        </w:rPr>
        <w:t>/biznesit</w:t>
      </w:r>
      <w:r w:rsidRPr="00F93824">
        <w:rPr>
          <w:rFonts w:ascii="Arial" w:hAnsi="Arial" w:cs="Arial"/>
        </w:rPr>
        <w:t xml:space="preserve"> dhe ato të vëllimshme) dhe MND.</w:t>
      </w:r>
    </w:p>
    <w:p w14:paraId="15DA62EF" w14:textId="77777777" w:rsidR="00FB4941" w:rsidRPr="00F93824" w:rsidRDefault="00FB4941" w:rsidP="00C70DF2">
      <w:pPr>
        <w:spacing w:after="0" w:line="240" w:lineRule="auto"/>
        <w:jc w:val="both"/>
        <w:rPr>
          <w:rFonts w:ascii="Arial" w:hAnsi="Arial" w:cs="Arial"/>
        </w:rPr>
      </w:pPr>
    </w:p>
    <w:p w14:paraId="76122258" w14:textId="3E2D0ABC" w:rsidR="00FB4941" w:rsidRPr="00F93824" w:rsidRDefault="000A3E18" w:rsidP="00C70DF2">
      <w:pPr>
        <w:spacing w:after="0" w:line="240" w:lineRule="auto"/>
        <w:jc w:val="both"/>
        <w:rPr>
          <w:rFonts w:ascii="Arial" w:hAnsi="Arial" w:cs="Arial"/>
        </w:rPr>
      </w:pPr>
      <w:r>
        <w:rPr>
          <w:rFonts w:ascii="Arial" w:hAnsi="Arial" w:cs="Arial"/>
        </w:rPr>
        <w:t>K</w:t>
      </w:r>
      <w:r w:rsidR="00FB4941" w:rsidRPr="00F93824">
        <w:rPr>
          <w:rFonts w:ascii="Arial" w:hAnsi="Arial" w:cs="Arial"/>
        </w:rPr>
        <w:t xml:space="preserve">omunat </w:t>
      </w:r>
      <w:r>
        <w:rPr>
          <w:rFonts w:ascii="Arial" w:hAnsi="Arial" w:cs="Arial"/>
        </w:rPr>
        <w:t>jan</w:t>
      </w:r>
      <w:r w:rsidR="00AC6F2C">
        <w:rPr>
          <w:rFonts w:ascii="Arial" w:hAnsi="Arial" w:cs="Arial"/>
        </w:rPr>
        <w:t>ë</w:t>
      </w:r>
      <w:r>
        <w:rPr>
          <w:rFonts w:ascii="Arial" w:hAnsi="Arial" w:cs="Arial"/>
        </w:rPr>
        <w:t xml:space="preserve"> gjithashtu p</w:t>
      </w:r>
      <w:r w:rsidR="00AC6F2C">
        <w:rPr>
          <w:rFonts w:ascii="Arial" w:hAnsi="Arial" w:cs="Arial"/>
        </w:rPr>
        <w:t>ë</w:t>
      </w:r>
      <w:r>
        <w:rPr>
          <w:rFonts w:ascii="Arial" w:hAnsi="Arial" w:cs="Arial"/>
        </w:rPr>
        <w:t>rgjegj</w:t>
      </w:r>
      <w:r w:rsidR="00AC6F2C">
        <w:rPr>
          <w:rFonts w:ascii="Arial" w:hAnsi="Arial" w:cs="Arial"/>
        </w:rPr>
        <w:t>ë</w:t>
      </w:r>
      <w:r>
        <w:rPr>
          <w:rFonts w:ascii="Arial" w:hAnsi="Arial" w:cs="Arial"/>
        </w:rPr>
        <w:t xml:space="preserve">se </w:t>
      </w:r>
      <w:r w:rsidR="00FB4941" w:rsidRPr="00F93824">
        <w:rPr>
          <w:rFonts w:ascii="Arial" w:hAnsi="Arial" w:cs="Arial"/>
        </w:rPr>
        <w:t xml:space="preserve">të përcaktojnë tarifat e mbeturinave dhe mënyrën e </w:t>
      </w:r>
      <w:r w:rsidR="002E61C9" w:rsidRPr="00F93824">
        <w:rPr>
          <w:rFonts w:ascii="Arial" w:hAnsi="Arial" w:cs="Arial"/>
        </w:rPr>
        <w:t>grumbullimit t</w:t>
      </w:r>
      <w:r w:rsidR="00405965" w:rsidRPr="00F93824">
        <w:rPr>
          <w:rFonts w:ascii="Arial" w:hAnsi="Arial" w:cs="Arial"/>
        </w:rPr>
        <w:t>ë</w:t>
      </w:r>
      <w:r w:rsidR="002E61C9" w:rsidRPr="00F93824">
        <w:rPr>
          <w:rFonts w:ascii="Arial" w:hAnsi="Arial" w:cs="Arial"/>
        </w:rPr>
        <w:t xml:space="preserve"> t</w:t>
      </w:r>
      <w:r w:rsidR="00405965" w:rsidRPr="00F93824">
        <w:rPr>
          <w:rFonts w:ascii="Arial" w:hAnsi="Arial" w:cs="Arial"/>
        </w:rPr>
        <w:t>ë</w:t>
      </w:r>
      <w:r w:rsidR="002E61C9" w:rsidRPr="00F93824">
        <w:rPr>
          <w:rFonts w:ascii="Arial" w:hAnsi="Arial" w:cs="Arial"/>
        </w:rPr>
        <w:t xml:space="preserve"> hyrave </w:t>
      </w:r>
      <w:r w:rsidR="00FB4941" w:rsidRPr="00F93824">
        <w:rPr>
          <w:rFonts w:ascii="Arial" w:hAnsi="Arial" w:cs="Arial"/>
        </w:rPr>
        <w:t xml:space="preserve">për shërbimet komunale; </w:t>
      </w:r>
      <w:r w:rsidR="00795C1F" w:rsidRPr="00F93824">
        <w:rPr>
          <w:rFonts w:ascii="Arial" w:hAnsi="Arial" w:cs="Arial"/>
        </w:rPr>
        <w:t>p</w:t>
      </w:r>
      <w:r w:rsidR="00405965" w:rsidRPr="00F93824">
        <w:rPr>
          <w:rFonts w:ascii="Arial" w:hAnsi="Arial" w:cs="Arial"/>
        </w:rPr>
        <w:t>ë</w:t>
      </w:r>
      <w:r w:rsidR="00795C1F" w:rsidRPr="00F93824">
        <w:rPr>
          <w:rFonts w:ascii="Arial" w:hAnsi="Arial" w:cs="Arial"/>
        </w:rPr>
        <w:t>r t</w:t>
      </w:r>
      <w:r w:rsidR="00405965" w:rsidRPr="00F93824">
        <w:rPr>
          <w:rFonts w:ascii="Arial" w:hAnsi="Arial" w:cs="Arial"/>
        </w:rPr>
        <w:t>ë</w:t>
      </w:r>
      <w:r w:rsidR="00795C1F" w:rsidRPr="00F93824">
        <w:rPr>
          <w:rFonts w:ascii="Arial" w:hAnsi="Arial" w:cs="Arial"/>
        </w:rPr>
        <w:t xml:space="preserve"> </w:t>
      </w:r>
      <w:r w:rsidR="00FB4941" w:rsidRPr="00F93824">
        <w:rPr>
          <w:rFonts w:ascii="Arial" w:hAnsi="Arial" w:cs="Arial"/>
        </w:rPr>
        <w:t>mbledh</w:t>
      </w:r>
      <w:r w:rsidR="00795C1F" w:rsidRPr="00F93824">
        <w:rPr>
          <w:rFonts w:ascii="Arial" w:hAnsi="Arial" w:cs="Arial"/>
        </w:rPr>
        <w:t>ur</w:t>
      </w:r>
      <w:r w:rsidR="00FB4941" w:rsidRPr="00F93824">
        <w:rPr>
          <w:rFonts w:ascii="Arial" w:hAnsi="Arial" w:cs="Arial"/>
        </w:rPr>
        <w:t>, dokument</w:t>
      </w:r>
      <w:r w:rsidR="00795C1F" w:rsidRPr="00F93824">
        <w:rPr>
          <w:rFonts w:ascii="Arial" w:hAnsi="Arial" w:cs="Arial"/>
        </w:rPr>
        <w:t xml:space="preserve">uar </w:t>
      </w:r>
      <w:r w:rsidR="00FB4941" w:rsidRPr="00F93824">
        <w:rPr>
          <w:rFonts w:ascii="Arial" w:hAnsi="Arial" w:cs="Arial"/>
        </w:rPr>
        <w:t xml:space="preserve"> dhe raport</w:t>
      </w:r>
      <w:r w:rsidR="00795C1F" w:rsidRPr="00F93824">
        <w:rPr>
          <w:rFonts w:ascii="Arial" w:hAnsi="Arial" w:cs="Arial"/>
        </w:rPr>
        <w:t>uar</w:t>
      </w:r>
      <w:r w:rsidR="00FB4941" w:rsidRPr="00F93824">
        <w:rPr>
          <w:rFonts w:ascii="Arial" w:hAnsi="Arial" w:cs="Arial"/>
        </w:rPr>
        <w:t xml:space="preserve"> të dhëna për sasitë e mbeturinave; të inspektojnë zbatimin e ligjit në bashkëpunim me inspektoratin e mjedisit; të monitorojnë dhe pastrojnë mbeturinat historike dhe të parandalojnë hedhjen e paligjshme të mbeturinave. Komunat caktojnë edhe tarifat për depo</w:t>
      </w:r>
      <w:r w:rsidR="00B200CD" w:rsidRPr="00F93824">
        <w:rPr>
          <w:rFonts w:ascii="Arial" w:hAnsi="Arial" w:cs="Arial"/>
        </w:rPr>
        <w:t>nimin</w:t>
      </w:r>
      <w:r w:rsidR="00FB4941" w:rsidRPr="00F93824">
        <w:rPr>
          <w:rFonts w:ascii="Arial" w:hAnsi="Arial" w:cs="Arial"/>
        </w:rPr>
        <w:t xml:space="preserve"> e mbeturinave në ato objekte që janë </w:t>
      </w:r>
      <w:r w:rsidR="00731CCF">
        <w:rPr>
          <w:rFonts w:ascii="Arial" w:hAnsi="Arial" w:cs="Arial"/>
        </w:rPr>
        <w:t>n</w:t>
      </w:r>
      <w:r w:rsidR="00AC6F2C">
        <w:rPr>
          <w:rFonts w:ascii="Arial" w:hAnsi="Arial" w:cs="Arial"/>
        </w:rPr>
        <w:t>ë</w:t>
      </w:r>
      <w:r w:rsidR="00731CCF">
        <w:rPr>
          <w:rFonts w:ascii="Arial" w:hAnsi="Arial" w:cs="Arial"/>
        </w:rPr>
        <w:t xml:space="preserve"> p</w:t>
      </w:r>
      <w:r w:rsidR="00AC6F2C">
        <w:rPr>
          <w:rFonts w:ascii="Arial" w:hAnsi="Arial" w:cs="Arial"/>
        </w:rPr>
        <w:t>ë</w:t>
      </w:r>
      <w:r w:rsidR="00731CCF">
        <w:rPr>
          <w:rFonts w:ascii="Arial" w:hAnsi="Arial" w:cs="Arial"/>
        </w:rPr>
        <w:t>rgjegj</w:t>
      </w:r>
      <w:r w:rsidR="00AC6F2C">
        <w:rPr>
          <w:rFonts w:ascii="Arial" w:hAnsi="Arial" w:cs="Arial"/>
        </w:rPr>
        <w:t>ë</w:t>
      </w:r>
      <w:r w:rsidR="00731CCF">
        <w:rPr>
          <w:rFonts w:ascii="Arial" w:hAnsi="Arial" w:cs="Arial"/>
        </w:rPr>
        <w:t>si t</w:t>
      </w:r>
      <w:r w:rsidR="00AC6F2C">
        <w:rPr>
          <w:rFonts w:ascii="Arial" w:hAnsi="Arial" w:cs="Arial"/>
        </w:rPr>
        <w:t>ë</w:t>
      </w:r>
      <w:r w:rsidR="00731CCF">
        <w:rPr>
          <w:rFonts w:ascii="Arial" w:hAnsi="Arial" w:cs="Arial"/>
        </w:rPr>
        <w:t xml:space="preserve"> </w:t>
      </w:r>
      <w:r w:rsidR="00FB4941" w:rsidRPr="00F93824">
        <w:rPr>
          <w:rFonts w:ascii="Arial" w:hAnsi="Arial" w:cs="Arial"/>
        </w:rPr>
        <w:t>komunës.</w:t>
      </w:r>
    </w:p>
    <w:p w14:paraId="30BC7AAA" w14:textId="77777777" w:rsidR="00FB4941" w:rsidRPr="00F93824" w:rsidRDefault="00FB4941" w:rsidP="00C70DF2">
      <w:pPr>
        <w:spacing w:after="0" w:line="240" w:lineRule="auto"/>
        <w:jc w:val="both"/>
        <w:rPr>
          <w:rFonts w:ascii="Arial" w:hAnsi="Arial" w:cs="Arial"/>
        </w:rPr>
      </w:pPr>
    </w:p>
    <w:p w14:paraId="49BA866D" w14:textId="02510422" w:rsidR="00FB4941" w:rsidRDefault="00FB4941" w:rsidP="00C70DF2">
      <w:pPr>
        <w:spacing w:after="0" w:line="240" w:lineRule="auto"/>
        <w:jc w:val="both"/>
        <w:rPr>
          <w:rFonts w:ascii="Arial" w:hAnsi="Arial" w:cs="Arial"/>
        </w:rPr>
      </w:pPr>
      <w:r w:rsidRPr="00F93824">
        <w:rPr>
          <w:rFonts w:ascii="Arial" w:hAnsi="Arial" w:cs="Arial"/>
        </w:rPr>
        <w:t xml:space="preserve">Komunat mund të ofrojnë shërbime të </w:t>
      </w:r>
      <w:r w:rsidR="00DE086E" w:rsidRPr="00F93824">
        <w:rPr>
          <w:rFonts w:ascii="Arial" w:hAnsi="Arial" w:cs="Arial"/>
        </w:rPr>
        <w:t>grumbullimit t</w:t>
      </w:r>
      <w:r w:rsidR="00405965" w:rsidRPr="00F93824">
        <w:rPr>
          <w:rFonts w:ascii="Arial" w:hAnsi="Arial" w:cs="Arial"/>
        </w:rPr>
        <w:t>ë</w:t>
      </w:r>
      <w:r w:rsidR="00DE086E" w:rsidRPr="00F93824">
        <w:rPr>
          <w:rFonts w:ascii="Arial" w:hAnsi="Arial" w:cs="Arial"/>
        </w:rPr>
        <w:t xml:space="preserve"> </w:t>
      </w:r>
      <w:r w:rsidRPr="00F93824">
        <w:rPr>
          <w:rFonts w:ascii="Arial" w:hAnsi="Arial" w:cs="Arial"/>
        </w:rPr>
        <w:t>mbeturinave përmes një sërë modelesh operat</w:t>
      </w:r>
      <w:r w:rsidR="00DE086E" w:rsidRPr="00F93824">
        <w:rPr>
          <w:rFonts w:ascii="Arial" w:hAnsi="Arial" w:cs="Arial"/>
        </w:rPr>
        <w:t>ive</w:t>
      </w:r>
      <w:r w:rsidRPr="00F93824">
        <w:rPr>
          <w:rFonts w:ascii="Arial" w:hAnsi="Arial" w:cs="Arial"/>
        </w:rPr>
        <w:t>, duke përfshirë kontraktimin e brendshëm, kontraktimin e ndërmarrjeve publike, kontraktimin e kompanive private nëpërmjet tender</w:t>
      </w:r>
      <w:r w:rsidR="00405965" w:rsidRPr="00F93824">
        <w:rPr>
          <w:rFonts w:ascii="Arial" w:hAnsi="Arial" w:cs="Arial"/>
        </w:rPr>
        <w:t>ë</w:t>
      </w:r>
      <w:r w:rsidR="00DE086E" w:rsidRPr="00F93824">
        <w:rPr>
          <w:rFonts w:ascii="Arial" w:hAnsi="Arial" w:cs="Arial"/>
        </w:rPr>
        <w:t>ve</w:t>
      </w:r>
      <w:r w:rsidRPr="00F93824">
        <w:rPr>
          <w:rFonts w:ascii="Arial" w:hAnsi="Arial" w:cs="Arial"/>
        </w:rPr>
        <w:t xml:space="preserve"> të hapur, partneritet publiko-privat (PPP) ose mënyra të tjera.</w:t>
      </w:r>
    </w:p>
    <w:p w14:paraId="4B1140C9" w14:textId="77777777" w:rsidR="00CE15C3" w:rsidRDefault="00CE15C3" w:rsidP="00C70DF2">
      <w:pPr>
        <w:spacing w:after="0" w:line="240" w:lineRule="auto"/>
        <w:jc w:val="both"/>
        <w:rPr>
          <w:rFonts w:ascii="Arial" w:hAnsi="Arial" w:cs="Arial"/>
        </w:rPr>
      </w:pPr>
    </w:p>
    <w:p w14:paraId="17D7A7E6" w14:textId="73A00334" w:rsidR="00501460" w:rsidRDefault="00CE15C3" w:rsidP="00C70DF2">
      <w:pPr>
        <w:spacing w:after="0" w:line="240" w:lineRule="auto"/>
        <w:jc w:val="both"/>
        <w:rPr>
          <w:rFonts w:ascii="Arial" w:hAnsi="Arial" w:cs="Arial"/>
        </w:rPr>
      </w:pPr>
      <w:r>
        <w:rPr>
          <w:rFonts w:ascii="Arial" w:hAnsi="Arial" w:cs="Arial"/>
        </w:rPr>
        <w:t>Komunat kan</w:t>
      </w:r>
      <w:r w:rsidR="00AC6F2C">
        <w:rPr>
          <w:rFonts w:ascii="Arial" w:hAnsi="Arial" w:cs="Arial"/>
        </w:rPr>
        <w:t>ë</w:t>
      </w:r>
      <w:r>
        <w:rPr>
          <w:rFonts w:ascii="Arial" w:hAnsi="Arial" w:cs="Arial"/>
        </w:rPr>
        <w:t xml:space="preserve"> p</w:t>
      </w:r>
      <w:r w:rsidR="00AC6F2C">
        <w:rPr>
          <w:rFonts w:ascii="Arial" w:hAnsi="Arial" w:cs="Arial"/>
        </w:rPr>
        <w:t>ë</w:t>
      </w:r>
      <w:r>
        <w:rPr>
          <w:rFonts w:ascii="Arial" w:hAnsi="Arial" w:cs="Arial"/>
        </w:rPr>
        <w:t>rgjegj</w:t>
      </w:r>
      <w:r w:rsidR="00AC6F2C">
        <w:rPr>
          <w:rFonts w:ascii="Arial" w:hAnsi="Arial" w:cs="Arial"/>
        </w:rPr>
        <w:t>ë</w:t>
      </w:r>
      <w:r>
        <w:rPr>
          <w:rFonts w:ascii="Arial" w:hAnsi="Arial" w:cs="Arial"/>
        </w:rPr>
        <w:t>si t</w:t>
      </w:r>
      <w:r w:rsidR="00AC6F2C">
        <w:rPr>
          <w:rFonts w:ascii="Arial" w:hAnsi="Arial" w:cs="Arial"/>
        </w:rPr>
        <w:t>ë</w:t>
      </w:r>
      <w:r>
        <w:rPr>
          <w:rFonts w:ascii="Arial" w:hAnsi="Arial" w:cs="Arial"/>
        </w:rPr>
        <w:t xml:space="preserve"> zbatojn</w:t>
      </w:r>
      <w:r w:rsidR="00AC6F2C">
        <w:rPr>
          <w:rFonts w:ascii="Arial" w:hAnsi="Arial" w:cs="Arial"/>
        </w:rPr>
        <w:t>ë</w:t>
      </w:r>
      <w:r>
        <w:rPr>
          <w:rFonts w:ascii="Arial" w:hAnsi="Arial" w:cs="Arial"/>
        </w:rPr>
        <w:t xml:space="preserve"> t</w:t>
      </w:r>
      <w:r w:rsidR="00AC6F2C">
        <w:rPr>
          <w:rFonts w:ascii="Arial" w:hAnsi="Arial" w:cs="Arial"/>
        </w:rPr>
        <w:t>ë</w:t>
      </w:r>
      <w:r>
        <w:rPr>
          <w:rFonts w:ascii="Arial" w:hAnsi="Arial" w:cs="Arial"/>
        </w:rPr>
        <w:t xml:space="preserve"> gjitha obligimet q</w:t>
      </w:r>
      <w:r w:rsidR="00AC6F2C">
        <w:rPr>
          <w:rFonts w:ascii="Arial" w:hAnsi="Arial" w:cs="Arial"/>
        </w:rPr>
        <w:t>ë</w:t>
      </w:r>
      <w:r>
        <w:rPr>
          <w:rFonts w:ascii="Arial" w:hAnsi="Arial" w:cs="Arial"/>
        </w:rPr>
        <w:t xml:space="preserve"> dalin nga Ligji Nr.</w:t>
      </w:r>
      <w:r w:rsidR="00643311">
        <w:rPr>
          <w:rFonts w:ascii="Arial" w:hAnsi="Arial" w:cs="Arial"/>
        </w:rPr>
        <w:t>04/L-060 p</w:t>
      </w:r>
      <w:r w:rsidR="00AC6F2C">
        <w:rPr>
          <w:rFonts w:ascii="Arial" w:hAnsi="Arial" w:cs="Arial"/>
        </w:rPr>
        <w:t>ë</w:t>
      </w:r>
      <w:r w:rsidR="00643311">
        <w:rPr>
          <w:rFonts w:ascii="Arial" w:hAnsi="Arial" w:cs="Arial"/>
        </w:rPr>
        <w:t>r Mbeturina (ndryshuar dhe plot</w:t>
      </w:r>
      <w:r w:rsidR="00AC6F2C">
        <w:rPr>
          <w:rFonts w:ascii="Arial" w:hAnsi="Arial" w:cs="Arial"/>
        </w:rPr>
        <w:t>ë</w:t>
      </w:r>
      <w:r w:rsidR="00643311">
        <w:rPr>
          <w:rFonts w:ascii="Arial" w:hAnsi="Arial" w:cs="Arial"/>
        </w:rPr>
        <w:t>suar me Ligjin Nr.08/L-071 si dhe Ligjin</w:t>
      </w:r>
      <w:r w:rsidR="00B66A29">
        <w:rPr>
          <w:rFonts w:ascii="Arial" w:hAnsi="Arial" w:cs="Arial"/>
        </w:rPr>
        <w:t xml:space="preserve"> Nr.08/L-262) si dhe aktet n</w:t>
      </w:r>
      <w:r w:rsidR="00AC6F2C">
        <w:rPr>
          <w:rFonts w:ascii="Arial" w:hAnsi="Arial" w:cs="Arial"/>
        </w:rPr>
        <w:t>ë</w:t>
      </w:r>
      <w:r w:rsidR="00B66A29">
        <w:rPr>
          <w:rFonts w:ascii="Arial" w:hAnsi="Arial" w:cs="Arial"/>
        </w:rPr>
        <w:t>nligjore n</w:t>
      </w:r>
      <w:r w:rsidR="00AC6F2C">
        <w:rPr>
          <w:rFonts w:ascii="Arial" w:hAnsi="Arial" w:cs="Arial"/>
        </w:rPr>
        <w:t>ë</w:t>
      </w:r>
      <w:r w:rsidR="00B66A29">
        <w:rPr>
          <w:rFonts w:ascii="Arial" w:hAnsi="Arial" w:cs="Arial"/>
        </w:rPr>
        <w:t xml:space="preserve"> zbatim p</w:t>
      </w:r>
      <w:r w:rsidR="00AC6F2C">
        <w:rPr>
          <w:rFonts w:ascii="Arial" w:hAnsi="Arial" w:cs="Arial"/>
        </w:rPr>
        <w:t>ë</w:t>
      </w:r>
      <w:r w:rsidR="00B66A29">
        <w:rPr>
          <w:rFonts w:ascii="Arial" w:hAnsi="Arial" w:cs="Arial"/>
        </w:rPr>
        <w:t>r t</w:t>
      </w:r>
      <w:r w:rsidR="00AC6F2C">
        <w:rPr>
          <w:rFonts w:ascii="Arial" w:hAnsi="Arial" w:cs="Arial"/>
        </w:rPr>
        <w:t>ë</w:t>
      </w:r>
      <w:r w:rsidR="00B66A29">
        <w:rPr>
          <w:rFonts w:ascii="Arial" w:hAnsi="Arial" w:cs="Arial"/>
        </w:rPr>
        <w:t xml:space="preserve"> organizuar</w:t>
      </w:r>
      <w:r w:rsidR="00FB4941" w:rsidRPr="00F93824">
        <w:rPr>
          <w:rFonts w:ascii="Arial" w:hAnsi="Arial" w:cs="Arial"/>
        </w:rPr>
        <w:t xml:space="preserve"> </w:t>
      </w:r>
      <w:r w:rsidR="00DB60A0" w:rsidRPr="00F93824">
        <w:rPr>
          <w:rFonts w:ascii="Arial" w:hAnsi="Arial" w:cs="Arial"/>
        </w:rPr>
        <w:t>grumbullimin</w:t>
      </w:r>
      <w:r w:rsidR="00FB4941" w:rsidRPr="00F93824">
        <w:rPr>
          <w:rFonts w:ascii="Arial" w:hAnsi="Arial" w:cs="Arial"/>
        </w:rPr>
        <w:t xml:space="preserve">, </w:t>
      </w:r>
      <w:r w:rsidR="004B0D8D" w:rsidRPr="00F93824">
        <w:rPr>
          <w:rFonts w:ascii="Arial" w:hAnsi="Arial" w:cs="Arial"/>
        </w:rPr>
        <w:t>deponimin</w:t>
      </w:r>
      <w:r w:rsidR="00FB4941" w:rsidRPr="00F93824">
        <w:rPr>
          <w:rFonts w:ascii="Arial" w:hAnsi="Arial" w:cs="Arial"/>
        </w:rPr>
        <w:t xml:space="preserve"> dhe transferimin e mbeturinave, vetëm ose në bashkëpunim me sektorin e biznesit. </w:t>
      </w:r>
    </w:p>
    <w:p w14:paraId="106292EC" w14:textId="77777777" w:rsidR="00501460" w:rsidRDefault="00501460" w:rsidP="00C70DF2">
      <w:pPr>
        <w:spacing w:after="0" w:line="240" w:lineRule="auto"/>
        <w:jc w:val="both"/>
        <w:rPr>
          <w:rFonts w:ascii="Arial" w:hAnsi="Arial" w:cs="Arial"/>
        </w:rPr>
      </w:pPr>
    </w:p>
    <w:p w14:paraId="1666BF44" w14:textId="0A69040B" w:rsidR="00501460" w:rsidRDefault="00501460" w:rsidP="00C70DF2">
      <w:pPr>
        <w:spacing w:after="0" w:line="240" w:lineRule="auto"/>
        <w:jc w:val="both"/>
        <w:rPr>
          <w:rFonts w:ascii="Arial" w:hAnsi="Arial" w:cs="Arial"/>
        </w:rPr>
      </w:pPr>
      <w:r>
        <w:rPr>
          <w:rFonts w:ascii="Arial" w:hAnsi="Arial" w:cs="Arial"/>
        </w:rPr>
        <w:t>Ligji Nr. 04/L</w:t>
      </w:r>
      <w:r w:rsidR="00796E98">
        <w:rPr>
          <w:rFonts w:ascii="Arial" w:hAnsi="Arial" w:cs="Arial"/>
        </w:rPr>
        <w:t>-060 p</w:t>
      </w:r>
      <w:r w:rsidR="00AC6F2C">
        <w:rPr>
          <w:rFonts w:ascii="Arial" w:hAnsi="Arial" w:cs="Arial"/>
        </w:rPr>
        <w:t>ë</w:t>
      </w:r>
      <w:r w:rsidR="00796E98">
        <w:rPr>
          <w:rFonts w:ascii="Arial" w:hAnsi="Arial" w:cs="Arial"/>
        </w:rPr>
        <w:t>r Mbeturina (ndryshuar dhe plot</w:t>
      </w:r>
      <w:r w:rsidR="00AC6F2C">
        <w:rPr>
          <w:rFonts w:ascii="Arial" w:hAnsi="Arial" w:cs="Arial"/>
        </w:rPr>
        <w:t>ë</w:t>
      </w:r>
      <w:r w:rsidR="00796E98">
        <w:rPr>
          <w:rFonts w:ascii="Arial" w:hAnsi="Arial" w:cs="Arial"/>
        </w:rPr>
        <w:t>suar me Ligjin Nr.08/L-071 si dhe Ligjin Nr.08/L-262), Ligji Nr. 03/L</w:t>
      </w:r>
      <w:r w:rsidR="00B101C3">
        <w:rPr>
          <w:rFonts w:ascii="Arial" w:hAnsi="Arial" w:cs="Arial"/>
        </w:rPr>
        <w:t>-040 p</w:t>
      </w:r>
      <w:r w:rsidR="00AC6F2C">
        <w:rPr>
          <w:rFonts w:ascii="Arial" w:hAnsi="Arial" w:cs="Arial"/>
        </w:rPr>
        <w:t>ë</w:t>
      </w:r>
      <w:r w:rsidR="00B101C3">
        <w:rPr>
          <w:rFonts w:ascii="Arial" w:hAnsi="Arial" w:cs="Arial"/>
        </w:rPr>
        <w:t>r Vet</w:t>
      </w:r>
      <w:r w:rsidR="00AC6F2C">
        <w:rPr>
          <w:rFonts w:ascii="Arial" w:hAnsi="Arial" w:cs="Arial"/>
        </w:rPr>
        <w:t>ë</w:t>
      </w:r>
      <w:r w:rsidR="00B101C3">
        <w:rPr>
          <w:rFonts w:ascii="Arial" w:hAnsi="Arial" w:cs="Arial"/>
        </w:rPr>
        <w:t>qeverisje Lokale si dhe Ligji Nr. 04/L-010 p</w:t>
      </w:r>
      <w:r w:rsidR="00AC6F2C">
        <w:rPr>
          <w:rFonts w:ascii="Arial" w:hAnsi="Arial" w:cs="Arial"/>
        </w:rPr>
        <w:t>ë</w:t>
      </w:r>
      <w:r w:rsidR="00B101C3">
        <w:rPr>
          <w:rFonts w:ascii="Arial" w:hAnsi="Arial" w:cs="Arial"/>
        </w:rPr>
        <w:t>r Bashk</w:t>
      </w:r>
      <w:r w:rsidR="00AC6F2C">
        <w:rPr>
          <w:rFonts w:ascii="Arial" w:hAnsi="Arial" w:cs="Arial"/>
        </w:rPr>
        <w:t>ë</w:t>
      </w:r>
      <w:r w:rsidR="00B101C3">
        <w:rPr>
          <w:rFonts w:ascii="Arial" w:hAnsi="Arial" w:cs="Arial"/>
        </w:rPr>
        <w:t>punim Nd</w:t>
      </w:r>
      <w:r w:rsidR="00AC6F2C">
        <w:rPr>
          <w:rFonts w:ascii="Arial" w:hAnsi="Arial" w:cs="Arial"/>
        </w:rPr>
        <w:t>ë</w:t>
      </w:r>
      <w:r w:rsidR="00B101C3">
        <w:rPr>
          <w:rFonts w:ascii="Arial" w:hAnsi="Arial" w:cs="Arial"/>
        </w:rPr>
        <w:t xml:space="preserve">rkomunal </w:t>
      </w:r>
      <w:r w:rsidR="00E63A36">
        <w:rPr>
          <w:rFonts w:ascii="Arial" w:hAnsi="Arial" w:cs="Arial"/>
        </w:rPr>
        <w:t>i ofron mund</w:t>
      </w:r>
      <w:r w:rsidR="00AC6F2C">
        <w:rPr>
          <w:rFonts w:ascii="Arial" w:hAnsi="Arial" w:cs="Arial"/>
        </w:rPr>
        <w:t>ë</w:t>
      </w:r>
      <w:r w:rsidR="00E63A36">
        <w:rPr>
          <w:rFonts w:ascii="Arial" w:hAnsi="Arial" w:cs="Arial"/>
        </w:rPr>
        <w:t>sin</w:t>
      </w:r>
      <w:r w:rsidR="00AC6F2C">
        <w:rPr>
          <w:rFonts w:ascii="Arial" w:hAnsi="Arial" w:cs="Arial"/>
        </w:rPr>
        <w:t>ë</w:t>
      </w:r>
      <w:r w:rsidR="00E63A36">
        <w:rPr>
          <w:rFonts w:ascii="Arial" w:hAnsi="Arial" w:cs="Arial"/>
        </w:rPr>
        <w:t xml:space="preserve"> komunave q</w:t>
      </w:r>
      <w:r w:rsidR="00AC6F2C">
        <w:rPr>
          <w:rFonts w:ascii="Arial" w:hAnsi="Arial" w:cs="Arial"/>
        </w:rPr>
        <w:t>ë</w:t>
      </w:r>
      <w:r w:rsidR="00E63A36">
        <w:rPr>
          <w:rFonts w:ascii="Arial" w:hAnsi="Arial" w:cs="Arial"/>
        </w:rPr>
        <w:t xml:space="preserve"> t</w:t>
      </w:r>
      <w:r w:rsidR="00AC6F2C">
        <w:rPr>
          <w:rFonts w:ascii="Arial" w:hAnsi="Arial" w:cs="Arial"/>
        </w:rPr>
        <w:t>ë</w:t>
      </w:r>
      <w:r w:rsidR="00E63A36">
        <w:rPr>
          <w:rFonts w:ascii="Arial" w:hAnsi="Arial" w:cs="Arial"/>
        </w:rPr>
        <w:t xml:space="preserve"> hyjn</w:t>
      </w:r>
      <w:r w:rsidR="00AC6F2C">
        <w:rPr>
          <w:rFonts w:ascii="Arial" w:hAnsi="Arial" w:cs="Arial"/>
        </w:rPr>
        <w:t>ë</w:t>
      </w:r>
      <w:r w:rsidR="00E63A36">
        <w:rPr>
          <w:rFonts w:ascii="Arial" w:hAnsi="Arial" w:cs="Arial"/>
        </w:rPr>
        <w:t xml:space="preserve"> n</w:t>
      </w:r>
      <w:r w:rsidR="00AC6F2C">
        <w:rPr>
          <w:rFonts w:ascii="Arial" w:hAnsi="Arial" w:cs="Arial"/>
        </w:rPr>
        <w:t>ë</w:t>
      </w:r>
      <w:r w:rsidR="00E63A36">
        <w:rPr>
          <w:rFonts w:ascii="Arial" w:hAnsi="Arial" w:cs="Arial"/>
        </w:rPr>
        <w:t xml:space="preserve"> bashk</w:t>
      </w:r>
      <w:r w:rsidR="00AC6F2C">
        <w:rPr>
          <w:rFonts w:ascii="Arial" w:hAnsi="Arial" w:cs="Arial"/>
        </w:rPr>
        <w:t>ë</w:t>
      </w:r>
      <w:r w:rsidR="00E63A36">
        <w:rPr>
          <w:rFonts w:ascii="Arial" w:hAnsi="Arial" w:cs="Arial"/>
        </w:rPr>
        <w:t>punim nd</w:t>
      </w:r>
      <w:r w:rsidR="00AC6F2C">
        <w:rPr>
          <w:rFonts w:ascii="Arial" w:hAnsi="Arial" w:cs="Arial"/>
        </w:rPr>
        <w:t>ë</w:t>
      </w:r>
      <w:r w:rsidR="00E63A36">
        <w:rPr>
          <w:rFonts w:ascii="Arial" w:hAnsi="Arial" w:cs="Arial"/>
        </w:rPr>
        <w:t>rkomunal, me q</w:t>
      </w:r>
      <w:r w:rsidR="00AC6F2C">
        <w:rPr>
          <w:rFonts w:ascii="Arial" w:hAnsi="Arial" w:cs="Arial"/>
        </w:rPr>
        <w:t>ë</w:t>
      </w:r>
      <w:r w:rsidR="00E63A36">
        <w:rPr>
          <w:rFonts w:ascii="Arial" w:hAnsi="Arial" w:cs="Arial"/>
        </w:rPr>
        <w:t>llim t</w:t>
      </w:r>
      <w:r w:rsidR="00AC6F2C">
        <w:rPr>
          <w:rFonts w:ascii="Arial" w:hAnsi="Arial" w:cs="Arial"/>
        </w:rPr>
        <w:t>ë</w:t>
      </w:r>
      <w:r w:rsidR="00E63A36">
        <w:rPr>
          <w:rFonts w:ascii="Arial" w:hAnsi="Arial" w:cs="Arial"/>
        </w:rPr>
        <w:t xml:space="preserve"> realizimi</w:t>
      </w:r>
      <w:r w:rsidR="001616A0">
        <w:rPr>
          <w:rFonts w:ascii="Arial" w:hAnsi="Arial" w:cs="Arial"/>
        </w:rPr>
        <w:t>t t</w:t>
      </w:r>
      <w:r w:rsidR="00AC6F2C">
        <w:rPr>
          <w:rFonts w:ascii="Arial" w:hAnsi="Arial" w:cs="Arial"/>
        </w:rPr>
        <w:t>ë</w:t>
      </w:r>
      <w:r w:rsidR="001616A0">
        <w:rPr>
          <w:rFonts w:ascii="Arial" w:hAnsi="Arial" w:cs="Arial"/>
        </w:rPr>
        <w:t xml:space="preserve"> interesave t</w:t>
      </w:r>
      <w:r w:rsidR="00AC6F2C">
        <w:rPr>
          <w:rFonts w:ascii="Arial" w:hAnsi="Arial" w:cs="Arial"/>
        </w:rPr>
        <w:t>ë</w:t>
      </w:r>
      <w:r w:rsidR="001616A0">
        <w:rPr>
          <w:rFonts w:ascii="Arial" w:hAnsi="Arial" w:cs="Arial"/>
        </w:rPr>
        <w:t xml:space="preserve"> p</w:t>
      </w:r>
      <w:r w:rsidR="00AC6F2C">
        <w:rPr>
          <w:rFonts w:ascii="Arial" w:hAnsi="Arial" w:cs="Arial"/>
        </w:rPr>
        <w:t>ë</w:t>
      </w:r>
      <w:r w:rsidR="001616A0">
        <w:rPr>
          <w:rFonts w:ascii="Arial" w:hAnsi="Arial" w:cs="Arial"/>
        </w:rPr>
        <w:t>rbashk</w:t>
      </w:r>
      <w:r w:rsidR="00AC6F2C">
        <w:rPr>
          <w:rFonts w:ascii="Arial" w:hAnsi="Arial" w:cs="Arial"/>
        </w:rPr>
        <w:t>ë</w:t>
      </w:r>
      <w:r w:rsidR="001616A0">
        <w:rPr>
          <w:rFonts w:ascii="Arial" w:hAnsi="Arial" w:cs="Arial"/>
        </w:rPr>
        <w:t>ta lidhur me ushtrimin e kompetencave t</w:t>
      </w:r>
      <w:r w:rsidR="00AC6F2C">
        <w:rPr>
          <w:rFonts w:ascii="Arial" w:hAnsi="Arial" w:cs="Arial"/>
        </w:rPr>
        <w:t>ë</w:t>
      </w:r>
      <w:r w:rsidR="001616A0">
        <w:rPr>
          <w:rFonts w:ascii="Arial" w:hAnsi="Arial" w:cs="Arial"/>
        </w:rPr>
        <w:t xml:space="preserve"> tyre vetanake si dhe p</w:t>
      </w:r>
      <w:r w:rsidR="00AC6F2C">
        <w:rPr>
          <w:rFonts w:ascii="Arial" w:hAnsi="Arial" w:cs="Arial"/>
        </w:rPr>
        <w:t>ë</w:t>
      </w:r>
      <w:r w:rsidR="001616A0">
        <w:rPr>
          <w:rFonts w:ascii="Arial" w:hAnsi="Arial" w:cs="Arial"/>
        </w:rPr>
        <w:t>rmir</w:t>
      </w:r>
      <w:r w:rsidR="00AC6F2C">
        <w:rPr>
          <w:rFonts w:ascii="Arial" w:hAnsi="Arial" w:cs="Arial"/>
        </w:rPr>
        <w:t>ë</w:t>
      </w:r>
      <w:r w:rsidR="001616A0">
        <w:rPr>
          <w:rFonts w:ascii="Arial" w:hAnsi="Arial" w:cs="Arial"/>
        </w:rPr>
        <w:t>simin e ekonomicitetit, efikasitetit dhe efektivitetit t</w:t>
      </w:r>
      <w:r w:rsidR="00AC6F2C">
        <w:rPr>
          <w:rFonts w:ascii="Arial" w:hAnsi="Arial" w:cs="Arial"/>
        </w:rPr>
        <w:t>ë</w:t>
      </w:r>
      <w:r w:rsidR="001616A0">
        <w:rPr>
          <w:rFonts w:ascii="Arial" w:hAnsi="Arial" w:cs="Arial"/>
        </w:rPr>
        <w:t xml:space="preserve"> sh</w:t>
      </w:r>
      <w:r w:rsidR="00AC6F2C">
        <w:rPr>
          <w:rFonts w:ascii="Arial" w:hAnsi="Arial" w:cs="Arial"/>
        </w:rPr>
        <w:t>ë</w:t>
      </w:r>
      <w:r w:rsidR="001616A0">
        <w:rPr>
          <w:rFonts w:ascii="Arial" w:hAnsi="Arial" w:cs="Arial"/>
        </w:rPr>
        <w:t>rbimeve komunale n</w:t>
      </w:r>
      <w:r w:rsidR="00AC6F2C">
        <w:rPr>
          <w:rFonts w:ascii="Arial" w:hAnsi="Arial" w:cs="Arial"/>
        </w:rPr>
        <w:t>ë</w:t>
      </w:r>
      <w:r w:rsidR="001616A0">
        <w:rPr>
          <w:rFonts w:ascii="Arial" w:hAnsi="Arial" w:cs="Arial"/>
        </w:rPr>
        <w:t xml:space="preserve"> dobi t</w:t>
      </w:r>
      <w:r w:rsidR="00AC6F2C">
        <w:rPr>
          <w:rFonts w:ascii="Arial" w:hAnsi="Arial" w:cs="Arial"/>
        </w:rPr>
        <w:t>ë</w:t>
      </w:r>
      <w:r w:rsidR="001616A0">
        <w:rPr>
          <w:rFonts w:ascii="Arial" w:hAnsi="Arial" w:cs="Arial"/>
        </w:rPr>
        <w:t xml:space="preserve"> qytetar</w:t>
      </w:r>
      <w:r w:rsidR="00AC6F2C">
        <w:rPr>
          <w:rFonts w:ascii="Arial" w:hAnsi="Arial" w:cs="Arial"/>
        </w:rPr>
        <w:t>ë</w:t>
      </w:r>
      <w:r w:rsidR="001616A0">
        <w:rPr>
          <w:rFonts w:ascii="Arial" w:hAnsi="Arial" w:cs="Arial"/>
        </w:rPr>
        <w:t xml:space="preserve">ve. </w:t>
      </w:r>
    </w:p>
    <w:p w14:paraId="119CACC8" w14:textId="77777777" w:rsidR="00FB4941" w:rsidRPr="00F93824" w:rsidRDefault="00FB4941" w:rsidP="00C70DF2">
      <w:pPr>
        <w:spacing w:after="0" w:line="240" w:lineRule="auto"/>
        <w:jc w:val="both"/>
        <w:rPr>
          <w:rFonts w:ascii="Arial" w:hAnsi="Arial" w:cs="Arial"/>
        </w:rPr>
      </w:pPr>
    </w:p>
    <w:p w14:paraId="429D37DE" w14:textId="2B413270" w:rsidR="00FB4941" w:rsidRPr="00F85DBA" w:rsidRDefault="00FB4941" w:rsidP="00F85DBA">
      <w:pPr>
        <w:pStyle w:val="High"/>
        <w:rPr>
          <w:rFonts w:ascii="Arial" w:hAnsi="Arial" w:cs="Arial"/>
          <w:b w:val="0"/>
          <w:sz w:val="24"/>
          <w:szCs w:val="24"/>
        </w:rPr>
      </w:pPr>
      <w:r w:rsidRPr="00F85DBA">
        <w:rPr>
          <w:rFonts w:ascii="Arial" w:hAnsi="Arial" w:cs="Arial"/>
          <w:sz w:val="24"/>
          <w:szCs w:val="24"/>
        </w:rPr>
        <w:t xml:space="preserve">Kompetencat e komunave në </w:t>
      </w:r>
      <w:r w:rsidR="00391123" w:rsidRPr="00F85DBA">
        <w:rPr>
          <w:rFonts w:ascii="Arial" w:hAnsi="Arial" w:cs="Arial"/>
          <w:sz w:val="24"/>
          <w:szCs w:val="24"/>
        </w:rPr>
        <w:t>p</w:t>
      </w:r>
      <w:r w:rsidR="00405965" w:rsidRPr="00F85DBA">
        <w:rPr>
          <w:rFonts w:ascii="Arial" w:hAnsi="Arial" w:cs="Arial"/>
          <w:sz w:val="24"/>
          <w:szCs w:val="24"/>
        </w:rPr>
        <w:t>ë</w:t>
      </w:r>
      <w:r w:rsidR="00391123" w:rsidRPr="00F85DBA">
        <w:rPr>
          <w:rFonts w:ascii="Arial" w:hAnsi="Arial" w:cs="Arial"/>
          <w:sz w:val="24"/>
          <w:szCs w:val="24"/>
        </w:rPr>
        <w:t>rputhje</w:t>
      </w:r>
      <w:r w:rsidRPr="00F85DBA">
        <w:rPr>
          <w:rFonts w:ascii="Arial" w:hAnsi="Arial" w:cs="Arial"/>
          <w:sz w:val="24"/>
          <w:szCs w:val="24"/>
        </w:rPr>
        <w:t xml:space="preserve"> me Ligjin </w:t>
      </w:r>
      <w:r w:rsidR="007C1747" w:rsidRPr="00F85DBA">
        <w:rPr>
          <w:rFonts w:ascii="Arial" w:hAnsi="Arial" w:cs="Arial"/>
          <w:sz w:val="24"/>
          <w:szCs w:val="24"/>
        </w:rPr>
        <w:t>Ligji Nr. 04/L-060 p</w:t>
      </w:r>
      <w:r w:rsidR="00AC6F2C" w:rsidRPr="00F85DBA">
        <w:rPr>
          <w:rFonts w:ascii="Arial" w:hAnsi="Arial" w:cs="Arial"/>
          <w:sz w:val="24"/>
          <w:szCs w:val="24"/>
        </w:rPr>
        <w:t>ë</w:t>
      </w:r>
      <w:r w:rsidR="007C1747" w:rsidRPr="00F85DBA">
        <w:rPr>
          <w:rFonts w:ascii="Arial" w:hAnsi="Arial" w:cs="Arial"/>
          <w:sz w:val="24"/>
          <w:szCs w:val="24"/>
        </w:rPr>
        <w:t>r Mbeturina (ndryshuar dhe plot</w:t>
      </w:r>
      <w:r w:rsidR="00AC6F2C" w:rsidRPr="00F85DBA">
        <w:rPr>
          <w:rFonts w:ascii="Arial" w:hAnsi="Arial" w:cs="Arial"/>
          <w:sz w:val="24"/>
          <w:szCs w:val="24"/>
        </w:rPr>
        <w:t>ë</w:t>
      </w:r>
      <w:r w:rsidR="007C1747" w:rsidRPr="00F85DBA">
        <w:rPr>
          <w:rFonts w:ascii="Arial" w:hAnsi="Arial" w:cs="Arial"/>
          <w:sz w:val="24"/>
          <w:szCs w:val="24"/>
        </w:rPr>
        <w:t>suar me Ligjin Nr.08/L-071 si dhe Ligjin Nr.08/L-262)</w:t>
      </w:r>
      <w:r w:rsidR="00391123" w:rsidRPr="00F85DBA">
        <w:rPr>
          <w:rFonts w:ascii="Arial" w:hAnsi="Arial" w:cs="Arial"/>
          <w:sz w:val="24"/>
          <w:szCs w:val="24"/>
        </w:rPr>
        <w:t>p</w:t>
      </w:r>
      <w:r w:rsidR="00405965" w:rsidRPr="00F85DBA">
        <w:rPr>
          <w:rFonts w:ascii="Arial" w:hAnsi="Arial" w:cs="Arial"/>
          <w:sz w:val="24"/>
          <w:szCs w:val="24"/>
        </w:rPr>
        <w:t>ë</w:t>
      </w:r>
      <w:r w:rsidR="00391123" w:rsidRPr="00F85DBA">
        <w:rPr>
          <w:rFonts w:ascii="Arial" w:hAnsi="Arial" w:cs="Arial"/>
          <w:sz w:val="24"/>
          <w:szCs w:val="24"/>
        </w:rPr>
        <w:t>rfshij</w:t>
      </w:r>
      <w:r w:rsidR="00405965" w:rsidRPr="00F85DBA">
        <w:rPr>
          <w:rFonts w:ascii="Arial" w:hAnsi="Arial" w:cs="Arial"/>
          <w:sz w:val="24"/>
          <w:szCs w:val="24"/>
        </w:rPr>
        <w:t>ë</w:t>
      </w:r>
      <w:r w:rsidR="00391123" w:rsidRPr="00F85DBA">
        <w:rPr>
          <w:rFonts w:ascii="Arial" w:hAnsi="Arial" w:cs="Arial"/>
          <w:sz w:val="24"/>
          <w:szCs w:val="24"/>
        </w:rPr>
        <w:t>:</w:t>
      </w:r>
    </w:p>
    <w:p w14:paraId="247516DE" w14:textId="77777777" w:rsidR="00FB4941" w:rsidRPr="00F93824" w:rsidRDefault="00FB4941" w:rsidP="00C70DF2">
      <w:pPr>
        <w:spacing w:after="0" w:line="240" w:lineRule="auto"/>
        <w:jc w:val="both"/>
        <w:rPr>
          <w:rFonts w:ascii="Arial" w:hAnsi="Arial" w:cs="Arial"/>
          <w:b/>
        </w:rPr>
      </w:pPr>
    </w:p>
    <w:p w14:paraId="3AFB069C" w14:textId="7F38C8B4" w:rsidR="00FB4941" w:rsidRPr="00F93824" w:rsidRDefault="00FB4941" w:rsidP="00846E5B">
      <w:pPr>
        <w:pStyle w:val="ListParagraph"/>
        <w:numPr>
          <w:ilvl w:val="0"/>
          <w:numId w:val="28"/>
        </w:numPr>
        <w:spacing w:after="0" w:line="240" w:lineRule="auto"/>
        <w:jc w:val="both"/>
        <w:rPr>
          <w:rFonts w:ascii="Arial" w:hAnsi="Arial" w:cs="Arial"/>
        </w:rPr>
      </w:pPr>
      <w:r w:rsidRPr="00F93824">
        <w:rPr>
          <w:rFonts w:ascii="Arial" w:hAnsi="Arial" w:cs="Arial"/>
        </w:rPr>
        <w:t>Krijimi</w:t>
      </w:r>
      <w:r w:rsidR="00EE78F6">
        <w:rPr>
          <w:rFonts w:ascii="Arial" w:hAnsi="Arial" w:cs="Arial"/>
        </w:rPr>
        <w:t>n</w:t>
      </w:r>
      <w:r w:rsidRPr="00F93824">
        <w:rPr>
          <w:rFonts w:ascii="Arial" w:hAnsi="Arial" w:cs="Arial"/>
        </w:rPr>
        <w:t xml:space="preserve"> </w:t>
      </w:r>
      <w:r w:rsidR="00EE78F6">
        <w:rPr>
          <w:rFonts w:ascii="Arial" w:hAnsi="Arial" w:cs="Arial"/>
        </w:rPr>
        <w:t>e</w:t>
      </w:r>
      <w:r w:rsidRPr="00F93824">
        <w:rPr>
          <w:rFonts w:ascii="Arial" w:hAnsi="Arial" w:cs="Arial"/>
        </w:rPr>
        <w:t xml:space="preserve"> një sistemi për menaxhimin e mbeturinave bazuar në parimin e hierarkisë për menaxhimin e mbeturinave për territorin e tyre, hartimi i një plani veprimi lokal për menaxhimin e mbeturinave dhe krijimi i kushteve për zbatimin e tij;</w:t>
      </w:r>
    </w:p>
    <w:p w14:paraId="4B395ED8" w14:textId="2B076903" w:rsidR="00FB4941" w:rsidRPr="00F93824" w:rsidRDefault="00FB4941" w:rsidP="00846E5B">
      <w:pPr>
        <w:pStyle w:val="ListParagraph"/>
        <w:numPr>
          <w:ilvl w:val="0"/>
          <w:numId w:val="28"/>
        </w:numPr>
        <w:spacing w:after="0" w:line="240" w:lineRule="auto"/>
        <w:jc w:val="both"/>
        <w:rPr>
          <w:rFonts w:ascii="Arial" w:hAnsi="Arial" w:cs="Arial"/>
        </w:rPr>
      </w:pPr>
      <w:r w:rsidRPr="00F93824">
        <w:rPr>
          <w:rFonts w:ascii="Arial" w:hAnsi="Arial" w:cs="Arial"/>
        </w:rPr>
        <w:t>Përgjegjës</w:t>
      </w:r>
      <w:r w:rsidR="00CF50EA">
        <w:rPr>
          <w:rFonts w:ascii="Arial" w:hAnsi="Arial" w:cs="Arial"/>
        </w:rPr>
        <w:t>in</w:t>
      </w:r>
      <w:r w:rsidR="00AC6F2C">
        <w:rPr>
          <w:rFonts w:ascii="Arial" w:hAnsi="Arial" w:cs="Arial"/>
        </w:rPr>
        <w:t>ë</w:t>
      </w:r>
      <w:r w:rsidRPr="00F93824">
        <w:rPr>
          <w:rFonts w:ascii="Arial" w:hAnsi="Arial" w:cs="Arial"/>
        </w:rPr>
        <w:t xml:space="preserve"> për Planin Komunal për Menaxhimin e Mbeturinave (5 vjet), i cili parashikon masa konkrete për sektorin së bashku me burimet financiare dhe zbatimin e tij;</w:t>
      </w:r>
    </w:p>
    <w:p w14:paraId="72F86BF1" w14:textId="3CD92DC7" w:rsidR="00FB4941" w:rsidRPr="00F93824" w:rsidRDefault="00FB4941" w:rsidP="00846E5B">
      <w:pPr>
        <w:pStyle w:val="ListParagraph"/>
        <w:numPr>
          <w:ilvl w:val="0"/>
          <w:numId w:val="28"/>
        </w:numPr>
        <w:spacing w:after="0" w:line="240" w:lineRule="auto"/>
        <w:jc w:val="both"/>
        <w:rPr>
          <w:rFonts w:ascii="Arial" w:hAnsi="Arial" w:cs="Arial"/>
        </w:rPr>
      </w:pPr>
      <w:r w:rsidRPr="00F93824">
        <w:rPr>
          <w:rFonts w:ascii="Arial" w:hAnsi="Arial" w:cs="Arial"/>
        </w:rPr>
        <w:t>Nxjerr</w:t>
      </w:r>
      <w:r w:rsidR="00F000C5">
        <w:rPr>
          <w:rFonts w:ascii="Arial" w:hAnsi="Arial" w:cs="Arial"/>
        </w:rPr>
        <w:t>jen e</w:t>
      </w:r>
      <w:r w:rsidRPr="00F93824">
        <w:rPr>
          <w:rFonts w:ascii="Arial" w:hAnsi="Arial" w:cs="Arial"/>
        </w:rPr>
        <w:t xml:space="preserve"> Rregullore</w:t>
      </w:r>
      <w:r w:rsidR="00F000C5">
        <w:rPr>
          <w:rFonts w:ascii="Arial" w:hAnsi="Arial" w:cs="Arial"/>
        </w:rPr>
        <w:t>s</w:t>
      </w:r>
      <w:r w:rsidRPr="00F93824">
        <w:rPr>
          <w:rFonts w:ascii="Arial" w:hAnsi="Arial" w:cs="Arial"/>
        </w:rPr>
        <w:t xml:space="preserve"> Komunale për Menaxhimin e Mbeturinave (akt nënligjor që e kanë shumica e komunave), </w:t>
      </w:r>
      <w:r w:rsidR="00F000C5">
        <w:rPr>
          <w:rFonts w:ascii="Arial" w:hAnsi="Arial" w:cs="Arial"/>
        </w:rPr>
        <w:t xml:space="preserve">ku </w:t>
      </w:r>
      <w:r w:rsidRPr="00F93824">
        <w:rPr>
          <w:rFonts w:ascii="Arial" w:hAnsi="Arial" w:cs="Arial"/>
        </w:rPr>
        <w:t xml:space="preserve">përcakton tarifat dhe shërbimet për </w:t>
      </w:r>
      <w:r w:rsidR="000B1CC1">
        <w:rPr>
          <w:rFonts w:ascii="Arial" w:hAnsi="Arial" w:cs="Arial"/>
        </w:rPr>
        <w:t xml:space="preserve">familjet </w:t>
      </w:r>
      <w:r w:rsidRPr="00F93824">
        <w:rPr>
          <w:rFonts w:ascii="Arial" w:hAnsi="Arial" w:cs="Arial"/>
        </w:rPr>
        <w:t>rezident</w:t>
      </w:r>
      <w:r w:rsidR="000B1CC1">
        <w:rPr>
          <w:rFonts w:ascii="Arial" w:hAnsi="Arial" w:cs="Arial"/>
        </w:rPr>
        <w:t>e</w:t>
      </w:r>
      <w:r w:rsidRPr="00F93824">
        <w:rPr>
          <w:rFonts w:ascii="Arial" w:hAnsi="Arial" w:cs="Arial"/>
        </w:rPr>
        <w:t xml:space="preserve">, jorezidentë (turistët), bizneset, institucionet dhe kontratat e veçanta për shërbime. Kjo </w:t>
      </w:r>
      <w:r w:rsidRPr="00F93824">
        <w:rPr>
          <w:rFonts w:ascii="Arial" w:hAnsi="Arial" w:cs="Arial"/>
        </w:rPr>
        <w:lastRenderedPageBreak/>
        <w:t>rregullore përcakton mënyrën e shërbimit, itineraret, shërbimin sipas zonave, përcakton tarifën e depozitës (në ato depo ku është pronare komuna), rregullon procedurën e përzgjedhjes së mosmarrëveshjeve ndërmjet ofruesve të shërbimeve dhe klientëve etj.</w:t>
      </w:r>
    </w:p>
    <w:p w14:paraId="3F51F6D6" w14:textId="7F28183A" w:rsidR="00FB4941" w:rsidRPr="00F93824" w:rsidRDefault="00FB4941" w:rsidP="00846E5B">
      <w:pPr>
        <w:pStyle w:val="ListParagraph"/>
        <w:numPr>
          <w:ilvl w:val="0"/>
          <w:numId w:val="28"/>
        </w:numPr>
        <w:spacing w:after="0" w:line="240" w:lineRule="auto"/>
        <w:jc w:val="both"/>
        <w:rPr>
          <w:rFonts w:ascii="Arial" w:hAnsi="Arial" w:cs="Arial"/>
        </w:rPr>
      </w:pPr>
      <w:r w:rsidRPr="00F93824">
        <w:rPr>
          <w:rFonts w:ascii="Arial" w:hAnsi="Arial" w:cs="Arial"/>
        </w:rPr>
        <w:t>Hartimi</w:t>
      </w:r>
      <w:r w:rsidR="00F35DEE">
        <w:rPr>
          <w:rFonts w:ascii="Arial" w:hAnsi="Arial" w:cs="Arial"/>
        </w:rPr>
        <w:t>n e</w:t>
      </w:r>
      <w:r w:rsidRPr="00F93824">
        <w:rPr>
          <w:rFonts w:ascii="Arial" w:hAnsi="Arial" w:cs="Arial"/>
        </w:rPr>
        <w:t xml:space="preserve"> raportit vjetor për menaxhimin e mbeturinave</w:t>
      </w:r>
      <w:r w:rsidR="003A375A">
        <w:rPr>
          <w:rFonts w:ascii="Arial" w:hAnsi="Arial" w:cs="Arial"/>
        </w:rPr>
        <w:t>, i cili i dor</w:t>
      </w:r>
      <w:r w:rsidR="00AC6F2C">
        <w:rPr>
          <w:rFonts w:ascii="Arial" w:hAnsi="Arial" w:cs="Arial"/>
        </w:rPr>
        <w:t>ë</w:t>
      </w:r>
      <w:r w:rsidR="003A375A">
        <w:rPr>
          <w:rFonts w:ascii="Arial" w:hAnsi="Arial" w:cs="Arial"/>
        </w:rPr>
        <w:t>zohet gjithashtu</w:t>
      </w:r>
      <w:r w:rsidRPr="00F93824">
        <w:rPr>
          <w:rFonts w:ascii="Arial" w:hAnsi="Arial" w:cs="Arial"/>
        </w:rPr>
        <w:t xml:space="preserve">  Ministri</w:t>
      </w:r>
      <w:r w:rsidR="00D926ED">
        <w:rPr>
          <w:rFonts w:ascii="Arial" w:hAnsi="Arial" w:cs="Arial"/>
        </w:rPr>
        <w:t>s</w:t>
      </w:r>
      <w:r w:rsidRPr="00F93824">
        <w:rPr>
          <w:rFonts w:ascii="Arial" w:hAnsi="Arial" w:cs="Arial"/>
        </w:rPr>
        <w:t xml:space="preserve">ë </w:t>
      </w:r>
      <w:r w:rsidR="00D926ED">
        <w:rPr>
          <w:rFonts w:ascii="Arial" w:hAnsi="Arial" w:cs="Arial"/>
        </w:rPr>
        <w:t>s</w:t>
      </w:r>
      <w:r w:rsidR="00AC6F2C">
        <w:rPr>
          <w:rFonts w:ascii="Arial" w:hAnsi="Arial" w:cs="Arial"/>
        </w:rPr>
        <w:t>ë</w:t>
      </w:r>
      <w:r w:rsidR="00D926ED">
        <w:rPr>
          <w:rFonts w:ascii="Arial" w:hAnsi="Arial" w:cs="Arial"/>
        </w:rPr>
        <w:t xml:space="preserve"> </w:t>
      </w:r>
      <w:r w:rsidRPr="00F93824">
        <w:rPr>
          <w:rFonts w:ascii="Arial" w:hAnsi="Arial" w:cs="Arial"/>
        </w:rPr>
        <w:t>Mjedisit dhe Planifikimit Hapësinor;</w:t>
      </w:r>
    </w:p>
    <w:p w14:paraId="46773400" w14:textId="40366F6B" w:rsidR="00FB4941" w:rsidRPr="00F93824" w:rsidRDefault="00FB4941" w:rsidP="00846E5B">
      <w:pPr>
        <w:pStyle w:val="ListParagraph"/>
        <w:numPr>
          <w:ilvl w:val="0"/>
          <w:numId w:val="28"/>
        </w:numPr>
        <w:spacing w:after="0" w:line="240" w:lineRule="auto"/>
        <w:jc w:val="both"/>
        <w:rPr>
          <w:rFonts w:ascii="Arial" w:hAnsi="Arial" w:cs="Arial"/>
        </w:rPr>
      </w:pPr>
      <w:r w:rsidRPr="00F93824">
        <w:rPr>
          <w:rFonts w:ascii="Arial" w:hAnsi="Arial" w:cs="Arial"/>
        </w:rPr>
        <w:t>Rregullimi</w:t>
      </w:r>
      <w:r w:rsidR="00182DEE">
        <w:rPr>
          <w:rFonts w:ascii="Arial" w:hAnsi="Arial" w:cs="Arial"/>
        </w:rPr>
        <w:t xml:space="preserve">n e </w:t>
      </w:r>
      <w:r w:rsidRPr="00F93824">
        <w:rPr>
          <w:rFonts w:ascii="Arial" w:hAnsi="Arial" w:cs="Arial"/>
        </w:rPr>
        <w:t>përgjegjësive dhe detyrimeve për kryerjen e shërbimeve për menaxhimin e mbeturinave, zbatimin e tyre, organizimin dhe menaxhimin e mbeturinave në territorin e tyre;</w:t>
      </w:r>
    </w:p>
    <w:p w14:paraId="6612D00B" w14:textId="2810ADBE" w:rsidR="00FB4941" w:rsidRPr="00F93824" w:rsidRDefault="00FB4941" w:rsidP="00846E5B">
      <w:pPr>
        <w:pStyle w:val="ListParagraph"/>
        <w:numPr>
          <w:ilvl w:val="0"/>
          <w:numId w:val="28"/>
        </w:numPr>
        <w:spacing w:after="0" w:line="240" w:lineRule="auto"/>
        <w:jc w:val="both"/>
        <w:rPr>
          <w:rFonts w:ascii="Arial" w:hAnsi="Arial" w:cs="Arial"/>
        </w:rPr>
      </w:pPr>
      <w:r w:rsidRPr="00F93824">
        <w:rPr>
          <w:rFonts w:ascii="Arial" w:hAnsi="Arial" w:cs="Arial"/>
        </w:rPr>
        <w:t>Mirëmbajtj</w:t>
      </w:r>
      <w:r w:rsidR="00182DEE">
        <w:rPr>
          <w:rFonts w:ascii="Arial" w:hAnsi="Arial" w:cs="Arial"/>
        </w:rPr>
        <w:t>en</w:t>
      </w:r>
      <w:r w:rsidRPr="00F93824">
        <w:rPr>
          <w:rFonts w:ascii="Arial" w:hAnsi="Arial" w:cs="Arial"/>
        </w:rPr>
        <w:t xml:space="preserve"> dhe kujdesi</w:t>
      </w:r>
      <w:r w:rsidR="00182DEE">
        <w:rPr>
          <w:rFonts w:ascii="Arial" w:hAnsi="Arial" w:cs="Arial"/>
        </w:rPr>
        <w:t>n</w:t>
      </w:r>
      <w:r w:rsidRPr="00F93824">
        <w:rPr>
          <w:rFonts w:ascii="Arial" w:hAnsi="Arial" w:cs="Arial"/>
        </w:rPr>
        <w:t xml:space="preserve"> për sistemin e informimit dhe raportimit të publikut për kryerjen e punëve të përcaktuara me </w:t>
      </w:r>
      <w:r w:rsidR="00182DEE">
        <w:rPr>
          <w:rFonts w:ascii="Arial" w:hAnsi="Arial" w:cs="Arial"/>
        </w:rPr>
        <w:t>legjislacionin n</w:t>
      </w:r>
      <w:r w:rsidR="00AC6F2C">
        <w:rPr>
          <w:rFonts w:ascii="Arial" w:hAnsi="Arial" w:cs="Arial"/>
        </w:rPr>
        <w:t>ë</w:t>
      </w:r>
      <w:r w:rsidR="00182DEE">
        <w:rPr>
          <w:rFonts w:ascii="Arial" w:hAnsi="Arial" w:cs="Arial"/>
        </w:rPr>
        <w:t xml:space="preserve"> fuqi</w:t>
      </w:r>
      <w:r w:rsidRPr="00F93824">
        <w:rPr>
          <w:rFonts w:ascii="Arial" w:hAnsi="Arial" w:cs="Arial"/>
        </w:rPr>
        <w:t xml:space="preserve">; </w:t>
      </w:r>
    </w:p>
    <w:p w14:paraId="7AC43359" w14:textId="50011881" w:rsidR="00FB4941" w:rsidRPr="00F93824" w:rsidRDefault="00FB4941" w:rsidP="00846E5B">
      <w:pPr>
        <w:pStyle w:val="ListParagraph"/>
        <w:numPr>
          <w:ilvl w:val="0"/>
          <w:numId w:val="28"/>
        </w:numPr>
        <w:spacing w:after="0" w:line="240" w:lineRule="auto"/>
        <w:jc w:val="both"/>
        <w:rPr>
          <w:rFonts w:ascii="Arial" w:hAnsi="Arial" w:cs="Arial"/>
        </w:rPr>
      </w:pPr>
      <w:r w:rsidRPr="00F93824">
        <w:rPr>
          <w:rFonts w:ascii="Arial" w:hAnsi="Arial" w:cs="Arial"/>
        </w:rPr>
        <w:t>Zbatimi</w:t>
      </w:r>
      <w:r w:rsidR="00CD40D0">
        <w:rPr>
          <w:rFonts w:ascii="Arial" w:hAnsi="Arial" w:cs="Arial"/>
        </w:rPr>
        <w:t>n e</w:t>
      </w:r>
      <w:r w:rsidRPr="00F93824">
        <w:rPr>
          <w:rFonts w:ascii="Arial" w:hAnsi="Arial" w:cs="Arial"/>
        </w:rPr>
        <w:t xml:space="preserve"> procedurave të prokurimit, përzgjedhj</w:t>
      </w:r>
      <w:r w:rsidR="00CD40D0">
        <w:rPr>
          <w:rFonts w:ascii="Arial" w:hAnsi="Arial" w:cs="Arial"/>
        </w:rPr>
        <w:t>en</w:t>
      </w:r>
      <w:r w:rsidRPr="00F93824">
        <w:rPr>
          <w:rFonts w:ascii="Arial" w:hAnsi="Arial" w:cs="Arial"/>
        </w:rPr>
        <w:t xml:space="preserve"> e </w:t>
      </w:r>
      <w:r w:rsidR="00CD40D0">
        <w:rPr>
          <w:rFonts w:ascii="Arial" w:hAnsi="Arial" w:cs="Arial"/>
        </w:rPr>
        <w:t>operator</w:t>
      </w:r>
      <w:r w:rsidR="00AC6F2C">
        <w:rPr>
          <w:rFonts w:ascii="Arial" w:hAnsi="Arial" w:cs="Arial"/>
        </w:rPr>
        <w:t>ë</w:t>
      </w:r>
      <w:r w:rsidR="00CD40D0">
        <w:rPr>
          <w:rFonts w:ascii="Arial" w:hAnsi="Arial" w:cs="Arial"/>
        </w:rPr>
        <w:t xml:space="preserve">ve </w:t>
      </w:r>
      <w:r w:rsidRPr="00F93824">
        <w:rPr>
          <w:rFonts w:ascii="Arial" w:hAnsi="Arial" w:cs="Arial"/>
        </w:rPr>
        <w:t xml:space="preserve">të licencuar për </w:t>
      </w:r>
      <w:r w:rsidR="001F246C" w:rsidRPr="00F93824">
        <w:rPr>
          <w:rFonts w:ascii="Arial" w:hAnsi="Arial" w:cs="Arial"/>
        </w:rPr>
        <w:t>grumbullimin</w:t>
      </w:r>
      <w:r w:rsidRPr="00F93824">
        <w:rPr>
          <w:rFonts w:ascii="Arial" w:hAnsi="Arial" w:cs="Arial"/>
        </w:rPr>
        <w:t xml:space="preserve">, </w:t>
      </w:r>
      <w:r w:rsidR="005E77D1" w:rsidRPr="00F93824">
        <w:rPr>
          <w:rFonts w:ascii="Arial" w:hAnsi="Arial" w:cs="Arial"/>
        </w:rPr>
        <w:t>deponimin</w:t>
      </w:r>
      <w:r w:rsidRPr="00F93824">
        <w:rPr>
          <w:rFonts w:ascii="Arial" w:hAnsi="Arial" w:cs="Arial"/>
        </w:rPr>
        <w:t xml:space="preserve"> dhe transportimin e mbeturinave: inerte, komunale, komerciale</w:t>
      </w:r>
      <w:r w:rsidR="00F1474A">
        <w:rPr>
          <w:rFonts w:ascii="Arial" w:hAnsi="Arial" w:cs="Arial"/>
        </w:rPr>
        <w:t>/biznesit</w:t>
      </w:r>
      <w:r w:rsidRPr="00F93824">
        <w:rPr>
          <w:rFonts w:ascii="Arial" w:hAnsi="Arial" w:cs="Arial"/>
        </w:rPr>
        <w:t>, të vëllimshme, dhe mbeturina nga ndërtimi dhe demolimi i objekteve ndërtimore brenda territorit të tyre;</w:t>
      </w:r>
    </w:p>
    <w:p w14:paraId="26800A13" w14:textId="0EEC78BA" w:rsidR="00FB4941" w:rsidRPr="00F93824" w:rsidRDefault="00FB4941" w:rsidP="00846E5B">
      <w:pPr>
        <w:pStyle w:val="ListParagraph"/>
        <w:numPr>
          <w:ilvl w:val="0"/>
          <w:numId w:val="28"/>
        </w:numPr>
        <w:spacing w:after="0" w:line="240" w:lineRule="auto"/>
        <w:jc w:val="both"/>
        <w:rPr>
          <w:rFonts w:ascii="Arial" w:hAnsi="Arial" w:cs="Arial"/>
        </w:rPr>
      </w:pPr>
      <w:r w:rsidRPr="00F93824">
        <w:rPr>
          <w:rFonts w:ascii="Arial" w:hAnsi="Arial" w:cs="Arial"/>
        </w:rPr>
        <w:t>Identifikimi</w:t>
      </w:r>
      <w:r w:rsidR="002448CC">
        <w:rPr>
          <w:rFonts w:ascii="Arial" w:hAnsi="Arial" w:cs="Arial"/>
        </w:rPr>
        <w:t>n</w:t>
      </w:r>
      <w:r w:rsidRPr="00F93824">
        <w:rPr>
          <w:rFonts w:ascii="Arial" w:hAnsi="Arial" w:cs="Arial"/>
        </w:rPr>
        <w:t xml:space="preserve"> </w:t>
      </w:r>
      <w:r w:rsidR="002448CC">
        <w:rPr>
          <w:rFonts w:ascii="Arial" w:hAnsi="Arial" w:cs="Arial"/>
        </w:rPr>
        <w:t>e</w:t>
      </w:r>
      <w:r w:rsidRPr="00F93824">
        <w:rPr>
          <w:rFonts w:ascii="Arial" w:hAnsi="Arial" w:cs="Arial"/>
        </w:rPr>
        <w:t xml:space="preserve"> vendeve të ndotura në territorin e tyre, hartimi</w:t>
      </w:r>
      <w:r w:rsidR="002448CC">
        <w:rPr>
          <w:rFonts w:ascii="Arial" w:hAnsi="Arial" w:cs="Arial"/>
        </w:rPr>
        <w:t>n e</w:t>
      </w:r>
      <w:r w:rsidRPr="00F93824">
        <w:rPr>
          <w:rFonts w:ascii="Arial" w:hAnsi="Arial" w:cs="Arial"/>
        </w:rPr>
        <w:t xml:space="preserve"> projekteve për rehabilitimin e tyre me shënime për lokacionin, karakteristikat gjeometrike hapësinore, llojin e ndotjes, sasinë e mbeturinave, afatet për përmirësimin e gjendjes dhe shënime të tjera të rëndësishme për realizimin e projekteve. </w:t>
      </w:r>
    </w:p>
    <w:p w14:paraId="78531B4F" w14:textId="4F50AC24" w:rsidR="00FB4941" w:rsidRPr="00F93824" w:rsidRDefault="00FB4941" w:rsidP="00846E5B">
      <w:pPr>
        <w:pStyle w:val="ListParagraph"/>
        <w:numPr>
          <w:ilvl w:val="0"/>
          <w:numId w:val="28"/>
        </w:numPr>
        <w:spacing w:after="0" w:line="240" w:lineRule="auto"/>
        <w:jc w:val="both"/>
        <w:rPr>
          <w:rFonts w:ascii="Arial" w:hAnsi="Arial" w:cs="Arial"/>
        </w:rPr>
      </w:pPr>
      <w:r w:rsidRPr="00F93824">
        <w:rPr>
          <w:rFonts w:ascii="Arial" w:hAnsi="Arial" w:cs="Arial"/>
        </w:rPr>
        <w:t>Përcakt</w:t>
      </w:r>
      <w:r w:rsidR="002448CC">
        <w:rPr>
          <w:rFonts w:ascii="Arial" w:hAnsi="Arial" w:cs="Arial"/>
        </w:rPr>
        <w:t>imin</w:t>
      </w:r>
      <w:r w:rsidRPr="00F93824">
        <w:rPr>
          <w:rFonts w:ascii="Arial" w:hAnsi="Arial" w:cs="Arial"/>
        </w:rPr>
        <w:t xml:space="preserve"> </w:t>
      </w:r>
      <w:r w:rsidR="003F78D0">
        <w:rPr>
          <w:rFonts w:ascii="Arial" w:hAnsi="Arial" w:cs="Arial"/>
        </w:rPr>
        <w:t>e l</w:t>
      </w:r>
      <w:r w:rsidRPr="00F93824">
        <w:rPr>
          <w:rFonts w:ascii="Arial" w:hAnsi="Arial" w:cs="Arial"/>
        </w:rPr>
        <w:t>okacione</w:t>
      </w:r>
      <w:r w:rsidR="003F78D0">
        <w:rPr>
          <w:rFonts w:ascii="Arial" w:hAnsi="Arial" w:cs="Arial"/>
        </w:rPr>
        <w:t>ve</w:t>
      </w:r>
      <w:r w:rsidRPr="00F93824">
        <w:rPr>
          <w:rFonts w:ascii="Arial" w:hAnsi="Arial" w:cs="Arial"/>
        </w:rPr>
        <w:t xml:space="preserve"> për deponimin e mbeturinave, lokacionet e pikave të </w:t>
      </w:r>
      <w:r w:rsidR="003F78D0">
        <w:rPr>
          <w:rFonts w:ascii="Arial" w:hAnsi="Arial" w:cs="Arial"/>
        </w:rPr>
        <w:t>grumbullimit t</w:t>
      </w:r>
      <w:r w:rsidR="007447DF" w:rsidRPr="00F93824">
        <w:rPr>
          <w:rFonts w:ascii="Arial" w:hAnsi="Arial" w:cs="Arial"/>
        </w:rPr>
        <w:t>ë</w:t>
      </w:r>
      <w:r w:rsidRPr="00F93824">
        <w:rPr>
          <w:rFonts w:ascii="Arial" w:hAnsi="Arial" w:cs="Arial"/>
        </w:rPr>
        <w:t xml:space="preserve"> mbeturinave, llojin e shërbimit, hart</w:t>
      </w:r>
      <w:r w:rsidR="003F78D0">
        <w:rPr>
          <w:rFonts w:ascii="Arial" w:hAnsi="Arial" w:cs="Arial"/>
        </w:rPr>
        <w:t xml:space="preserve">imin e </w:t>
      </w:r>
      <w:r w:rsidRPr="00F93824">
        <w:rPr>
          <w:rFonts w:ascii="Arial" w:hAnsi="Arial" w:cs="Arial"/>
        </w:rPr>
        <w:t>plani</w:t>
      </w:r>
      <w:r w:rsidR="003F78D0">
        <w:rPr>
          <w:rFonts w:ascii="Arial" w:hAnsi="Arial" w:cs="Arial"/>
        </w:rPr>
        <w:t>t</w:t>
      </w:r>
      <w:r w:rsidRPr="00F93824">
        <w:rPr>
          <w:rFonts w:ascii="Arial" w:hAnsi="Arial" w:cs="Arial"/>
        </w:rPr>
        <w:t xml:space="preserve"> opera</w:t>
      </w:r>
      <w:r w:rsidR="0011490A">
        <w:rPr>
          <w:rFonts w:ascii="Arial" w:hAnsi="Arial" w:cs="Arial"/>
        </w:rPr>
        <w:t>cional</w:t>
      </w:r>
      <w:r w:rsidRPr="00F93824">
        <w:rPr>
          <w:rFonts w:ascii="Arial" w:hAnsi="Arial" w:cs="Arial"/>
        </w:rPr>
        <w:t xml:space="preserve"> të shërbimeve.</w:t>
      </w:r>
    </w:p>
    <w:p w14:paraId="274BA7C7" w14:textId="4377BA97" w:rsidR="00FB4941" w:rsidRPr="00F93824" w:rsidRDefault="00FB4941" w:rsidP="00846E5B">
      <w:pPr>
        <w:pStyle w:val="ListParagraph"/>
        <w:numPr>
          <w:ilvl w:val="0"/>
          <w:numId w:val="28"/>
        </w:numPr>
        <w:spacing w:after="0" w:line="240" w:lineRule="auto"/>
        <w:jc w:val="both"/>
        <w:rPr>
          <w:rFonts w:ascii="Arial" w:hAnsi="Arial" w:cs="Arial"/>
        </w:rPr>
      </w:pPr>
      <w:r w:rsidRPr="00F93824">
        <w:rPr>
          <w:rFonts w:ascii="Arial" w:hAnsi="Arial" w:cs="Arial"/>
        </w:rPr>
        <w:t>Përcakt</w:t>
      </w:r>
      <w:r w:rsidR="0011490A">
        <w:rPr>
          <w:rFonts w:ascii="Arial" w:hAnsi="Arial" w:cs="Arial"/>
        </w:rPr>
        <w:t>imin e m</w:t>
      </w:r>
      <w:r w:rsidR="00AC6F2C">
        <w:rPr>
          <w:rFonts w:ascii="Arial" w:hAnsi="Arial" w:cs="Arial"/>
        </w:rPr>
        <w:t>ë</w:t>
      </w:r>
      <w:r w:rsidR="0011490A">
        <w:rPr>
          <w:rFonts w:ascii="Arial" w:hAnsi="Arial" w:cs="Arial"/>
        </w:rPr>
        <w:t>nyr</w:t>
      </w:r>
      <w:r w:rsidR="00AC6F2C">
        <w:rPr>
          <w:rFonts w:ascii="Arial" w:hAnsi="Arial" w:cs="Arial"/>
        </w:rPr>
        <w:t>ë</w:t>
      </w:r>
      <w:r w:rsidR="0011490A">
        <w:rPr>
          <w:rFonts w:ascii="Arial" w:hAnsi="Arial" w:cs="Arial"/>
        </w:rPr>
        <w:t>s s</w:t>
      </w:r>
      <w:r w:rsidR="00AC6F2C">
        <w:rPr>
          <w:rFonts w:ascii="Arial" w:hAnsi="Arial" w:cs="Arial"/>
        </w:rPr>
        <w:t>ë</w:t>
      </w:r>
      <w:r w:rsidR="0011490A">
        <w:rPr>
          <w:rFonts w:ascii="Arial" w:hAnsi="Arial" w:cs="Arial"/>
        </w:rPr>
        <w:t xml:space="preserve"> </w:t>
      </w:r>
      <w:r w:rsidRPr="00F93824">
        <w:rPr>
          <w:rFonts w:ascii="Arial" w:hAnsi="Arial" w:cs="Arial"/>
        </w:rPr>
        <w:t>menaxhimit të mbeturinave të ngurta, ndërtimit dhe demolimit dhe përcakt</w:t>
      </w:r>
      <w:r w:rsidR="003F6088">
        <w:rPr>
          <w:rFonts w:ascii="Arial" w:hAnsi="Arial" w:cs="Arial"/>
        </w:rPr>
        <w:t xml:space="preserve">imin e </w:t>
      </w:r>
      <w:r w:rsidRPr="00F93824">
        <w:rPr>
          <w:rFonts w:ascii="Arial" w:hAnsi="Arial" w:cs="Arial"/>
        </w:rPr>
        <w:t>lokacioni</w:t>
      </w:r>
      <w:r w:rsidR="003F6088">
        <w:rPr>
          <w:rFonts w:ascii="Arial" w:hAnsi="Arial" w:cs="Arial"/>
        </w:rPr>
        <w:t>t</w:t>
      </w:r>
      <w:r w:rsidRPr="00F93824">
        <w:rPr>
          <w:rFonts w:ascii="Arial" w:hAnsi="Arial" w:cs="Arial"/>
        </w:rPr>
        <w:t xml:space="preserve"> për </w:t>
      </w:r>
      <w:r w:rsidR="00762304" w:rsidRPr="00F93824">
        <w:rPr>
          <w:rFonts w:ascii="Arial" w:hAnsi="Arial" w:cs="Arial"/>
        </w:rPr>
        <w:t>deponim</w:t>
      </w:r>
      <w:r w:rsidRPr="00F93824">
        <w:rPr>
          <w:rFonts w:ascii="Arial" w:hAnsi="Arial" w:cs="Arial"/>
        </w:rPr>
        <w:t>.</w:t>
      </w:r>
    </w:p>
    <w:p w14:paraId="1C703D5C" w14:textId="5FB60C1C" w:rsidR="000E4E23" w:rsidRPr="00F93824" w:rsidRDefault="003F6088" w:rsidP="00846E5B">
      <w:pPr>
        <w:pStyle w:val="ListParagraph"/>
        <w:numPr>
          <w:ilvl w:val="0"/>
          <w:numId w:val="28"/>
        </w:numPr>
        <w:spacing w:after="0" w:line="240" w:lineRule="auto"/>
        <w:jc w:val="both"/>
        <w:rPr>
          <w:rFonts w:ascii="Arial" w:hAnsi="Arial" w:cs="Arial"/>
        </w:rPr>
      </w:pPr>
      <w:r>
        <w:rPr>
          <w:rFonts w:ascii="Arial" w:hAnsi="Arial" w:cs="Arial"/>
        </w:rPr>
        <w:t>P</w:t>
      </w:r>
      <w:r w:rsidR="00FB4941" w:rsidRPr="00F93824">
        <w:rPr>
          <w:rFonts w:ascii="Arial" w:hAnsi="Arial" w:cs="Arial"/>
        </w:rPr>
        <w:t>ërgjegjës</w:t>
      </w:r>
      <w:r w:rsidR="005D5E91">
        <w:rPr>
          <w:rFonts w:ascii="Arial" w:hAnsi="Arial" w:cs="Arial"/>
        </w:rPr>
        <w:t>in</w:t>
      </w:r>
      <w:r w:rsidR="00AC6F2C">
        <w:rPr>
          <w:rFonts w:ascii="Arial" w:hAnsi="Arial" w:cs="Arial"/>
        </w:rPr>
        <w:t>ë</w:t>
      </w:r>
      <w:r w:rsidR="00FB4941" w:rsidRPr="00F93824">
        <w:rPr>
          <w:rFonts w:ascii="Arial" w:hAnsi="Arial" w:cs="Arial"/>
        </w:rPr>
        <w:t xml:space="preserve"> për trajtimin </w:t>
      </w:r>
      <w:r w:rsidR="001F246C" w:rsidRPr="00F93824">
        <w:rPr>
          <w:rFonts w:ascii="Arial" w:hAnsi="Arial" w:cs="Arial"/>
        </w:rPr>
        <w:t>sekondar</w:t>
      </w:r>
      <w:r w:rsidR="00FB4941" w:rsidRPr="00F93824">
        <w:rPr>
          <w:rFonts w:ascii="Arial" w:hAnsi="Arial" w:cs="Arial"/>
        </w:rPr>
        <w:t xml:space="preserve"> të mbeturinave (ndarj</w:t>
      </w:r>
      <w:r w:rsidR="00777D47" w:rsidRPr="00F93824">
        <w:rPr>
          <w:rFonts w:ascii="Arial" w:hAnsi="Arial" w:cs="Arial"/>
        </w:rPr>
        <w:t>a</w:t>
      </w:r>
      <w:r w:rsidR="00FB4941" w:rsidRPr="00F93824">
        <w:rPr>
          <w:rFonts w:ascii="Arial" w:hAnsi="Arial" w:cs="Arial"/>
        </w:rPr>
        <w:t xml:space="preserve"> e mbeturinave në burim dhe procesi </w:t>
      </w:r>
      <w:r w:rsidR="00777D47" w:rsidRPr="00F93824">
        <w:rPr>
          <w:rFonts w:ascii="Arial" w:hAnsi="Arial" w:cs="Arial"/>
        </w:rPr>
        <w:t>i</w:t>
      </w:r>
      <w:r w:rsidR="00FB4941" w:rsidRPr="00F93824">
        <w:rPr>
          <w:rFonts w:ascii="Arial" w:hAnsi="Arial" w:cs="Arial"/>
        </w:rPr>
        <w:t xml:space="preserve"> riciklimit).</w:t>
      </w:r>
    </w:p>
    <w:p w14:paraId="18EEB184" w14:textId="77777777" w:rsidR="000E4E23" w:rsidRPr="00F93824" w:rsidRDefault="000E4E23" w:rsidP="00C70DF2">
      <w:pPr>
        <w:spacing w:after="0" w:line="240" w:lineRule="auto"/>
        <w:rPr>
          <w:rFonts w:ascii="Arial" w:hAnsi="Arial" w:cs="Arial"/>
        </w:rPr>
      </w:pPr>
    </w:p>
    <w:p w14:paraId="529DF91F" w14:textId="65FB6E9A" w:rsidR="00777D47" w:rsidRPr="00F93824" w:rsidRDefault="00777D47" w:rsidP="00C70DF2">
      <w:pPr>
        <w:spacing w:after="0" w:line="240" w:lineRule="auto"/>
        <w:rPr>
          <w:rFonts w:ascii="Arial" w:hAnsi="Arial" w:cs="Arial"/>
        </w:rPr>
      </w:pPr>
      <w:r w:rsidRPr="00F93824">
        <w:rPr>
          <w:rFonts w:ascii="Arial" w:hAnsi="Arial" w:cs="Arial"/>
        </w:rPr>
        <w:t>Rol</w:t>
      </w:r>
      <w:r w:rsidR="005D5E91">
        <w:rPr>
          <w:rFonts w:ascii="Arial" w:hAnsi="Arial" w:cs="Arial"/>
        </w:rPr>
        <w:t>et</w:t>
      </w:r>
      <w:r w:rsidRPr="00F93824">
        <w:rPr>
          <w:rFonts w:ascii="Arial" w:hAnsi="Arial" w:cs="Arial"/>
        </w:rPr>
        <w:t xml:space="preserve"> dhe p</w:t>
      </w:r>
      <w:r w:rsidR="00405965" w:rsidRPr="00F93824">
        <w:rPr>
          <w:rFonts w:ascii="Arial" w:hAnsi="Arial" w:cs="Arial"/>
        </w:rPr>
        <w:t>ë</w:t>
      </w:r>
      <w:r w:rsidRPr="00F93824">
        <w:rPr>
          <w:rFonts w:ascii="Arial" w:hAnsi="Arial" w:cs="Arial"/>
        </w:rPr>
        <w:t>rgjegj</w:t>
      </w:r>
      <w:r w:rsidR="00405965" w:rsidRPr="00F93824">
        <w:rPr>
          <w:rFonts w:ascii="Arial" w:hAnsi="Arial" w:cs="Arial"/>
        </w:rPr>
        <w:t>ë</w:t>
      </w:r>
      <w:r w:rsidRPr="00F93824">
        <w:rPr>
          <w:rFonts w:ascii="Arial" w:hAnsi="Arial" w:cs="Arial"/>
        </w:rPr>
        <w:t>sit</w:t>
      </w:r>
      <w:r w:rsidR="00405965" w:rsidRPr="00F93824">
        <w:rPr>
          <w:rFonts w:ascii="Arial" w:hAnsi="Arial" w:cs="Arial"/>
        </w:rPr>
        <w:t>ë</w:t>
      </w:r>
      <w:r w:rsidRPr="00F93824">
        <w:rPr>
          <w:rFonts w:ascii="Arial" w:hAnsi="Arial" w:cs="Arial"/>
        </w:rPr>
        <w:t xml:space="preserve"> e organeve komunale n</w:t>
      </w:r>
      <w:r w:rsidR="00405965" w:rsidRPr="00F93824">
        <w:rPr>
          <w:rFonts w:ascii="Arial" w:hAnsi="Arial" w:cs="Arial"/>
        </w:rPr>
        <w:t>ë</w:t>
      </w:r>
      <w:r w:rsidRPr="00F93824">
        <w:rPr>
          <w:rFonts w:ascii="Arial" w:hAnsi="Arial" w:cs="Arial"/>
        </w:rPr>
        <w:t xml:space="preserve"> menaxhimin e mbeturinave paraqiten si m</w:t>
      </w:r>
      <w:r w:rsidR="00405965" w:rsidRPr="00F93824">
        <w:rPr>
          <w:rFonts w:ascii="Arial" w:hAnsi="Arial" w:cs="Arial"/>
        </w:rPr>
        <w:t>ë</w:t>
      </w:r>
      <w:r w:rsidRPr="00F93824">
        <w:rPr>
          <w:rFonts w:ascii="Arial" w:hAnsi="Arial" w:cs="Arial"/>
        </w:rPr>
        <w:t xml:space="preserve"> posht</w:t>
      </w:r>
      <w:r w:rsidR="00405965" w:rsidRPr="00F93824">
        <w:rPr>
          <w:rFonts w:ascii="Arial" w:hAnsi="Arial" w:cs="Arial"/>
        </w:rPr>
        <w:t>ë</w:t>
      </w:r>
      <w:r w:rsidRPr="00F93824">
        <w:rPr>
          <w:rFonts w:ascii="Arial" w:hAnsi="Arial" w:cs="Arial"/>
        </w:rPr>
        <w:t xml:space="preserve">: </w:t>
      </w:r>
    </w:p>
    <w:p w14:paraId="0FBD36EE" w14:textId="77777777" w:rsidR="00777D47" w:rsidRPr="00F93824" w:rsidRDefault="00777D47" w:rsidP="00C70DF2">
      <w:pPr>
        <w:spacing w:after="0" w:line="240" w:lineRule="auto"/>
        <w:rPr>
          <w:rFonts w:ascii="Arial" w:hAnsi="Arial" w:cs="Arial"/>
        </w:rPr>
      </w:pPr>
    </w:p>
    <w:p w14:paraId="7A281C17" w14:textId="77313B25" w:rsidR="00777D47" w:rsidRPr="00F93824" w:rsidRDefault="00777D47" w:rsidP="00846E5B">
      <w:pPr>
        <w:pStyle w:val="ListParagraph"/>
        <w:numPr>
          <w:ilvl w:val="0"/>
          <w:numId w:val="39"/>
        </w:numPr>
        <w:spacing w:after="0" w:line="240" w:lineRule="auto"/>
        <w:rPr>
          <w:rFonts w:ascii="Arial" w:hAnsi="Arial" w:cs="Arial"/>
        </w:rPr>
      </w:pPr>
      <w:r w:rsidRPr="00F93824">
        <w:rPr>
          <w:rFonts w:ascii="Arial" w:hAnsi="Arial" w:cs="Arial"/>
        </w:rPr>
        <w:t>Drejtoria p</w:t>
      </w:r>
      <w:r w:rsidR="00405965" w:rsidRPr="00F93824">
        <w:rPr>
          <w:rFonts w:ascii="Arial" w:hAnsi="Arial" w:cs="Arial"/>
        </w:rPr>
        <w:t>ë</w:t>
      </w:r>
      <w:r w:rsidRPr="00F93824">
        <w:rPr>
          <w:rFonts w:ascii="Arial" w:hAnsi="Arial" w:cs="Arial"/>
        </w:rPr>
        <w:t>r Sh</w:t>
      </w:r>
      <w:r w:rsidR="00405965" w:rsidRPr="00F93824">
        <w:rPr>
          <w:rFonts w:ascii="Arial" w:hAnsi="Arial" w:cs="Arial"/>
        </w:rPr>
        <w:t>ë</w:t>
      </w:r>
      <w:r w:rsidRPr="00F93824">
        <w:rPr>
          <w:rFonts w:ascii="Arial" w:hAnsi="Arial" w:cs="Arial"/>
        </w:rPr>
        <w:t>rbime Publike, Mbrojtje dhe Shp</w:t>
      </w:r>
      <w:r w:rsidR="00405965" w:rsidRPr="00F93824">
        <w:rPr>
          <w:rFonts w:ascii="Arial" w:hAnsi="Arial" w:cs="Arial"/>
        </w:rPr>
        <w:t>ë</w:t>
      </w:r>
      <w:r w:rsidRPr="00F93824">
        <w:rPr>
          <w:rFonts w:ascii="Arial" w:hAnsi="Arial" w:cs="Arial"/>
        </w:rPr>
        <w:t xml:space="preserve">tim- </w:t>
      </w:r>
      <w:r w:rsidR="00405965" w:rsidRPr="00F93824">
        <w:rPr>
          <w:rFonts w:ascii="Arial" w:hAnsi="Arial" w:cs="Arial"/>
        </w:rPr>
        <w:t>ë</w:t>
      </w:r>
      <w:r w:rsidRPr="00F93824">
        <w:rPr>
          <w:rFonts w:ascii="Arial" w:hAnsi="Arial" w:cs="Arial"/>
        </w:rPr>
        <w:t>sht</w:t>
      </w:r>
      <w:r w:rsidR="00405965" w:rsidRPr="00F93824">
        <w:rPr>
          <w:rFonts w:ascii="Arial" w:hAnsi="Arial" w:cs="Arial"/>
        </w:rPr>
        <w:t>ë</w:t>
      </w:r>
      <w:r w:rsidRPr="00F93824">
        <w:rPr>
          <w:rFonts w:ascii="Arial" w:hAnsi="Arial" w:cs="Arial"/>
        </w:rPr>
        <w:t xml:space="preserve"> p</w:t>
      </w:r>
      <w:r w:rsidR="00405965" w:rsidRPr="00F93824">
        <w:rPr>
          <w:rFonts w:ascii="Arial" w:hAnsi="Arial" w:cs="Arial"/>
        </w:rPr>
        <w:t>ë</w:t>
      </w:r>
      <w:r w:rsidRPr="00F93824">
        <w:rPr>
          <w:rFonts w:ascii="Arial" w:hAnsi="Arial" w:cs="Arial"/>
        </w:rPr>
        <w:t>rgjegj</w:t>
      </w:r>
      <w:r w:rsidR="00405965" w:rsidRPr="00F93824">
        <w:rPr>
          <w:rFonts w:ascii="Arial" w:hAnsi="Arial" w:cs="Arial"/>
        </w:rPr>
        <w:t>ë</w:t>
      </w:r>
      <w:r w:rsidRPr="00F93824">
        <w:rPr>
          <w:rFonts w:ascii="Arial" w:hAnsi="Arial" w:cs="Arial"/>
        </w:rPr>
        <w:t>se p</w:t>
      </w:r>
      <w:r w:rsidR="00405965" w:rsidRPr="00F93824">
        <w:rPr>
          <w:rFonts w:ascii="Arial" w:hAnsi="Arial" w:cs="Arial"/>
        </w:rPr>
        <w:t>ë</w:t>
      </w:r>
      <w:r w:rsidRPr="00F93824">
        <w:rPr>
          <w:rFonts w:ascii="Arial" w:hAnsi="Arial" w:cs="Arial"/>
        </w:rPr>
        <w:t xml:space="preserve">r menaxhimin e mbeturinave </w:t>
      </w:r>
    </w:p>
    <w:p w14:paraId="5E5F9C40" w14:textId="38629BEF" w:rsidR="00777D47" w:rsidRPr="00F93824" w:rsidRDefault="00777D47" w:rsidP="00846E5B">
      <w:pPr>
        <w:pStyle w:val="ListParagraph"/>
        <w:numPr>
          <w:ilvl w:val="0"/>
          <w:numId w:val="39"/>
        </w:numPr>
        <w:spacing w:after="0" w:line="240" w:lineRule="auto"/>
        <w:rPr>
          <w:rFonts w:ascii="Arial" w:hAnsi="Arial" w:cs="Arial"/>
        </w:rPr>
      </w:pPr>
      <w:r w:rsidRPr="00F93824">
        <w:rPr>
          <w:rFonts w:ascii="Arial" w:hAnsi="Arial" w:cs="Arial"/>
        </w:rPr>
        <w:t>Drejtoria p</w:t>
      </w:r>
      <w:r w:rsidR="00405965" w:rsidRPr="00F93824">
        <w:rPr>
          <w:rFonts w:ascii="Arial" w:hAnsi="Arial" w:cs="Arial"/>
        </w:rPr>
        <w:t>ë</w:t>
      </w:r>
      <w:r w:rsidRPr="00F93824">
        <w:rPr>
          <w:rFonts w:ascii="Arial" w:hAnsi="Arial" w:cs="Arial"/>
        </w:rPr>
        <w:t xml:space="preserve">r Buxhet dhe Financa – </w:t>
      </w:r>
      <w:r w:rsidR="00405965" w:rsidRPr="00F93824">
        <w:rPr>
          <w:rFonts w:ascii="Arial" w:hAnsi="Arial" w:cs="Arial"/>
        </w:rPr>
        <w:t>ë</w:t>
      </w:r>
      <w:r w:rsidRPr="00F93824">
        <w:rPr>
          <w:rFonts w:ascii="Arial" w:hAnsi="Arial" w:cs="Arial"/>
        </w:rPr>
        <w:t>sht</w:t>
      </w:r>
      <w:r w:rsidR="00405965" w:rsidRPr="00F93824">
        <w:rPr>
          <w:rFonts w:ascii="Arial" w:hAnsi="Arial" w:cs="Arial"/>
        </w:rPr>
        <w:t>ë</w:t>
      </w:r>
      <w:r w:rsidRPr="00F93824">
        <w:rPr>
          <w:rFonts w:ascii="Arial" w:hAnsi="Arial" w:cs="Arial"/>
        </w:rPr>
        <w:t xml:space="preserve"> p</w:t>
      </w:r>
      <w:r w:rsidR="00405965" w:rsidRPr="00F93824">
        <w:rPr>
          <w:rFonts w:ascii="Arial" w:hAnsi="Arial" w:cs="Arial"/>
        </w:rPr>
        <w:t>ë</w:t>
      </w:r>
      <w:r w:rsidRPr="00F93824">
        <w:rPr>
          <w:rFonts w:ascii="Arial" w:hAnsi="Arial" w:cs="Arial"/>
        </w:rPr>
        <w:t>rgjegj</w:t>
      </w:r>
      <w:r w:rsidR="00405965" w:rsidRPr="00F93824">
        <w:rPr>
          <w:rFonts w:ascii="Arial" w:hAnsi="Arial" w:cs="Arial"/>
        </w:rPr>
        <w:t>ë</w:t>
      </w:r>
      <w:r w:rsidRPr="00F93824">
        <w:rPr>
          <w:rFonts w:ascii="Arial" w:hAnsi="Arial" w:cs="Arial"/>
        </w:rPr>
        <w:t>se p</w:t>
      </w:r>
      <w:r w:rsidR="00405965" w:rsidRPr="00F93824">
        <w:rPr>
          <w:rFonts w:ascii="Arial" w:hAnsi="Arial" w:cs="Arial"/>
        </w:rPr>
        <w:t>ë</w:t>
      </w:r>
      <w:r w:rsidRPr="00F93824">
        <w:rPr>
          <w:rFonts w:ascii="Arial" w:hAnsi="Arial" w:cs="Arial"/>
        </w:rPr>
        <w:t>r propozimin e taksave, tarifave dhe ngarkesave tjera komunale si dhe p</w:t>
      </w:r>
      <w:r w:rsidR="00405965" w:rsidRPr="00F93824">
        <w:rPr>
          <w:rFonts w:ascii="Arial" w:hAnsi="Arial" w:cs="Arial"/>
        </w:rPr>
        <w:t>ë</w:t>
      </w:r>
      <w:r w:rsidRPr="00F93824">
        <w:rPr>
          <w:rFonts w:ascii="Arial" w:hAnsi="Arial" w:cs="Arial"/>
        </w:rPr>
        <w:t>r p</w:t>
      </w:r>
      <w:r w:rsidR="00405965" w:rsidRPr="00F93824">
        <w:rPr>
          <w:rFonts w:ascii="Arial" w:hAnsi="Arial" w:cs="Arial"/>
        </w:rPr>
        <w:t>ë</w:t>
      </w:r>
      <w:r w:rsidRPr="00F93824">
        <w:rPr>
          <w:rFonts w:ascii="Arial" w:hAnsi="Arial" w:cs="Arial"/>
        </w:rPr>
        <w:t xml:space="preserve">rfshirjen e tyre </w:t>
      </w:r>
    </w:p>
    <w:p w14:paraId="258E5F36" w14:textId="3760BCBD" w:rsidR="00777D47" w:rsidRPr="00F93824" w:rsidRDefault="00194430" w:rsidP="00777D47">
      <w:pPr>
        <w:spacing w:after="0" w:line="240" w:lineRule="auto"/>
        <w:rPr>
          <w:rFonts w:ascii="Arial" w:hAnsi="Arial" w:cs="Arial"/>
        </w:rPr>
      </w:pPr>
      <m:oMath>
        <m:r>
          <w:rPr>
            <w:rFonts w:ascii="Cambria Math" w:hAnsi="Cambria Math" w:cs="Arial"/>
          </w:rPr>
          <m:t>Ç</m:t>
        </m:r>
      </m:oMath>
      <w:r w:rsidR="00777D47" w:rsidRPr="00F93824">
        <w:rPr>
          <w:rFonts w:ascii="Arial" w:hAnsi="Arial" w:cs="Arial"/>
        </w:rPr>
        <w:t>do komun</w:t>
      </w:r>
      <w:r w:rsidR="00405965" w:rsidRPr="00F93824">
        <w:rPr>
          <w:rFonts w:ascii="Arial" w:hAnsi="Arial" w:cs="Arial"/>
        </w:rPr>
        <w:t>ë</w:t>
      </w:r>
      <w:r w:rsidR="00777D47" w:rsidRPr="00F93824">
        <w:rPr>
          <w:rFonts w:ascii="Arial" w:hAnsi="Arial" w:cs="Arial"/>
        </w:rPr>
        <w:t xml:space="preserve"> ka personelin e vet t</w:t>
      </w:r>
      <w:r w:rsidR="00405965" w:rsidRPr="00F93824">
        <w:rPr>
          <w:rFonts w:ascii="Arial" w:hAnsi="Arial" w:cs="Arial"/>
        </w:rPr>
        <w:t>ë</w:t>
      </w:r>
      <w:r w:rsidR="00777D47" w:rsidRPr="00F93824">
        <w:rPr>
          <w:rFonts w:ascii="Arial" w:hAnsi="Arial" w:cs="Arial"/>
        </w:rPr>
        <w:t xml:space="preserve"> caktuar p</w:t>
      </w:r>
      <w:r w:rsidR="00405965" w:rsidRPr="00F93824">
        <w:rPr>
          <w:rFonts w:ascii="Arial" w:hAnsi="Arial" w:cs="Arial"/>
        </w:rPr>
        <w:t>ë</w:t>
      </w:r>
      <w:r w:rsidR="00777D47" w:rsidRPr="00F93824">
        <w:rPr>
          <w:rFonts w:ascii="Arial" w:hAnsi="Arial" w:cs="Arial"/>
        </w:rPr>
        <w:t xml:space="preserve">r menaxhimin e mbeturinave </w:t>
      </w:r>
    </w:p>
    <w:p w14:paraId="0C79B74A" w14:textId="77777777" w:rsidR="00777D47" w:rsidRPr="00F93824" w:rsidRDefault="00777D47" w:rsidP="00777D47">
      <w:pPr>
        <w:spacing w:after="0" w:line="240" w:lineRule="auto"/>
        <w:rPr>
          <w:rFonts w:ascii="Arial" w:hAnsi="Arial" w:cs="Arial"/>
        </w:rPr>
      </w:pPr>
    </w:p>
    <w:bookmarkEnd w:id="18"/>
    <w:p w14:paraId="2722E51A" w14:textId="77777777" w:rsidR="00FB4941" w:rsidRPr="00F93824" w:rsidRDefault="00FB4941" w:rsidP="00C70DF2">
      <w:pPr>
        <w:spacing w:after="0" w:line="240" w:lineRule="auto"/>
        <w:rPr>
          <w:rFonts w:ascii="Arial" w:hAnsi="Arial" w:cs="Arial"/>
        </w:rPr>
      </w:pPr>
    </w:p>
    <w:p w14:paraId="075A4E21" w14:textId="77777777" w:rsidR="00185793" w:rsidRDefault="00185793" w:rsidP="008008F2">
      <w:pPr>
        <w:spacing w:after="0" w:line="240" w:lineRule="auto"/>
        <w:contextualSpacing/>
        <w:rPr>
          <w:rFonts w:ascii="Arial" w:hAnsi="Arial" w:cs="Arial"/>
        </w:rPr>
      </w:pPr>
    </w:p>
    <w:p w14:paraId="3AE7D05C" w14:textId="77777777" w:rsidR="00185793" w:rsidRDefault="00185793" w:rsidP="008008F2">
      <w:pPr>
        <w:spacing w:after="0" w:line="240" w:lineRule="auto"/>
        <w:contextualSpacing/>
        <w:rPr>
          <w:rFonts w:ascii="Arial" w:hAnsi="Arial" w:cs="Arial"/>
        </w:rPr>
      </w:pPr>
    </w:p>
    <w:p w14:paraId="7209CA2B" w14:textId="77777777" w:rsidR="00185793" w:rsidRDefault="00185793" w:rsidP="008008F2">
      <w:pPr>
        <w:spacing w:after="0" w:line="240" w:lineRule="auto"/>
        <w:contextualSpacing/>
        <w:rPr>
          <w:rFonts w:ascii="Arial" w:hAnsi="Arial" w:cs="Arial"/>
        </w:rPr>
      </w:pPr>
    </w:p>
    <w:p w14:paraId="227F978B" w14:textId="77777777" w:rsidR="00185793" w:rsidRDefault="00185793" w:rsidP="008008F2">
      <w:pPr>
        <w:spacing w:after="0" w:line="240" w:lineRule="auto"/>
        <w:contextualSpacing/>
        <w:rPr>
          <w:rFonts w:ascii="Arial" w:hAnsi="Arial" w:cs="Arial"/>
        </w:rPr>
      </w:pPr>
    </w:p>
    <w:p w14:paraId="23622F6C" w14:textId="77777777" w:rsidR="00185793" w:rsidRDefault="00185793" w:rsidP="008008F2">
      <w:pPr>
        <w:spacing w:after="0" w:line="240" w:lineRule="auto"/>
        <w:contextualSpacing/>
        <w:rPr>
          <w:rFonts w:ascii="Arial" w:hAnsi="Arial" w:cs="Arial"/>
        </w:rPr>
      </w:pPr>
    </w:p>
    <w:p w14:paraId="5830EEB3" w14:textId="77777777" w:rsidR="00185793" w:rsidRDefault="00185793" w:rsidP="008008F2">
      <w:pPr>
        <w:spacing w:after="0" w:line="240" w:lineRule="auto"/>
        <w:contextualSpacing/>
        <w:rPr>
          <w:rFonts w:ascii="Arial" w:hAnsi="Arial" w:cs="Arial"/>
        </w:rPr>
      </w:pPr>
    </w:p>
    <w:p w14:paraId="2C764019" w14:textId="77777777" w:rsidR="00185793" w:rsidRDefault="00185793" w:rsidP="008008F2">
      <w:pPr>
        <w:spacing w:after="0" w:line="240" w:lineRule="auto"/>
        <w:contextualSpacing/>
        <w:rPr>
          <w:rFonts w:ascii="Arial" w:hAnsi="Arial" w:cs="Arial"/>
        </w:rPr>
      </w:pPr>
    </w:p>
    <w:p w14:paraId="20D2A53F" w14:textId="77777777" w:rsidR="00185793" w:rsidRDefault="00185793" w:rsidP="008008F2">
      <w:pPr>
        <w:spacing w:after="0" w:line="240" w:lineRule="auto"/>
        <w:contextualSpacing/>
        <w:rPr>
          <w:rFonts w:ascii="Arial" w:hAnsi="Arial" w:cs="Arial"/>
        </w:rPr>
      </w:pPr>
    </w:p>
    <w:p w14:paraId="24DE0DFB" w14:textId="77777777" w:rsidR="00185793" w:rsidRDefault="00185793" w:rsidP="008008F2">
      <w:pPr>
        <w:spacing w:after="0" w:line="240" w:lineRule="auto"/>
        <w:contextualSpacing/>
        <w:rPr>
          <w:rFonts w:ascii="Arial" w:hAnsi="Arial" w:cs="Arial"/>
        </w:rPr>
      </w:pPr>
    </w:p>
    <w:p w14:paraId="565C4039" w14:textId="77777777" w:rsidR="00185793" w:rsidRDefault="00185793" w:rsidP="008008F2">
      <w:pPr>
        <w:spacing w:after="0" w:line="240" w:lineRule="auto"/>
        <w:contextualSpacing/>
        <w:rPr>
          <w:rFonts w:ascii="Arial" w:hAnsi="Arial" w:cs="Arial"/>
        </w:rPr>
      </w:pPr>
    </w:p>
    <w:p w14:paraId="71529C54" w14:textId="77777777" w:rsidR="00185793" w:rsidRDefault="00185793" w:rsidP="008008F2">
      <w:pPr>
        <w:spacing w:after="0" w:line="240" w:lineRule="auto"/>
        <w:contextualSpacing/>
        <w:rPr>
          <w:rFonts w:ascii="Arial" w:hAnsi="Arial" w:cs="Arial"/>
        </w:rPr>
      </w:pPr>
    </w:p>
    <w:p w14:paraId="3C9E029E" w14:textId="77777777" w:rsidR="00185793" w:rsidRDefault="00185793" w:rsidP="008008F2">
      <w:pPr>
        <w:spacing w:after="0" w:line="240" w:lineRule="auto"/>
        <w:contextualSpacing/>
        <w:rPr>
          <w:rFonts w:ascii="Arial" w:hAnsi="Arial" w:cs="Arial"/>
        </w:rPr>
      </w:pPr>
    </w:p>
    <w:p w14:paraId="21C46C33" w14:textId="77777777" w:rsidR="001A4882" w:rsidRDefault="001A4882" w:rsidP="008008F2">
      <w:pPr>
        <w:spacing w:after="0" w:line="240" w:lineRule="auto"/>
        <w:contextualSpacing/>
        <w:rPr>
          <w:rFonts w:ascii="Arial" w:hAnsi="Arial" w:cs="Arial"/>
        </w:rPr>
      </w:pPr>
    </w:p>
    <w:p w14:paraId="15E24915" w14:textId="77777777" w:rsidR="001A4882" w:rsidRDefault="001A4882" w:rsidP="008008F2">
      <w:pPr>
        <w:spacing w:after="0" w:line="240" w:lineRule="auto"/>
        <w:contextualSpacing/>
        <w:rPr>
          <w:rFonts w:ascii="Arial" w:hAnsi="Arial" w:cs="Arial"/>
        </w:rPr>
      </w:pPr>
    </w:p>
    <w:p w14:paraId="7D96C57C" w14:textId="77777777" w:rsidR="007D4FD4" w:rsidRPr="00F93824" w:rsidRDefault="007D4FD4">
      <w:pPr>
        <w:rPr>
          <w:rFonts w:ascii="Arial" w:hAnsi="Arial" w:cs="Arial"/>
          <w:b/>
          <w:bCs/>
          <w:color w:val="365F91" w:themeColor="accent1" w:themeShade="BF"/>
          <w:sz w:val="32"/>
          <w:szCs w:val="32"/>
        </w:rPr>
      </w:pPr>
      <w:bookmarkStart w:id="20" w:name="_Toc135379369"/>
      <w:bookmarkStart w:id="21" w:name="_Toc1159931671"/>
      <w:bookmarkStart w:id="22" w:name="_Hlk151222841"/>
    </w:p>
    <w:p w14:paraId="1C2326B4" w14:textId="5CB443C8" w:rsidR="00885AFD" w:rsidRPr="00135112" w:rsidRDefault="00C720E5" w:rsidP="00F93824">
      <w:pPr>
        <w:pStyle w:val="Heading1"/>
        <w:tabs>
          <w:tab w:val="left" w:pos="360"/>
        </w:tabs>
        <w:spacing w:before="0" w:line="240" w:lineRule="auto"/>
        <w:rPr>
          <w:rFonts w:ascii="Arial" w:hAnsi="Arial" w:cs="Arial"/>
          <w:b/>
          <w:bCs/>
          <w:color w:val="auto"/>
        </w:rPr>
      </w:pPr>
      <w:bookmarkStart w:id="23" w:name="_Toc230267986"/>
      <w:r w:rsidRPr="00135112">
        <w:rPr>
          <w:rFonts w:ascii="Arial" w:hAnsi="Arial" w:cs="Arial"/>
          <w:b/>
          <w:color w:val="auto"/>
        </w:rPr>
        <w:lastRenderedPageBreak/>
        <w:t>2</w:t>
      </w:r>
      <w:r w:rsidR="00EE384A" w:rsidRPr="00135112">
        <w:rPr>
          <w:rFonts w:ascii="Arial" w:hAnsi="Arial" w:cs="Arial"/>
          <w:b/>
          <w:color w:val="auto"/>
        </w:rPr>
        <w:t xml:space="preserve">. </w:t>
      </w:r>
      <w:r w:rsidR="00885AFD" w:rsidRPr="00135112">
        <w:rPr>
          <w:rFonts w:ascii="Arial" w:hAnsi="Arial" w:cs="Arial"/>
          <w:b/>
          <w:color w:val="auto"/>
        </w:rPr>
        <w:t>Përshkrimi i rajoneve</w:t>
      </w:r>
      <w:bookmarkEnd w:id="20"/>
      <w:bookmarkEnd w:id="21"/>
      <w:bookmarkEnd w:id="23"/>
    </w:p>
    <w:p w14:paraId="0B907639" w14:textId="77777777" w:rsidR="00885AFD" w:rsidRPr="00F93824" w:rsidRDefault="00885AFD" w:rsidP="00885AFD">
      <w:pPr>
        <w:spacing w:after="0" w:line="240" w:lineRule="auto"/>
        <w:rPr>
          <w:rFonts w:ascii="Arial" w:hAnsi="Arial" w:cs="Arial"/>
          <w:color w:val="FF0000"/>
        </w:rPr>
      </w:pPr>
    </w:p>
    <w:p w14:paraId="40143057" w14:textId="0A992980" w:rsidR="0046604B" w:rsidRPr="00135112" w:rsidRDefault="00C720E5" w:rsidP="00A60305">
      <w:pPr>
        <w:pStyle w:val="Heading2"/>
        <w:spacing w:before="0" w:line="240" w:lineRule="auto"/>
        <w:rPr>
          <w:rFonts w:ascii="Arial" w:hAnsi="Arial" w:cs="Arial"/>
          <w:b/>
          <w:bCs/>
          <w:color w:val="auto"/>
          <w:sz w:val="24"/>
          <w:szCs w:val="24"/>
        </w:rPr>
      </w:pPr>
      <w:bookmarkStart w:id="24" w:name="_Toc230267987"/>
      <w:r w:rsidRPr="00135112">
        <w:rPr>
          <w:rFonts w:ascii="Arial" w:hAnsi="Arial" w:cs="Arial"/>
          <w:b/>
          <w:bCs/>
          <w:color w:val="auto"/>
          <w:sz w:val="24"/>
          <w:szCs w:val="24"/>
        </w:rPr>
        <w:t>2</w:t>
      </w:r>
      <w:r w:rsidR="00EE384A" w:rsidRPr="00135112">
        <w:rPr>
          <w:rFonts w:ascii="Arial" w:hAnsi="Arial" w:cs="Arial"/>
          <w:b/>
          <w:bCs/>
          <w:color w:val="auto"/>
          <w:sz w:val="24"/>
          <w:szCs w:val="24"/>
        </w:rPr>
        <w:t xml:space="preserve">.1 </w:t>
      </w:r>
      <w:r w:rsidR="0046604B" w:rsidRPr="00135112">
        <w:rPr>
          <w:rFonts w:ascii="Arial" w:hAnsi="Arial" w:cs="Arial"/>
          <w:b/>
          <w:bCs/>
          <w:color w:val="auto"/>
          <w:sz w:val="24"/>
          <w:szCs w:val="24"/>
        </w:rPr>
        <w:t>Karakteristikat fiziko-gjeografike</w:t>
      </w:r>
      <w:bookmarkEnd w:id="24"/>
      <w:r w:rsidR="0046604B" w:rsidRPr="00135112">
        <w:rPr>
          <w:rFonts w:ascii="Arial" w:hAnsi="Arial" w:cs="Arial"/>
          <w:b/>
          <w:bCs/>
          <w:color w:val="auto"/>
          <w:sz w:val="24"/>
          <w:szCs w:val="24"/>
        </w:rPr>
        <w:t xml:space="preserve"> </w:t>
      </w:r>
    </w:p>
    <w:p w14:paraId="618F45F5" w14:textId="77777777" w:rsidR="0046604B" w:rsidRPr="00F93824" w:rsidRDefault="0046604B" w:rsidP="00885AFD">
      <w:pPr>
        <w:spacing w:after="0" w:line="240" w:lineRule="auto"/>
        <w:rPr>
          <w:rFonts w:ascii="Arial" w:hAnsi="Arial" w:cs="Arial"/>
          <w:color w:val="FF0000"/>
        </w:rPr>
      </w:pPr>
    </w:p>
    <w:p w14:paraId="507BA55D" w14:textId="30D9BECF" w:rsidR="00885AFD" w:rsidRPr="00EB0F79" w:rsidRDefault="00773837" w:rsidP="009725B3">
      <w:pPr>
        <w:pStyle w:val="Heading3"/>
        <w:ind w:left="720"/>
        <w:rPr>
          <w:rFonts w:ascii="Arial" w:hAnsi="Arial" w:cs="Arial"/>
          <w:color w:val="auto"/>
          <w:sz w:val="22"/>
          <w:szCs w:val="22"/>
        </w:rPr>
      </w:pPr>
      <w:bookmarkStart w:id="25" w:name="_Toc135379370"/>
      <w:bookmarkStart w:id="26" w:name="_Toc1925637803"/>
      <w:bookmarkStart w:id="27" w:name="_Toc230267988"/>
      <w:r w:rsidRPr="00EB0F79">
        <w:rPr>
          <w:rFonts w:ascii="Arial" w:hAnsi="Arial" w:cs="Arial"/>
          <w:color w:val="auto"/>
          <w:sz w:val="22"/>
          <w:szCs w:val="22"/>
        </w:rPr>
        <w:t>2</w:t>
      </w:r>
      <w:r w:rsidR="00EE384A" w:rsidRPr="00EB0F79">
        <w:rPr>
          <w:rFonts w:ascii="Arial" w:hAnsi="Arial" w:cs="Arial"/>
          <w:color w:val="auto"/>
          <w:sz w:val="22"/>
          <w:szCs w:val="22"/>
        </w:rPr>
        <w:t xml:space="preserve">.1.1 </w:t>
      </w:r>
      <w:r w:rsidR="00885AFD" w:rsidRPr="00EB0F79">
        <w:rPr>
          <w:rFonts w:ascii="Arial" w:hAnsi="Arial" w:cs="Arial"/>
          <w:color w:val="auto"/>
          <w:sz w:val="22"/>
          <w:szCs w:val="22"/>
        </w:rPr>
        <w:t>Lokacioni gjeografik</w:t>
      </w:r>
      <w:bookmarkEnd w:id="25"/>
      <w:bookmarkEnd w:id="26"/>
      <w:bookmarkEnd w:id="27"/>
    </w:p>
    <w:p w14:paraId="3283C710" w14:textId="77777777" w:rsidR="00047E1C" w:rsidRPr="00F93824" w:rsidRDefault="00047E1C" w:rsidP="00885AFD">
      <w:pPr>
        <w:spacing w:after="0" w:line="240" w:lineRule="auto"/>
        <w:rPr>
          <w:rFonts w:ascii="Arial" w:eastAsia="Arial" w:hAnsi="Arial" w:cs="Arial"/>
          <w:i/>
          <w:iCs/>
          <w:sz w:val="24"/>
          <w:szCs w:val="24"/>
        </w:rPr>
      </w:pPr>
    </w:p>
    <w:p w14:paraId="04788855" w14:textId="16EAC69F" w:rsidR="00FF2636" w:rsidRPr="00F93824" w:rsidRDefault="00FF2636" w:rsidP="00FF2636">
      <w:pPr>
        <w:spacing w:after="0" w:line="240" w:lineRule="auto"/>
        <w:jc w:val="both"/>
        <w:rPr>
          <w:rFonts w:ascii="Arial" w:eastAsia="Arial" w:hAnsi="Arial" w:cs="Arial"/>
          <w:color w:val="202124"/>
        </w:rPr>
      </w:pPr>
      <w:r w:rsidRPr="00F93824">
        <w:rPr>
          <w:rFonts w:ascii="Arial" w:hAnsi="Arial" w:cs="Arial"/>
          <w:i/>
        </w:rPr>
        <w:t>Rajoni i Ferizajt</w:t>
      </w:r>
      <w:r w:rsidRPr="00F93824">
        <w:rPr>
          <w:rFonts w:ascii="Arial" w:hAnsi="Arial" w:cs="Arial"/>
        </w:rPr>
        <w:t xml:space="preserve"> ndodhet në pjesën juglindore të Kosovës në kufi me , Maqedoninë e Veriut</w:t>
      </w:r>
      <w:r w:rsidR="00A45F36">
        <w:rPr>
          <w:rFonts w:ascii="Arial" w:hAnsi="Arial" w:cs="Arial"/>
        </w:rPr>
        <w:t>.</w:t>
      </w:r>
      <w:r w:rsidRPr="00F93824">
        <w:rPr>
          <w:rFonts w:ascii="Arial" w:hAnsi="Arial" w:cs="Arial"/>
        </w:rPr>
        <w:t xml:space="preserve"> Rajoni mbulon një sipërfaqe totale prej 1,030 km</w:t>
      </w:r>
      <w:r w:rsidRPr="00F93824">
        <w:rPr>
          <w:rFonts w:ascii="Arial" w:hAnsi="Arial" w:cs="Arial"/>
          <w:vertAlign w:val="superscript"/>
        </w:rPr>
        <w:t>2</w:t>
      </w:r>
      <w:r w:rsidRPr="00F93824">
        <w:rPr>
          <w:rFonts w:ascii="Arial" w:hAnsi="Arial" w:cs="Arial"/>
        </w:rPr>
        <w:t xml:space="preserve">. </w:t>
      </w:r>
      <w:r w:rsidR="00E4359F" w:rsidRPr="00F93824">
        <w:rPr>
          <w:rFonts w:ascii="Arial" w:hAnsi="Arial" w:cs="Arial"/>
        </w:rPr>
        <w:t>P</w:t>
      </w:r>
      <w:r w:rsidRPr="00F93824">
        <w:rPr>
          <w:rFonts w:ascii="Arial" w:hAnsi="Arial" w:cs="Arial"/>
        </w:rPr>
        <w:t>ërfshin</w:t>
      </w:r>
      <w:r w:rsidR="00405965" w:rsidRPr="00F93824">
        <w:rPr>
          <w:rFonts w:ascii="Arial" w:hAnsi="Arial" w:cs="Arial"/>
        </w:rPr>
        <w:t>ë</w:t>
      </w:r>
      <w:r w:rsidRPr="00F93824">
        <w:rPr>
          <w:rFonts w:ascii="Arial" w:hAnsi="Arial" w:cs="Arial"/>
        </w:rPr>
        <w:t xml:space="preserve"> pesë komuna:</w:t>
      </w:r>
      <w:r w:rsidRPr="00F93824">
        <w:rPr>
          <w:rFonts w:ascii="Arial" w:hAnsi="Arial" w:cs="Arial"/>
          <w:color w:val="202124"/>
        </w:rPr>
        <w:t xml:space="preserve"> </w:t>
      </w:r>
      <w:r w:rsidRPr="00F93824">
        <w:rPr>
          <w:rFonts w:ascii="Arial" w:hAnsi="Arial" w:cs="Arial"/>
        </w:rPr>
        <w:t>Ferizaj</w:t>
      </w:r>
      <w:r w:rsidR="00DD3866" w:rsidRPr="00F93824">
        <w:rPr>
          <w:rFonts w:ascii="Arial" w:hAnsi="Arial" w:cs="Arial"/>
        </w:rPr>
        <w:t>i</w:t>
      </w:r>
      <w:r w:rsidRPr="00F93824">
        <w:rPr>
          <w:rFonts w:ascii="Arial" w:hAnsi="Arial" w:cs="Arial"/>
        </w:rPr>
        <w:t xml:space="preserve">n, Hanin e Elezit, Kaçanikun, Shtimen dhe </w:t>
      </w:r>
      <w:r w:rsidRPr="00F93824">
        <w:rPr>
          <w:rFonts w:ascii="Arial" w:hAnsi="Arial" w:cs="Arial"/>
          <w:color w:val="202124"/>
        </w:rPr>
        <w:t xml:space="preserve">Shtërpcën. </w:t>
      </w:r>
      <w:r w:rsidRPr="00F93824">
        <w:rPr>
          <w:rFonts w:ascii="Arial" w:hAnsi="Arial" w:cs="Arial"/>
        </w:rPr>
        <w:t>Kaçaniku dhe Han i Elezit ndodhen në kufi me Maqedoninë e Veriut, gjë që e ka bërë rajonin pik</w:t>
      </w:r>
      <w:r w:rsidR="00703A9E" w:rsidRPr="00F93824">
        <w:rPr>
          <w:rFonts w:ascii="Arial" w:hAnsi="Arial" w:cs="Arial"/>
        </w:rPr>
        <w:t>ë</w:t>
      </w:r>
      <w:r w:rsidRPr="00F93824">
        <w:rPr>
          <w:rFonts w:ascii="Arial" w:hAnsi="Arial" w:cs="Arial"/>
        </w:rPr>
        <w:t xml:space="preserve"> të rëndësishme transite për transport, tregti dhe komunikim.</w:t>
      </w:r>
      <w:r w:rsidRPr="00F93824">
        <w:rPr>
          <w:rFonts w:ascii="Arial" w:hAnsi="Arial" w:cs="Arial"/>
          <w:color w:val="202124"/>
        </w:rPr>
        <w:t xml:space="preserve"> </w:t>
      </w:r>
    </w:p>
    <w:p w14:paraId="1F12DE5A" w14:textId="77777777" w:rsidR="00CD2386" w:rsidRPr="00F93824" w:rsidRDefault="00CD2386" w:rsidP="00FF2636">
      <w:pPr>
        <w:spacing w:after="0" w:line="240" w:lineRule="auto"/>
        <w:jc w:val="both"/>
        <w:rPr>
          <w:rFonts w:ascii="Arial" w:eastAsia="Arial" w:hAnsi="Arial" w:cs="Arial"/>
          <w:color w:val="202124"/>
        </w:rPr>
      </w:pPr>
    </w:p>
    <w:p w14:paraId="4E41B293" w14:textId="77777777" w:rsidR="00FF2636" w:rsidRPr="00F93824" w:rsidRDefault="00FF2636" w:rsidP="00FF2636">
      <w:pPr>
        <w:spacing w:after="0" w:line="240" w:lineRule="auto"/>
        <w:jc w:val="both"/>
        <w:rPr>
          <w:rFonts w:ascii="Arial" w:eastAsia="Arial" w:hAnsi="Arial" w:cs="Arial"/>
          <w:color w:val="202124"/>
        </w:rPr>
      </w:pPr>
    </w:p>
    <w:p w14:paraId="66E6DB82" w14:textId="08CFADE5" w:rsidR="00885AFD" w:rsidRPr="00F93824" w:rsidRDefault="00FF2636" w:rsidP="00E47224">
      <w:pPr>
        <w:spacing w:after="0" w:line="240" w:lineRule="auto"/>
        <w:jc w:val="both"/>
        <w:rPr>
          <w:rFonts w:ascii="Arial" w:hAnsi="Arial" w:cs="Arial"/>
        </w:rPr>
      </w:pPr>
      <w:r w:rsidRPr="00F93824">
        <w:rPr>
          <w:rFonts w:ascii="Arial" w:hAnsi="Arial" w:cs="Arial"/>
          <w:i/>
        </w:rPr>
        <w:t>Rajoni i Gjilanit</w:t>
      </w:r>
      <w:r w:rsidRPr="00F93824">
        <w:rPr>
          <w:rFonts w:ascii="Arial" w:hAnsi="Arial" w:cs="Arial"/>
        </w:rPr>
        <w:t xml:space="preserve"> gjendet në pjesën juglindore të Kosovës. </w:t>
      </w:r>
      <w:r w:rsidR="00D94608" w:rsidRPr="00F93824">
        <w:rPr>
          <w:rFonts w:ascii="Arial" w:hAnsi="Arial" w:cs="Arial"/>
        </w:rPr>
        <w:t xml:space="preserve">Rajoni mbulon </w:t>
      </w:r>
      <w:r w:rsidRPr="00F93824">
        <w:rPr>
          <w:rFonts w:ascii="Arial" w:hAnsi="Arial" w:cs="Arial"/>
        </w:rPr>
        <w:t>një sipërfaqe totale prej 1,206 km</w:t>
      </w:r>
      <w:r w:rsidRPr="00F93824">
        <w:rPr>
          <w:rFonts w:ascii="Arial" w:hAnsi="Arial" w:cs="Arial"/>
          <w:vertAlign w:val="superscript"/>
        </w:rPr>
        <w:t>2</w:t>
      </w:r>
      <w:r w:rsidRPr="00F93824">
        <w:rPr>
          <w:rFonts w:ascii="Arial" w:hAnsi="Arial" w:cs="Arial"/>
        </w:rPr>
        <w:t>.</w:t>
      </w:r>
      <w:r w:rsidRPr="00F93824">
        <w:rPr>
          <w:rFonts w:ascii="Arial" w:hAnsi="Arial" w:cs="Arial"/>
          <w:vertAlign w:val="superscript"/>
        </w:rPr>
        <w:t xml:space="preserve"> </w:t>
      </w:r>
      <w:r w:rsidR="00D94608" w:rsidRPr="00F93824">
        <w:rPr>
          <w:rFonts w:ascii="Arial" w:hAnsi="Arial" w:cs="Arial"/>
        </w:rPr>
        <w:t>P</w:t>
      </w:r>
      <w:r w:rsidRPr="00F93824">
        <w:rPr>
          <w:rFonts w:ascii="Arial" w:hAnsi="Arial" w:cs="Arial"/>
        </w:rPr>
        <w:t>ërfshin</w:t>
      </w:r>
      <w:r w:rsidR="00405965" w:rsidRPr="00F93824">
        <w:rPr>
          <w:rFonts w:ascii="Arial" w:hAnsi="Arial" w:cs="Arial"/>
        </w:rPr>
        <w:t>ë</w:t>
      </w:r>
      <w:r w:rsidR="00D94608" w:rsidRPr="00F93824">
        <w:rPr>
          <w:rFonts w:ascii="Arial" w:hAnsi="Arial" w:cs="Arial"/>
        </w:rPr>
        <w:t xml:space="preserve"> shtat</w:t>
      </w:r>
      <w:r w:rsidR="00405965" w:rsidRPr="00F93824">
        <w:rPr>
          <w:rFonts w:ascii="Arial" w:hAnsi="Arial" w:cs="Arial"/>
        </w:rPr>
        <w:t>ë</w:t>
      </w:r>
      <w:r w:rsidR="00D94608" w:rsidRPr="00F93824">
        <w:rPr>
          <w:rFonts w:ascii="Arial" w:hAnsi="Arial" w:cs="Arial"/>
        </w:rPr>
        <w:t xml:space="preserve"> komuna</w:t>
      </w:r>
      <w:r w:rsidRPr="00F93824">
        <w:rPr>
          <w:rFonts w:ascii="Arial" w:hAnsi="Arial" w:cs="Arial"/>
        </w:rPr>
        <w:t xml:space="preserve">: Gjilani, Kamenica, Vitia, Parteshi, Kllokoti, Ranillugu and Artana (Novobërda). </w:t>
      </w:r>
    </w:p>
    <w:p w14:paraId="417FFDC4" w14:textId="77777777" w:rsidR="00885AFD" w:rsidRPr="00F93824" w:rsidRDefault="00885AFD" w:rsidP="00885AFD">
      <w:pPr>
        <w:spacing w:after="0" w:line="240" w:lineRule="auto"/>
        <w:rPr>
          <w:rFonts w:ascii="Arial" w:eastAsia="Arial" w:hAnsi="Arial" w:cs="Arial"/>
          <w:color w:val="202124"/>
        </w:rPr>
      </w:pPr>
    </w:p>
    <w:p w14:paraId="6CA60BB7" w14:textId="2C79E497" w:rsidR="00A41CB7" w:rsidRPr="00EB0F79" w:rsidRDefault="00773837" w:rsidP="009725B3">
      <w:pPr>
        <w:pStyle w:val="Heading3"/>
        <w:ind w:left="720"/>
        <w:rPr>
          <w:rFonts w:ascii="Arial" w:hAnsi="Arial" w:cs="Arial"/>
          <w:color w:val="auto"/>
          <w:sz w:val="22"/>
          <w:szCs w:val="22"/>
        </w:rPr>
      </w:pPr>
      <w:bookmarkStart w:id="28" w:name="_Toc135379371"/>
      <w:bookmarkStart w:id="29" w:name="_Toc452725053"/>
      <w:bookmarkStart w:id="30" w:name="_Toc230267989"/>
      <w:r w:rsidRPr="00EB0F79">
        <w:rPr>
          <w:rFonts w:ascii="Arial" w:hAnsi="Arial" w:cs="Arial"/>
          <w:color w:val="auto"/>
          <w:sz w:val="22"/>
          <w:szCs w:val="22"/>
        </w:rPr>
        <w:t>2</w:t>
      </w:r>
      <w:r w:rsidR="00EE384A" w:rsidRPr="00EB0F79">
        <w:rPr>
          <w:rFonts w:ascii="Arial" w:hAnsi="Arial" w:cs="Arial"/>
          <w:color w:val="auto"/>
          <w:sz w:val="22"/>
          <w:szCs w:val="22"/>
        </w:rPr>
        <w:t xml:space="preserve">.1.2 </w:t>
      </w:r>
      <w:r w:rsidR="00885AFD" w:rsidRPr="00EB0F79">
        <w:rPr>
          <w:rFonts w:ascii="Arial" w:hAnsi="Arial" w:cs="Arial"/>
          <w:color w:val="auto"/>
          <w:sz w:val="22"/>
          <w:szCs w:val="22"/>
        </w:rPr>
        <w:t>Klima</w:t>
      </w:r>
      <w:bookmarkEnd w:id="28"/>
      <w:bookmarkEnd w:id="29"/>
      <w:bookmarkEnd w:id="30"/>
    </w:p>
    <w:p w14:paraId="41D31986" w14:textId="4EE9912C" w:rsidR="00A41CB7" w:rsidRPr="00F93824" w:rsidRDefault="00FF2636" w:rsidP="00057716">
      <w:pPr>
        <w:spacing w:after="0" w:line="240" w:lineRule="auto"/>
        <w:jc w:val="both"/>
        <w:rPr>
          <w:rFonts w:ascii="Arial" w:eastAsia="Arial" w:hAnsi="Arial" w:cs="Arial"/>
        </w:rPr>
      </w:pPr>
      <w:r w:rsidRPr="00F93824">
        <w:rPr>
          <w:rFonts w:ascii="Arial" w:hAnsi="Arial" w:cs="Arial"/>
          <w:i/>
        </w:rPr>
        <w:t>Klima në rajonin e Ferizaj</w:t>
      </w:r>
      <w:r w:rsidR="00D22C82" w:rsidRPr="00F93824">
        <w:rPr>
          <w:rFonts w:ascii="Arial" w:hAnsi="Arial" w:cs="Arial"/>
          <w:i/>
        </w:rPr>
        <w:t>i</w:t>
      </w:r>
      <w:r w:rsidRPr="00F93824">
        <w:rPr>
          <w:rFonts w:ascii="Arial" w:hAnsi="Arial" w:cs="Arial"/>
          <w:i/>
        </w:rPr>
        <w:t>t</w:t>
      </w:r>
      <w:r w:rsidRPr="00F93824">
        <w:rPr>
          <w:rFonts w:ascii="Arial" w:hAnsi="Arial" w:cs="Arial"/>
        </w:rPr>
        <w:t xml:space="preserve"> është kontinentale dhe mes-kontinentale. Rajoni përshkon katër stinë, me verë të nxehtë dhe dimër të ftohtë. Temperatura mesatare në verë është rreth 25-30 °C dhe në dimër </w:t>
      </w:r>
      <w:r w:rsidRPr="00F93824">
        <w:rPr>
          <w:rFonts w:ascii="Arial" w:hAnsi="Arial" w:cs="Arial"/>
          <w:color w:val="000000"/>
        </w:rPr>
        <w:t>-2.6</w:t>
      </w:r>
      <w:r w:rsidRPr="00F93824">
        <w:rPr>
          <w:rFonts w:ascii="Arial" w:hAnsi="Arial" w:cs="Arial"/>
        </w:rPr>
        <w:t xml:space="preserve">°C. </w:t>
      </w:r>
    </w:p>
    <w:p w14:paraId="5A86FCC6" w14:textId="51DBFE86" w:rsidR="00885AFD" w:rsidRPr="00F93824" w:rsidRDefault="00885AFD" w:rsidP="00057716">
      <w:pPr>
        <w:spacing w:after="0" w:line="240" w:lineRule="auto"/>
        <w:jc w:val="both"/>
        <w:rPr>
          <w:rFonts w:ascii="Arial" w:eastAsia="Segoe UI" w:hAnsi="Arial" w:cs="Arial"/>
          <w:color w:val="374151"/>
        </w:rPr>
      </w:pPr>
      <w:r w:rsidRPr="00F93824">
        <w:rPr>
          <w:rFonts w:ascii="Arial" w:hAnsi="Arial" w:cs="Arial"/>
        </w:rPr>
        <w:t>Në bazë të pozitës dhe relievit gjeografik rajoni i</w:t>
      </w:r>
      <w:r w:rsidRPr="00F93824">
        <w:rPr>
          <w:rFonts w:ascii="Arial" w:hAnsi="Arial" w:cs="Arial"/>
          <w:i/>
        </w:rPr>
        <w:t xml:space="preserve"> Gjilanit</w:t>
      </w:r>
      <w:r w:rsidRPr="00F93824">
        <w:rPr>
          <w:rFonts w:ascii="Arial" w:hAnsi="Arial" w:cs="Arial"/>
        </w:rPr>
        <w:t xml:space="preserve"> ndryshon disi nga Prishtina dhe Ferizaj</w:t>
      </w:r>
      <w:r w:rsidR="00A35A6E" w:rsidRPr="00F93824">
        <w:rPr>
          <w:rFonts w:ascii="Arial" w:hAnsi="Arial" w:cs="Arial"/>
        </w:rPr>
        <w:t>i</w:t>
      </w:r>
      <w:r w:rsidRPr="00F93824">
        <w:rPr>
          <w:rFonts w:ascii="Arial" w:hAnsi="Arial" w:cs="Arial"/>
        </w:rPr>
        <w:t xml:space="preserve">t. Në Gjilan temperatura mesatare e muajit më të ftohtë është regjistruar në janar në -0.90°C. Temperatura mesatare me vlerat më të larta është shënuar në muajin korrik 20.7°C. </w:t>
      </w:r>
    </w:p>
    <w:p w14:paraId="079C22A2" w14:textId="77777777" w:rsidR="00885AFD" w:rsidRPr="00F93824" w:rsidRDefault="00885AFD" w:rsidP="00885AFD">
      <w:pPr>
        <w:spacing w:after="0" w:line="240" w:lineRule="auto"/>
        <w:rPr>
          <w:rFonts w:ascii="Arial" w:eastAsia="Segoe UI" w:hAnsi="Arial" w:cs="Arial"/>
          <w:color w:val="374151"/>
        </w:rPr>
      </w:pPr>
    </w:p>
    <w:p w14:paraId="0F5B02F4" w14:textId="5B434314" w:rsidR="00885AFD" w:rsidRPr="00EB0F79" w:rsidRDefault="00773837" w:rsidP="009725B3">
      <w:pPr>
        <w:pStyle w:val="Heading3"/>
        <w:ind w:left="720"/>
        <w:rPr>
          <w:rFonts w:ascii="Arial" w:hAnsi="Arial" w:cs="Arial"/>
          <w:color w:val="auto"/>
          <w:sz w:val="22"/>
          <w:szCs w:val="22"/>
        </w:rPr>
      </w:pPr>
      <w:bookmarkStart w:id="31" w:name="_Toc135379372"/>
      <w:bookmarkStart w:id="32" w:name="_Toc1546940501"/>
      <w:bookmarkStart w:id="33" w:name="_Toc230267990"/>
      <w:r w:rsidRPr="00EB0F79">
        <w:rPr>
          <w:rFonts w:ascii="Arial" w:hAnsi="Arial" w:cs="Arial"/>
          <w:color w:val="auto"/>
          <w:sz w:val="22"/>
          <w:szCs w:val="22"/>
        </w:rPr>
        <w:t>2</w:t>
      </w:r>
      <w:r w:rsidR="00EE384A" w:rsidRPr="00EB0F79">
        <w:rPr>
          <w:rFonts w:ascii="Arial" w:hAnsi="Arial" w:cs="Arial"/>
          <w:color w:val="auto"/>
          <w:sz w:val="22"/>
          <w:szCs w:val="22"/>
        </w:rPr>
        <w:t xml:space="preserve">.1.3 </w:t>
      </w:r>
      <w:r w:rsidR="00885AFD" w:rsidRPr="00EB0F79">
        <w:rPr>
          <w:rFonts w:ascii="Arial" w:hAnsi="Arial" w:cs="Arial"/>
          <w:color w:val="auto"/>
          <w:sz w:val="22"/>
          <w:szCs w:val="22"/>
        </w:rPr>
        <w:t>Kushtet fizike</w:t>
      </w:r>
      <w:bookmarkEnd w:id="31"/>
      <w:bookmarkEnd w:id="32"/>
      <w:bookmarkEnd w:id="33"/>
    </w:p>
    <w:p w14:paraId="318CFA12" w14:textId="49CF0BA4" w:rsidR="00885AFD" w:rsidRPr="00F93824" w:rsidRDefault="00885AFD" w:rsidP="00057716">
      <w:pPr>
        <w:spacing w:after="0" w:line="240" w:lineRule="auto"/>
        <w:jc w:val="both"/>
        <w:rPr>
          <w:rFonts w:ascii="Arial" w:eastAsia="Arial" w:hAnsi="Arial" w:cs="Arial"/>
        </w:rPr>
      </w:pPr>
      <w:r w:rsidRPr="00F93824">
        <w:rPr>
          <w:rFonts w:ascii="Arial" w:hAnsi="Arial" w:cs="Arial"/>
        </w:rPr>
        <w:t>Rajoni i Ferizaj</w:t>
      </w:r>
      <w:r w:rsidR="00A35A6E" w:rsidRPr="00F93824">
        <w:rPr>
          <w:rFonts w:ascii="Arial" w:hAnsi="Arial" w:cs="Arial"/>
        </w:rPr>
        <w:t>i</w:t>
      </w:r>
      <w:r w:rsidRPr="00F93824">
        <w:rPr>
          <w:rFonts w:ascii="Arial" w:hAnsi="Arial" w:cs="Arial"/>
        </w:rPr>
        <w:t xml:space="preserve">t karakterizohet me një reliev të larmishëm. </w:t>
      </w:r>
      <w:r w:rsidR="004A6CED" w:rsidRPr="00F93824">
        <w:rPr>
          <w:rFonts w:ascii="Arial" w:hAnsi="Arial" w:cs="Arial"/>
        </w:rPr>
        <w:t>P</w:t>
      </w:r>
      <w:r w:rsidRPr="00F93824">
        <w:rPr>
          <w:rFonts w:ascii="Arial" w:hAnsi="Arial" w:cs="Arial"/>
        </w:rPr>
        <w:t xml:space="preserve">ërbëhet nga një kombinim i </w:t>
      </w:r>
      <w:r w:rsidR="009849B1" w:rsidRPr="00F93824">
        <w:rPr>
          <w:rFonts w:ascii="Arial" w:hAnsi="Arial" w:cs="Arial"/>
        </w:rPr>
        <w:t xml:space="preserve">territorit </w:t>
      </w:r>
      <w:r w:rsidRPr="00F93824">
        <w:rPr>
          <w:rFonts w:ascii="Arial" w:hAnsi="Arial" w:cs="Arial"/>
        </w:rPr>
        <w:t xml:space="preserve">malore, kodrinave dhe fushave të sheshta. </w:t>
      </w:r>
      <w:r w:rsidR="00D61CC9" w:rsidRPr="00F93824">
        <w:rPr>
          <w:rFonts w:ascii="Arial" w:hAnsi="Arial" w:cs="Arial"/>
        </w:rPr>
        <w:t>N</w:t>
      </w:r>
      <w:r w:rsidR="00405965" w:rsidRPr="00F93824">
        <w:rPr>
          <w:rFonts w:ascii="Arial" w:hAnsi="Arial" w:cs="Arial"/>
        </w:rPr>
        <w:t>ë</w:t>
      </w:r>
      <w:r w:rsidR="00D61CC9" w:rsidRPr="00F93824">
        <w:rPr>
          <w:rFonts w:ascii="Arial" w:hAnsi="Arial" w:cs="Arial"/>
        </w:rPr>
        <w:t xml:space="preserve"> territorin e rajonit t</w:t>
      </w:r>
      <w:r w:rsidR="00405965" w:rsidRPr="00F93824">
        <w:rPr>
          <w:rFonts w:ascii="Arial" w:hAnsi="Arial" w:cs="Arial"/>
        </w:rPr>
        <w:t>ë</w:t>
      </w:r>
      <w:r w:rsidR="00D61CC9" w:rsidRPr="00F93824">
        <w:rPr>
          <w:rFonts w:ascii="Arial" w:hAnsi="Arial" w:cs="Arial"/>
        </w:rPr>
        <w:t xml:space="preserve"> </w:t>
      </w:r>
      <w:r w:rsidRPr="00F93824">
        <w:rPr>
          <w:rFonts w:ascii="Arial" w:hAnsi="Arial" w:cs="Arial"/>
        </w:rPr>
        <w:t xml:space="preserve"> Ferizaj</w:t>
      </w:r>
      <w:r w:rsidR="00242ED9" w:rsidRPr="00F93824">
        <w:rPr>
          <w:rFonts w:ascii="Arial" w:hAnsi="Arial" w:cs="Arial"/>
        </w:rPr>
        <w:t>i</w:t>
      </w:r>
      <w:r w:rsidRPr="00F93824">
        <w:rPr>
          <w:rFonts w:ascii="Arial" w:hAnsi="Arial" w:cs="Arial"/>
        </w:rPr>
        <w:t>t është edhe Brezovica. Brezovica gjendet në malet e Sharrit</w:t>
      </w:r>
      <w:r w:rsidR="00BD15E1" w:rsidRPr="00F93824">
        <w:rPr>
          <w:rFonts w:ascii="Arial" w:hAnsi="Arial" w:cs="Arial"/>
        </w:rPr>
        <w:t xml:space="preserve"> dhe </w:t>
      </w:r>
      <w:r w:rsidR="00405965" w:rsidRPr="00F93824">
        <w:rPr>
          <w:rFonts w:ascii="Arial" w:hAnsi="Arial" w:cs="Arial"/>
        </w:rPr>
        <w:t>ë</w:t>
      </w:r>
      <w:r w:rsidR="00BD15E1" w:rsidRPr="00F93824">
        <w:rPr>
          <w:rFonts w:ascii="Arial" w:hAnsi="Arial" w:cs="Arial"/>
        </w:rPr>
        <w:t>sht</w:t>
      </w:r>
      <w:r w:rsidR="00405965" w:rsidRPr="00F93824">
        <w:rPr>
          <w:rFonts w:ascii="Arial" w:hAnsi="Arial" w:cs="Arial"/>
        </w:rPr>
        <w:t>ë</w:t>
      </w:r>
      <w:r w:rsidR="00BD15E1" w:rsidRPr="00F93824">
        <w:rPr>
          <w:rFonts w:ascii="Arial" w:hAnsi="Arial" w:cs="Arial"/>
        </w:rPr>
        <w:t xml:space="preserve"> pjes</w:t>
      </w:r>
      <w:r w:rsidR="00405965" w:rsidRPr="00F93824">
        <w:rPr>
          <w:rFonts w:ascii="Arial" w:hAnsi="Arial" w:cs="Arial"/>
        </w:rPr>
        <w:t>ë</w:t>
      </w:r>
      <w:r w:rsidR="00BD15E1" w:rsidRPr="00F93824">
        <w:rPr>
          <w:rFonts w:ascii="Arial" w:hAnsi="Arial" w:cs="Arial"/>
        </w:rPr>
        <w:t xml:space="preserve"> e komun</w:t>
      </w:r>
      <w:r w:rsidR="00405965" w:rsidRPr="00F93824">
        <w:rPr>
          <w:rFonts w:ascii="Arial" w:hAnsi="Arial" w:cs="Arial"/>
        </w:rPr>
        <w:t>ë</w:t>
      </w:r>
      <w:r w:rsidR="00BD15E1" w:rsidRPr="00F93824">
        <w:rPr>
          <w:rFonts w:ascii="Arial" w:hAnsi="Arial" w:cs="Arial"/>
        </w:rPr>
        <w:t>s s</w:t>
      </w:r>
      <w:r w:rsidR="00405965" w:rsidRPr="00F93824">
        <w:rPr>
          <w:rFonts w:ascii="Arial" w:hAnsi="Arial" w:cs="Arial"/>
        </w:rPr>
        <w:t>ë</w:t>
      </w:r>
      <w:r w:rsidR="00BD15E1" w:rsidRPr="00F93824">
        <w:rPr>
          <w:rFonts w:ascii="Arial" w:hAnsi="Arial" w:cs="Arial"/>
        </w:rPr>
        <w:t xml:space="preserve"> Sht</w:t>
      </w:r>
      <w:r w:rsidR="00405965" w:rsidRPr="00F93824">
        <w:rPr>
          <w:rFonts w:ascii="Arial" w:hAnsi="Arial" w:cs="Arial"/>
        </w:rPr>
        <w:t>ë</w:t>
      </w:r>
      <w:r w:rsidR="00BD15E1" w:rsidRPr="00F93824">
        <w:rPr>
          <w:rFonts w:ascii="Arial" w:hAnsi="Arial" w:cs="Arial"/>
        </w:rPr>
        <w:t>rpc</w:t>
      </w:r>
      <w:r w:rsidR="00405965" w:rsidRPr="00F93824">
        <w:rPr>
          <w:rFonts w:ascii="Arial" w:hAnsi="Arial" w:cs="Arial"/>
        </w:rPr>
        <w:t>ë</w:t>
      </w:r>
      <w:r w:rsidR="00BD15E1" w:rsidRPr="00F93824">
        <w:rPr>
          <w:rFonts w:ascii="Arial" w:hAnsi="Arial" w:cs="Arial"/>
        </w:rPr>
        <w:t>s</w:t>
      </w:r>
      <w:r w:rsidRPr="00F93824">
        <w:rPr>
          <w:rFonts w:ascii="Arial" w:hAnsi="Arial" w:cs="Arial"/>
        </w:rPr>
        <w:t xml:space="preserve">, </w:t>
      </w:r>
      <w:r w:rsidR="00583294" w:rsidRPr="00F93824">
        <w:rPr>
          <w:rFonts w:ascii="Arial" w:hAnsi="Arial" w:cs="Arial"/>
        </w:rPr>
        <w:t>e</w:t>
      </w:r>
      <w:r w:rsidRPr="00F93824">
        <w:rPr>
          <w:rFonts w:ascii="Arial" w:hAnsi="Arial" w:cs="Arial"/>
        </w:rPr>
        <w:t xml:space="preserve"> cilat shquhe</w:t>
      </w:r>
      <w:r w:rsidR="00583294" w:rsidRPr="00F93824">
        <w:rPr>
          <w:rFonts w:ascii="Arial" w:hAnsi="Arial" w:cs="Arial"/>
        </w:rPr>
        <w:t>t</w:t>
      </w:r>
      <w:r w:rsidRPr="00F93824">
        <w:rPr>
          <w:rFonts w:ascii="Arial" w:hAnsi="Arial" w:cs="Arial"/>
        </w:rPr>
        <w:t xml:space="preserve">për bukurinë dhe terrenet e larta. Ka një shumëllojshmëri të llojeve bimore dhe shtazore dhe është një pikë shumë e rëndësishme turistike për Kosovën. </w:t>
      </w:r>
    </w:p>
    <w:p w14:paraId="1D16B73D" w14:textId="77777777" w:rsidR="00057716" w:rsidRPr="00F93824" w:rsidRDefault="00057716" w:rsidP="00057716">
      <w:pPr>
        <w:spacing w:after="0" w:line="240" w:lineRule="auto"/>
        <w:jc w:val="both"/>
        <w:rPr>
          <w:rFonts w:ascii="Arial" w:eastAsia="Arial" w:hAnsi="Arial" w:cs="Arial"/>
        </w:rPr>
      </w:pPr>
    </w:p>
    <w:p w14:paraId="0B806945" w14:textId="543C5B04" w:rsidR="00885AFD" w:rsidRPr="00F93824" w:rsidRDefault="00885AFD" w:rsidP="00057716">
      <w:pPr>
        <w:spacing w:after="0" w:line="240" w:lineRule="auto"/>
        <w:jc w:val="both"/>
        <w:rPr>
          <w:rFonts w:ascii="Arial" w:hAnsi="Arial" w:cs="Arial"/>
        </w:rPr>
      </w:pPr>
      <w:r w:rsidRPr="00F93824">
        <w:rPr>
          <w:rFonts w:ascii="Arial" w:hAnsi="Arial" w:cs="Arial"/>
          <w:i/>
        </w:rPr>
        <w:t>Rajoni i Gjilanit</w:t>
      </w:r>
      <w:r w:rsidRPr="00F93824">
        <w:rPr>
          <w:rFonts w:ascii="Arial" w:hAnsi="Arial" w:cs="Arial"/>
        </w:rPr>
        <w:t xml:space="preserve"> përbëhet nga lloje të ndryshme shkëmbinjsh. Në lindje, në drejtim të Miresh-Dobërçanit, mbizotërojnë në pjesën më të madhe formacionet shkëmbore. Sipërfaqet e sheshta në të dy anët e luginës së lumit Morava janë tokë pjellore e mbjellë me kultura të ndryshme, shpesh duke përfshirë edhe kultura industriale si duhani. Luginat e lumenjve aluviale kanë tokë të përshtatshme për kultivimin e shumë llojeve të bimëve</w:t>
      </w:r>
    </w:p>
    <w:p w14:paraId="585321D4" w14:textId="77777777" w:rsidR="00057716" w:rsidRPr="00F93824" w:rsidRDefault="00057716" w:rsidP="00057716">
      <w:pPr>
        <w:spacing w:after="0" w:line="240" w:lineRule="auto"/>
        <w:jc w:val="both"/>
        <w:rPr>
          <w:rFonts w:ascii="Arial" w:hAnsi="Arial" w:cs="Arial"/>
        </w:rPr>
      </w:pPr>
    </w:p>
    <w:p w14:paraId="0845B0D7" w14:textId="4E0E8C76" w:rsidR="00885AFD" w:rsidRPr="00F93824" w:rsidRDefault="00885AFD" w:rsidP="00057716">
      <w:pPr>
        <w:spacing w:after="0" w:line="240" w:lineRule="auto"/>
        <w:jc w:val="both"/>
        <w:rPr>
          <w:rFonts w:ascii="Arial" w:hAnsi="Arial" w:cs="Arial"/>
        </w:rPr>
      </w:pPr>
      <w:r w:rsidRPr="00F93824">
        <w:rPr>
          <w:rFonts w:ascii="Arial" w:hAnsi="Arial" w:cs="Arial"/>
        </w:rPr>
        <w:t xml:space="preserve">Rajoni i Gjilanit, i njohur edhe si rajoni i Anamoravës, është i pasur me ujëra, veçanërisht me ujëra të rrjedhshëm, liqene artificiale, ujëra termo-minerale, burime të ndryshme etj. Territori i Anamoravës karakterizohet me një numër të madh të ujërave të rrjedhshëm tokësor. </w:t>
      </w:r>
    </w:p>
    <w:p w14:paraId="749DCE04" w14:textId="77777777" w:rsidR="00885AFD" w:rsidRPr="00F93824" w:rsidRDefault="00885AFD" w:rsidP="00885AFD">
      <w:pPr>
        <w:spacing w:after="0" w:line="240" w:lineRule="auto"/>
        <w:jc w:val="center"/>
        <w:rPr>
          <w:rFonts w:ascii="Arial" w:hAnsi="Arial" w:cs="Arial"/>
        </w:rPr>
      </w:pPr>
      <w:r w:rsidRPr="00F93824">
        <w:rPr>
          <w:rFonts w:ascii="Arial" w:hAnsi="Arial" w:cs="Arial"/>
          <w:b/>
          <w:color w:val="FFFFFF"/>
        </w:rPr>
        <w:t>Ins</w:t>
      </w:r>
    </w:p>
    <w:p w14:paraId="364517BA" w14:textId="3E714862" w:rsidR="00057716" w:rsidRPr="00EB0F79" w:rsidRDefault="00773837" w:rsidP="009725B3">
      <w:pPr>
        <w:pStyle w:val="Heading3"/>
        <w:ind w:left="720"/>
        <w:rPr>
          <w:rFonts w:ascii="Arial" w:hAnsi="Arial" w:cs="Arial"/>
          <w:color w:val="auto"/>
          <w:sz w:val="22"/>
          <w:szCs w:val="22"/>
        </w:rPr>
      </w:pPr>
      <w:bookmarkStart w:id="34" w:name="_Toc135379373"/>
      <w:bookmarkStart w:id="35" w:name="_Toc271125216"/>
      <w:bookmarkStart w:id="36" w:name="_Toc230267991"/>
      <w:r w:rsidRPr="00EB0F79">
        <w:rPr>
          <w:rFonts w:ascii="Arial" w:hAnsi="Arial" w:cs="Arial"/>
          <w:color w:val="auto"/>
          <w:sz w:val="22"/>
          <w:szCs w:val="22"/>
        </w:rPr>
        <w:t>2</w:t>
      </w:r>
      <w:r w:rsidR="00EE384A" w:rsidRPr="00EB0F79">
        <w:rPr>
          <w:rFonts w:ascii="Arial" w:hAnsi="Arial" w:cs="Arial"/>
          <w:color w:val="auto"/>
          <w:sz w:val="22"/>
          <w:szCs w:val="22"/>
        </w:rPr>
        <w:t xml:space="preserve">.1.4 </w:t>
      </w:r>
      <w:r w:rsidR="00885AFD" w:rsidRPr="00EB0F79">
        <w:rPr>
          <w:rFonts w:ascii="Arial" w:hAnsi="Arial" w:cs="Arial"/>
          <w:color w:val="auto"/>
          <w:sz w:val="22"/>
          <w:szCs w:val="22"/>
        </w:rPr>
        <w:t>Rreziqet natyrore</w:t>
      </w:r>
      <w:bookmarkEnd w:id="34"/>
      <w:bookmarkEnd w:id="35"/>
      <w:bookmarkEnd w:id="36"/>
    </w:p>
    <w:p w14:paraId="13AC18AF" w14:textId="57E6673A" w:rsidR="00885AFD" w:rsidRPr="00F93824" w:rsidRDefault="00885AFD" w:rsidP="00057716">
      <w:pPr>
        <w:spacing w:after="0" w:line="240" w:lineRule="auto"/>
        <w:jc w:val="both"/>
        <w:rPr>
          <w:rFonts w:ascii="Arial" w:hAnsi="Arial" w:cs="Arial"/>
        </w:rPr>
      </w:pPr>
      <w:r w:rsidRPr="00F93824">
        <w:rPr>
          <w:rFonts w:ascii="Arial" w:hAnsi="Arial" w:cs="Arial"/>
        </w:rPr>
        <w:t>Rajoni i Ferizaj</w:t>
      </w:r>
      <w:r w:rsidR="00C128CF" w:rsidRPr="00F93824">
        <w:rPr>
          <w:rFonts w:ascii="Arial" w:hAnsi="Arial" w:cs="Arial"/>
        </w:rPr>
        <w:t>i</w:t>
      </w:r>
      <w:r w:rsidRPr="00F93824">
        <w:rPr>
          <w:rFonts w:ascii="Arial" w:hAnsi="Arial" w:cs="Arial"/>
        </w:rPr>
        <w:t xml:space="preserve">t ndodhet në një zonë sizmikisht aktive. Kjo e bën zonën të cenueshme ndaj tërmeteve me intensitet të ndryshëm. Rajoni është gjithashtu i prirur ndaj përmbytjeve gjatë periudhave të reshjeve të mëdha, sepse ka disa lumenj që mund të vërshojnë. </w:t>
      </w:r>
    </w:p>
    <w:p w14:paraId="4C3BAA72" w14:textId="77777777" w:rsidR="00057716" w:rsidRPr="00F93824" w:rsidRDefault="00057716" w:rsidP="00057716">
      <w:pPr>
        <w:spacing w:after="0" w:line="240" w:lineRule="auto"/>
        <w:jc w:val="both"/>
        <w:rPr>
          <w:rFonts w:ascii="Arial" w:eastAsia="Segoe UI" w:hAnsi="Arial" w:cs="Arial"/>
          <w:color w:val="374151"/>
        </w:rPr>
      </w:pPr>
    </w:p>
    <w:p w14:paraId="2806AC16" w14:textId="730CEA5D" w:rsidR="00885AFD" w:rsidRPr="00F93824" w:rsidRDefault="00885AFD" w:rsidP="00057716">
      <w:pPr>
        <w:spacing w:after="0" w:line="240" w:lineRule="auto"/>
        <w:jc w:val="both"/>
        <w:rPr>
          <w:rFonts w:ascii="Arial" w:eastAsia="Segoe UI" w:hAnsi="Arial" w:cs="Arial"/>
          <w:color w:val="374151"/>
        </w:rPr>
      </w:pPr>
      <w:r w:rsidRPr="00F93824">
        <w:rPr>
          <w:rFonts w:ascii="Arial" w:hAnsi="Arial" w:cs="Arial"/>
        </w:rPr>
        <w:t>Rajoni i Gjilanit</w:t>
      </w:r>
      <w:r w:rsidR="00275FD0" w:rsidRPr="00F93824">
        <w:rPr>
          <w:rFonts w:ascii="Arial" w:hAnsi="Arial" w:cs="Arial"/>
        </w:rPr>
        <w:t xml:space="preserve"> gjithashtu</w:t>
      </w:r>
      <w:r w:rsidRPr="00F93824">
        <w:rPr>
          <w:rFonts w:ascii="Arial" w:hAnsi="Arial" w:cs="Arial"/>
        </w:rPr>
        <w:t xml:space="preserve"> ndodhet në një zonë aktive sizmike dhe rrezikohet me tërmete të fuqishme.  Për shkak të pranisë së lumenjve dhe degëve të tyre, ashtu si rajoni i Ferizajt, edhe Anamorava është e prirur ndaj vërshimeve, veçanërisht gjatë reshjeve të dendura</w:t>
      </w:r>
      <w:r w:rsidRPr="00F93824">
        <w:rPr>
          <w:rFonts w:ascii="Arial" w:hAnsi="Arial" w:cs="Arial"/>
          <w:color w:val="374151"/>
        </w:rPr>
        <w:t>.</w:t>
      </w:r>
    </w:p>
    <w:p w14:paraId="23048536" w14:textId="77777777" w:rsidR="00885AFD" w:rsidRPr="00F93824" w:rsidRDefault="00885AFD" w:rsidP="00885AFD">
      <w:pPr>
        <w:spacing w:after="0" w:line="240" w:lineRule="auto"/>
        <w:rPr>
          <w:rFonts w:ascii="Arial" w:eastAsia="Segoe UI" w:hAnsi="Arial" w:cs="Arial"/>
          <w:color w:val="000000"/>
          <w:sz w:val="24"/>
          <w:szCs w:val="24"/>
        </w:rPr>
      </w:pPr>
    </w:p>
    <w:p w14:paraId="19CADBE2" w14:textId="1AF2A395" w:rsidR="00057716" w:rsidRPr="00EB0F79" w:rsidRDefault="00773837" w:rsidP="009725B3">
      <w:pPr>
        <w:pStyle w:val="Heading3"/>
        <w:ind w:left="720"/>
        <w:rPr>
          <w:rFonts w:ascii="Arial" w:hAnsi="Arial" w:cs="Arial"/>
          <w:color w:val="auto"/>
          <w:sz w:val="22"/>
          <w:szCs w:val="22"/>
        </w:rPr>
      </w:pPr>
      <w:bookmarkStart w:id="37" w:name="_Toc135379374"/>
      <w:bookmarkStart w:id="38" w:name="_Toc2098355580"/>
      <w:bookmarkStart w:id="39" w:name="_Toc230267992"/>
      <w:r w:rsidRPr="00EB0F79">
        <w:rPr>
          <w:rFonts w:ascii="Arial" w:hAnsi="Arial" w:cs="Arial"/>
          <w:color w:val="auto"/>
          <w:sz w:val="22"/>
          <w:szCs w:val="22"/>
        </w:rPr>
        <w:t>2</w:t>
      </w:r>
      <w:r w:rsidR="00EE384A" w:rsidRPr="00EB0F79">
        <w:rPr>
          <w:rFonts w:ascii="Arial" w:hAnsi="Arial" w:cs="Arial"/>
          <w:color w:val="auto"/>
          <w:sz w:val="22"/>
          <w:szCs w:val="22"/>
        </w:rPr>
        <w:t xml:space="preserve">.1.5 </w:t>
      </w:r>
      <w:r w:rsidR="00885AFD" w:rsidRPr="00EB0F79">
        <w:rPr>
          <w:rFonts w:ascii="Arial" w:hAnsi="Arial" w:cs="Arial"/>
          <w:color w:val="auto"/>
          <w:sz w:val="22"/>
          <w:szCs w:val="22"/>
        </w:rPr>
        <w:t>Përdorimi i tokës</w:t>
      </w:r>
      <w:bookmarkEnd w:id="37"/>
      <w:bookmarkEnd w:id="38"/>
      <w:bookmarkEnd w:id="39"/>
    </w:p>
    <w:p w14:paraId="16621F62" w14:textId="20E86D61" w:rsidR="00885AFD" w:rsidRPr="00F93824" w:rsidRDefault="00885AFD" w:rsidP="56AAC25F">
      <w:pPr>
        <w:spacing w:after="0" w:line="240" w:lineRule="auto"/>
        <w:jc w:val="both"/>
        <w:rPr>
          <w:rFonts w:ascii="Arial" w:eastAsia="Arial" w:hAnsi="Arial" w:cs="Arial"/>
        </w:rPr>
      </w:pPr>
      <w:r w:rsidRPr="00F93824">
        <w:rPr>
          <w:rFonts w:ascii="Arial" w:hAnsi="Arial" w:cs="Arial"/>
        </w:rPr>
        <w:t xml:space="preserve">Bujqësia luan një rol të rëndësishëm në zhvillimin lokal. </w:t>
      </w:r>
      <w:r w:rsidRPr="00F93824">
        <w:rPr>
          <w:rFonts w:ascii="Arial" w:hAnsi="Arial" w:cs="Arial"/>
          <w:color w:val="222222"/>
        </w:rPr>
        <w:t>Rajoni i Ferizajt është kryesisht bujqësor, ku pjesa më e madhe e tokës përdoret për kultivimin e kulturave bujqësore dhe blegtorinë. Kulturat më të zakonshme të kultivuara në rajon përfshijnë grurin, misrin dhe perimet. Një sektor i rëndësishëm është edhe bujqësia, ku bagëtia dhe delet janë kafshët më të rritura.</w:t>
      </w:r>
      <w:r w:rsidRPr="00F93824">
        <w:rPr>
          <w:rFonts w:ascii="Arial" w:hAnsi="Arial" w:cs="Arial"/>
        </w:rPr>
        <w:t xml:space="preserve"> </w:t>
      </w:r>
    </w:p>
    <w:p w14:paraId="4D5AA182" w14:textId="77777777" w:rsidR="00885AFD" w:rsidRPr="00F93824" w:rsidRDefault="00885AFD" w:rsidP="00057716">
      <w:pPr>
        <w:spacing w:after="0" w:line="240" w:lineRule="auto"/>
        <w:jc w:val="both"/>
        <w:rPr>
          <w:rFonts w:ascii="Arial" w:eastAsia="Arial" w:hAnsi="Arial" w:cs="Arial"/>
        </w:rPr>
      </w:pPr>
    </w:p>
    <w:p w14:paraId="28F2C6D4" w14:textId="433604C5" w:rsidR="00885AFD" w:rsidRPr="00F93824" w:rsidRDefault="00885AFD" w:rsidP="00057716">
      <w:pPr>
        <w:spacing w:after="0" w:line="240" w:lineRule="auto"/>
        <w:jc w:val="both"/>
        <w:rPr>
          <w:rFonts w:ascii="Arial" w:eastAsia="Arial" w:hAnsi="Arial" w:cs="Arial"/>
          <w:color w:val="000000"/>
        </w:rPr>
      </w:pPr>
      <w:r w:rsidRPr="00F93824">
        <w:rPr>
          <w:rFonts w:ascii="Arial" w:hAnsi="Arial" w:cs="Arial"/>
          <w:color w:val="222222"/>
        </w:rPr>
        <w:t>Rajoni ka burime të konsiderueshme minerale, duke përfshirë plumbin, zinkun, argjendin, argjilën, gëlqerorët dhe linjitin. Operacionet minerare në rajon kanë qenë historikisht një burim i rëndësishëm punësimi dhe aktiviteti ekonomik, megjithëse ato kanë pasur gjithashtu ndikime negative shëndetësore dhe mjedisore.</w:t>
      </w:r>
      <w:r w:rsidRPr="00F93824">
        <w:rPr>
          <w:rFonts w:ascii="Arial" w:hAnsi="Arial" w:cs="Arial"/>
          <w:color w:val="000000"/>
        </w:rPr>
        <w:t xml:space="preserve"> </w:t>
      </w:r>
    </w:p>
    <w:p w14:paraId="248F8DBB" w14:textId="77777777" w:rsidR="00885AFD" w:rsidRPr="00F93824" w:rsidRDefault="00885AFD" w:rsidP="00885AFD">
      <w:pPr>
        <w:spacing w:after="0" w:line="240" w:lineRule="auto"/>
        <w:rPr>
          <w:rFonts w:ascii="Arial" w:hAnsi="Arial" w:cs="Arial"/>
        </w:rPr>
      </w:pPr>
    </w:p>
    <w:p w14:paraId="6AAA6F98" w14:textId="697A45A5" w:rsidR="00885AFD" w:rsidRPr="00EB0F79" w:rsidRDefault="00455C8D" w:rsidP="009725B3">
      <w:pPr>
        <w:pStyle w:val="Heading3"/>
        <w:ind w:left="720"/>
        <w:rPr>
          <w:rFonts w:ascii="Arial" w:hAnsi="Arial" w:cs="Arial"/>
          <w:color w:val="auto"/>
          <w:sz w:val="22"/>
          <w:szCs w:val="22"/>
        </w:rPr>
      </w:pPr>
      <w:bookmarkStart w:id="40" w:name="_Toc135379376"/>
      <w:bookmarkStart w:id="41" w:name="_Toc465764420"/>
      <w:bookmarkStart w:id="42" w:name="_Toc230267993"/>
      <w:r w:rsidRPr="00EB0F79">
        <w:rPr>
          <w:rFonts w:ascii="Arial" w:hAnsi="Arial" w:cs="Arial"/>
          <w:color w:val="auto"/>
          <w:sz w:val="22"/>
          <w:szCs w:val="22"/>
        </w:rPr>
        <w:t>2</w:t>
      </w:r>
      <w:r w:rsidR="00EE384A" w:rsidRPr="00EB0F79">
        <w:rPr>
          <w:rFonts w:ascii="Arial" w:hAnsi="Arial" w:cs="Arial"/>
          <w:color w:val="auto"/>
          <w:sz w:val="22"/>
          <w:szCs w:val="22"/>
        </w:rPr>
        <w:t xml:space="preserve">.1.6 </w:t>
      </w:r>
      <w:r w:rsidR="00885AFD" w:rsidRPr="00EB0F79">
        <w:rPr>
          <w:rFonts w:ascii="Arial" w:hAnsi="Arial" w:cs="Arial"/>
          <w:color w:val="auto"/>
          <w:sz w:val="22"/>
          <w:szCs w:val="22"/>
        </w:rPr>
        <w:t>Zonat e mbrojtura</w:t>
      </w:r>
      <w:bookmarkEnd w:id="40"/>
      <w:bookmarkEnd w:id="41"/>
      <w:bookmarkEnd w:id="42"/>
      <w:r w:rsidR="00885AFD" w:rsidRPr="00EB0F79">
        <w:rPr>
          <w:rFonts w:ascii="Arial" w:hAnsi="Arial" w:cs="Arial"/>
          <w:color w:val="auto"/>
          <w:sz w:val="22"/>
          <w:szCs w:val="22"/>
        </w:rPr>
        <w:t xml:space="preserve"> </w:t>
      </w:r>
    </w:p>
    <w:p w14:paraId="2FACFA94" w14:textId="3AE09BDB" w:rsidR="00263D63" w:rsidRDefault="00AA6D38" w:rsidP="00885AFD">
      <w:pPr>
        <w:spacing w:after="0" w:line="240" w:lineRule="auto"/>
        <w:rPr>
          <w:rFonts w:ascii="Arial" w:hAnsi="Arial" w:cs="Arial"/>
        </w:rPr>
      </w:pPr>
      <w:r w:rsidRPr="00F93824">
        <w:rPr>
          <w:rFonts w:ascii="Arial" w:hAnsi="Arial" w:cs="Arial"/>
        </w:rPr>
        <w:t>N</w:t>
      </w:r>
      <w:r w:rsidR="00405965" w:rsidRPr="00F93824">
        <w:rPr>
          <w:rFonts w:ascii="Arial" w:hAnsi="Arial" w:cs="Arial"/>
        </w:rPr>
        <w:t>ë</w:t>
      </w:r>
      <w:r w:rsidRPr="00F93824">
        <w:rPr>
          <w:rFonts w:ascii="Arial" w:hAnsi="Arial" w:cs="Arial"/>
        </w:rPr>
        <w:t xml:space="preserve"> rajonin e Ferizajit ekziston nj</w:t>
      </w:r>
      <w:r w:rsidR="00405965" w:rsidRPr="00F93824">
        <w:rPr>
          <w:rFonts w:ascii="Arial" w:hAnsi="Arial" w:cs="Arial"/>
        </w:rPr>
        <w:t>ë</w:t>
      </w:r>
      <w:r w:rsidRPr="00F93824">
        <w:rPr>
          <w:rFonts w:ascii="Arial" w:hAnsi="Arial" w:cs="Arial"/>
        </w:rPr>
        <w:t xml:space="preserve"> park nacional “Sharri” dhe nj</w:t>
      </w:r>
      <w:r w:rsidR="00405965" w:rsidRPr="00F93824">
        <w:rPr>
          <w:rFonts w:ascii="Arial" w:hAnsi="Arial" w:cs="Arial"/>
        </w:rPr>
        <w:t>ë</w:t>
      </w:r>
      <w:r w:rsidRPr="00F93824">
        <w:rPr>
          <w:rFonts w:ascii="Arial" w:hAnsi="Arial" w:cs="Arial"/>
        </w:rPr>
        <w:t xml:space="preserve"> num</w:t>
      </w:r>
      <w:r w:rsidR="00405965" w:rsidRPr="00F93824">
        <w:rPr>
          <w:rFonts w:ascii="Arial" w:hAnsi="Arial" w:cs="Arial"/>
        </w:rPr>
        <w:t>ë</w:t>
      </w:r>
      <w:r w:rsidRPr="00F93824">
        <w:rPr>
          <w:rFonts w:ascii="Arial" w:hAnsi="Arial" w:cs="Arial"/>
        </w:rPr>
        <w:t>r i konsideruesh</w:t>
      </w:r>
      <w:r w:rsidR="00405965" w:rsidRPr="00F93824">
        <w:rPr>
          <w:rFonts w:ascii="Arial" w:hAnsi="Arial" w:cs="Arial"/>
        </w:rPr>
        <w:t>ë</w:t>
      </w:r>
      <w:r w:rsidRPr="00F93824">
        <w:rPr>
          <w:rFonts w:ascii="Arial" w:hAnsi="Arial" w:cs="Arial"/>
        </w:rPr>
        <w:t>m i zonave t</w:t>
      </w:r>
      <w:r w:rsidR="00405965" w:rsidRPr="00F93824">
        <w:rPr>
          <w:rFonts w:ascii="Arial" w:hAnsi="Arial" w:cs="Arial"/>
        </w:rPr>
        <w:t>ë</w:t>
      </w:r>
      <w:r w:rsidRPr="00F93824">
        <w:rPr>
          <w:rFonts w:ascii="Arial" w:hAnsi="Arial" w:cs="Arial"/>
        </w:rPr>
        <w:t xml:space="preserve"> mbrojtura. </w:t>
      </w:r>
      <w:r w:rsidR="008C6F91" w:rsidRPr="00F93824">
        <w:rPr>
          <w:rFonts w:ascii="Arial" w:hAnsi="Arial" w:cs="Arial"/>
        </w:rPr>
        <w:t>Parku nacional p</w:t>
      </w:r>
      <w:r w:rsidR="00405965" w:rsidRPr="00F93824">
        <w:rPr>
          <w:rFonts w:ascii="Arial" w:hAnsi="Arial" w:cs="Arial"/>
        </w:rPr>
        <w:t>ë</w:t>
      </w:r>
      <w:r w:rsidR="008C6F91" w:rsidRPr="00F93824">
        <w:rPr>
          <w:rFonts w:ascii="Arial" w:hAnsi="Arial" w:cs="Arial"/>
        </w:rPr>
        <w:t>rb</w:t>
      </w:r>
      <w:r w:rsidR="00405965" w:rsidRPr="00F93824">
        <w:rPr>
          <w:rFonts w:ascii="Arial" w:hAnsi="Arial" w:cs="Arial"/>
        </w:rPr>
        <w:t>ë</w:t>
      </w:r>
      <w:r w:rsidR="008C6F91" w:rsidRPr="00F93824">
        <w:rPr>
          <w:rFonts w:ascii="Arial" w:hAnsi="Arial" w:cs="Arial"/>
        </w:rPr>
        <w:t>n territorin prej 53,272 hektar</w:t>
      </w:r>
      <w:r w:rsidR="00405965" w:rsidRPr="00F93824">
        <w:rPr>
          <w:rFonts w:ascii="Arial" w:hAnsi="Arial" w:cs="Arial"/>
        </w:rPr>
        <w:t>ë</w:t>
      </w:r>
      <w:r w:rsidR="008C6F91" w:rsidRPr="00F93824">
        <w:rPr>
          <w:rFonts w:ascii="Arial" w:hAnsi="Arial" w:cs="Arial"/>
        </w:rPr>
        <w:t>ve, p</w:t>
      </w:r>
      <w:r w:rsidR="00405965" w:rsidRPr="00F93824">
        <w:rPr>
          <w:rFonts w:ascii="Arial" w:hAnsi="Arial" w:cs="Arial"/>
        </w:rPr>
        <w:t>ë</w:t>
      </w:r>
      <w:r w:rsidR="008C6F91" w:rsidRPr="00F93824">
        <w:rPr>
          <w:rFonts w:ascii="Arial" w:hAnsi="Arial" w:cs="Arial"/>
        </w:rPr>
        <w:t>rderisa pjesa tjet</w:t>
      </w:r>
      <w:r w:rsidR="00405965" w:rsidRPr="00F93824">
        <w:rPr>
          <w:rFonts w:ascii="Arial" w:hAnsi="Arial" w:cs="Arial"/>
        </w:rPr>
        <w:t>ë</w:t>
      </w:r>
      <w:r w:rsidR="008C6F91" w:rsidRPr="00F93824">
        <w:rPr>
          <w:rFonts w:ascii="Arial" w:hAnsi="Arial" w:cs="Arial"/>
        </w:rPr>
        <w:t>r e zon</w:t>
      </w:r>
      <w:r w:rsidR="00405965" w:rsidRPr="00F93824">
        <w:rPr>
          <w:rFonts w:ascii="Arial" w:hAnsi="Arial" w:cs="Arial"/>
        </w:rPr>
        <w:t>ë</w:t>
      </w:r>
      <w:r w:rsidR="008C6F91" w:rsidRPr="00F93824">
        <w:rPr>
          <w:rFonts w:ascii="Arial" w:hAnsi="Arial" w:cs="Arial"/>
        </w:rPr>
        <w:t>s s</w:t>
      </w:r>
      <w:r w:rsidR="00405965" w:rsidRPr="00F93824">
        <w:rPr>
          <w:rFonts w:ascii="Arial" w:hAnsi="Arial" w:cs="Arial"/>
        </w:rPr>
        <w:t>ë</w:t>
      </w:r>
      <w:r w:rsidR="008C6F91" w:rsidRPr="00F93824">
        <w:rPr>
          <w:rFonts w:ascii="Arial" w:hAnsi="Arial" w:cs="Arial"/>
        </w:rPr>
        <w:t xml:space="preserve"> mbrojtur </w:t>
      </w:r>
      <w:r w:rsidR="00405965" w:rsidRPr="00F93824">
        <w:rPr>
          <w:rFonts w:ascii="Arial" w:hAnsi="Arial" w:cs="Arial"/>
        </w:rPr>
        <w:t>ë</w:t>
      </w:r>
      <w:r w:rsidR="008C6F91" w:rsidRPr="00F93824">
        <w:rPr>
          <w:rFonts w:ascii="Arial" w:hAnsi="Arial" w:cs="Arial"/>
        </w:rPr>
        <w:t>sht</w:t>
      </w:r>
      <w:r w:rsidR="00405965" w:rsidRPr="00F93824">
        <w:rPr>
          <w:rFonts w:ascii="Arial" w:hAnsi="Arial" w:cs="Arial"/>
        </w:rPr>
        <w:t>ë</w:t>
      </w:r>
      <w:r w:rsidR="008C6F91" w:rsidRPr="00F93824">
        <w:rPr>
          <w:rFonts w:ascii="Arial" w:hAnsi="Arial" w:cs="Arial"/>
        </w:rPr>
        <w:t xml:space="preserve"> n</w:t>
      </w:r>
      <w:r w:rsidR="00405965" w:rsidRPr="00F93824">
        <w:rPr>
          <w:rFonts w:ascii="Arial" w:hAnsi="Arial" w:cs="Arial"/>
        </w:rPr>
        <w:t>ë</w:t>
      </w:r>
      <w:r w:rsidR="008C6F91" w:rsidRPr="00F93824">
        <w:rPr>
          <w:rFonts w:ascii="Arial" w:hAnsi="Arial" w:cs="Arial"/>
        </w:rPr>
        <w:t xml:space="preserve"> sip</w:t>
      </w:r>
      <w:r w:rsidR="00405965" w:rsidRPr="00F93824">
        <w:rPr>
          <w:rFonts w:ascii="Arial" w:hAnsi="Arial" w:cs="Arial"/>
        </w:rPr>
        <w:t>ë</w:t>
      </w:r>
      <w:r w:rsidR="008C6F91" w:rsidRPr="00F93824">
        <w:rPr>
          <w:rFonts w:ascii="Arial" w:hAnsi="Arial" w:cs="Arial"/>
        </w:rPr>
        <w:t>rfaqe prej 6,000 hektar</w:t>
      </w:r>
      <w:r w:rsidR="00405965" w:rsidRPr="00F93824">
        <w:rPr>
          <w:rFonts w:ascii="Arial" w:hAnsi="Arial" w:cs="Arial"/>
        </w:rPr>
        <w:t>ë</w:t>
      </w:r>
      <w:r w:rsidR="008C6F91" w:rsidRPr="00F93824">
        <w:rPr>
          <w:rFonts w:ascii="Arial" w:hAnsi="Arial" w:cs="Arial"/>
        </w:rPr>
        <w:t xml:space="preserve">. </w:t>
      </w:r>
      <w:r w:rsidR="00E83B51" w:rsidRPr="00F93824">
        <w:rPr>
          <w:rFonts w:ascii="Arial" w:hAnsi="Arial" w:cs="Arial"/>
        </w:rPr>
        <w:t>Ngjash</w:t>
      </w:r>
      <w:r w:rsidR="00405965" w:rsidRPr="00F93824">
        <w:rPr>
          <w:rFonts w:ascii="Arial" w:hAnsi="Arial" w:cs="Arial"/>
        </w:rPr>
        <w:t>ë</w:t>
      </w:r>
      <w:r w:rsidR="00E83B51" w:rsidRPr="00F93824">
        <w:rPr>
          <w:rFonts w:ascii="Arial" w:hAnsi="Arial" w:cs="Arial"/>
        </w:rPr>
        <w:t>m, sip</w:t>
      </w:r>
      <w:r w:rsidR="00405965" w:rsidRPr="00F93824">
        <w:rPr>
          <w:rFonts w:ascii="Arial" w:hAnsi="Arial" w:cs="Arial"/>
        </w:rPr>
        <w:t>ë</w:t>
      </w:r>
      <w:r w:rsidR="00E83B51" w:rsidRPr="00F93824">
        <w:rPr>
          <w:rFonts w:ascii="Arial" w:hAnsi="Arial" w:cs="Arial"/>
        </w:rPr>
        <w:t>rfaqja e zon</w:t>
      </w:r>
      <w:r w:rsidR="00405965" w:rsidRPr="00F93824">
        <w:rPr>
          <w:rFonts w:ascii="Arial" w:hAnsi="Arial" w:cs="Arial"/>
        </w:rPr>
        <w:t>ë</w:t>
      </w:r>
      <w:r w:rsidR="00E83B51" w:rsidRPr="00F93824">
        <w:rPr>
          <w:rFonts w:ascii="Arial" w:hAnsi="Arial" w:cs="Arial"/>
        </w:rPr>
        <w:t>s s</w:t>
      </w:r>
      <w:r w:rsidR="00405965" w:rsidRPr="00F93824">
        <w:rPr>
          <w:rFonts w:ascii="Arial" w:hAnsi="Arial" w:cs="Arial"/>
        </w:rPr>
        <w:t>ë</w:t>
      </w:r>
      <w:r w:rsidR="00E83B51" w:rsidRPr="00F93824">
        <w:rPr>
          <w:rFonts w:ascii="Arial" w:hAnsi="Arial" w:cs="Arial"/>
        </w:rPr>
        <w:t xml:space="preserve"> mbrojtur n</w:t>
      </w:r>
      <w:r w:rsidR="00405965" w:rsidRPr="00F93824">
        <w:rPr>
          <w:rFonts w:ascii="Arial" w:hAnsi="Arial" w:cs="Arial"/>
        </w:rPr>
        <w:t>ë</w:t>
      </w:r>
      <w:r w:rsidR="00E83B51" w:rsidRPr="00F93824">
        <w:rPr>
          <w:rFonts w:ascii="Arial" w:hAnsi="Arial" w:cs="Arial"/>
        </w:rPr>
        <w:t xml:space="preserve"> rajonin e Gjilanit </w:t>
      </w:r>
      <w:r w:rsidR="00405965" w:rsidRPr="00F93824">
        <w:rPr>
          <w:rFonts w:ascii="Arial" w:hAnsi="Arial" w:cs="Arial"/>
        </w:rPr>
        <w:t>ë</w:t>
      </w:r>
      <w:r w:rsidR="00E83B51" w:rsidRPr="00F93824">
        <w:rPr>
          <w:rFonts w:ascii="Arial" w:hAnsi="Arial" w:cs="Arial"/>
        </w:rPr>
        <w:t>sht</w:t>
      </w:r>
      <w:r w:rsidR="00405965" w:rsidRPr="00F93824">
        <w:rPr>
          <w:rFonts w:ascii="Arial" w:hAnsi="Arial" w:cs="Arial"/>
        </w:rPr>
        <w:t>ë</w:t>
      </w:r>
      <w:r w:rsidR="00E83B51" w:rsidRPr="00F93824">
        <w:rPr>
          <w:rFonts w:ascii="Arial" w:hAnsi="Arial" w:cs="Arial"/>
        </w:rPr>
        <w:t xml:space="preserve"> rreth 6,000 hektar</w:t>
      </w:r>
      <w:r w:rsidR="00405965" w:rsidRPr="00F93824">
        <w:rPr>
          <w:rFonts w:ascii="Arial" w:hAnsi="Arial" w:cs="Arial"/>
        </w:rPr>
        <w:t>ë</w:t>
      </w:r>
      <w:r w:rsidR="00E83B51" w:rsidRPr="00F93824">
        <w:rPr>
          <w:rFonts w:ascii="Arial" w:hAnsi="Arial" w:cs="Arial"/>
        </w:rPr>
        <w:t xml:space="preserve">. </w:t>
      </w:r>
    </w:p>
    <w:p w14:paraId="6C89AA10" w14:textId="77777777" w:rsidR="009A6936" w:rsidRDefault="009A6936" w:rsidP="00885AFD">
      <w:pPr>
        <w:spacing w:after="0" w:line="240" w:lineRule="auto"/>
        <w:rPr>
          <w:rFonts w:ascii="Arial" w:hAnsi="Arial" w:cs="Arial"/>
        </w:rPr>
      </w:pPr>
    </w:p>
    <w:p w14:paraId="249B6754" w14:textId="096E900F" w:rsidR="009A6936" w:rsidRDefault="009A6936" w:rsidP="00885AFD">
      <w:pPr>
        <w:spacing w:after="0" w:line="240" w:lineRule="auto"/>
        <w:rPr>
          <w:rFonts w:ascii="Arial" w:hAnsi="Arial" w:cs="Arial"/>
        </w:rPr>
      </w:pPr>
      <w:r>
        <w:rPr>
          <w:rFonts w:ascii="Arial" w:hAnsi="Arial" w:cs="Arial"/>
        </w:rPr>
        <w:t>Tabela m</w:t>
      </w:r>
      <w:r w:rsidR="00AC6F2C">
        <w:rPr>
          <w:rFonts w:ascii="Arial" w:hAnsi="Arial" w:cs="Arial"/>
        </w:rPr>
        <w:t>ë</w:t>
      </w:r>
      <w:r>
        <w:rPr>
          <w:rFonts w:ascii="Arial" w:hAnsi="Arial" w:cs="Arial"/>
        </w:rPr>
        <w:t>posht</w:t>
      </w:r>
      <w:r w:rsidR="00AC6F2C">
        <w:rPr>
          <w:rFonts w:ascii="Arial" w:hAnsi="Arial" w:cs="Arial"/>
        </w:rPr>
        <w:t>ë</w:t>
      </w:r>
      <w:r>
        <w:rPr>
          <w:rFonts w:ascii="Arial" w:hAnsi="Arial" w:cs="Arial"/>
        </w:rPr>
        <w:t xml:space="preserve"> paraqet zonat e mbrojtura n</w:t>
      </w:r>
      <w:r w:rsidR="00AC6F2C">
        <w:rPr>
          <w:rFonts w:ascii="Arial" w:hAnsi="Arial" w:cs="Arial"/>
        </w:rPr>
        <w:t>ë</w:t>
      </w:r>
      <w:r>
        <w:rPr>
          <w:rFonts w:ascii="Arial" w:hAnsi="Arial" w:cs="Arial"/>
        </w:rPr>
        <w:t xml:space="preserve"> territorin e dymb</w:t>
      </w:r>
      <w:r w:rsidR="00AC6F2C">
        <w:rPr>
          <w:rFonts w:ascii="Arial" w:hAnsi="Arial" w:cs="Arial"/>
        </w:rPr>
        <w:t>ë</w:t>
      </w:r>
      <w:r>
        <w:rPr>
          <w:rFonts w:ascii="Arial" w:hAnsi="Arial" w:cs="Arial"/>
        </w:rPr>
        <w:t>dhjet</w:t>
      </w:r>
      <w:r w:rsidR="00AC6F2C">
        <w:rPr>
          <w:rFonts w:ascii="Arial" w:hAnsi="Arial" w:cs="Arial"/>
        </w:rPr>
        <w:t>ë</w:t>
      </w:r>
      <w:r>
        <w:rPr>
          <w:rFonts w:ascii="Arial" w:hAnsi="Arial" w:cs="Arial"/>
        </w:rPr>
        <w:t xml:space="preserve"> komunave </w:t>
      </w:r>
    </w:p>
    <w:p w14:paraId="412D498B" w14:textId="77777777" w:rsidR="009A6936" w:rsidRDefault="009A6936" w:rsidP="00885AFD">
      <w:pPr>
        <w:spacing w:after="0" w:line="240" w:lineRule="auto"/>
        <w:rPr>
          <w:rFonts w:ascii="Arial" w:hAnsi="Arial" w:cs="Arial"/>
        </w:rPr>
      </w:pPr>
    </w:p>
    <w:p w14:paraId="0D870A6D" w14:textId="1D3F4B94" w:rsidR="003A6FE3" w:rsidRPr="009725B3" w:rsidRDefault="009A6936" w:rsidP="009725B3">
      <w:pPr>
        <w:pStyle w:val="Caption"/>
        <w:spacing w:after="120"/>
        <w:rPr>
          <w:rFonts w:ascii="Arial" w:hAnsi="Arial" w:cs="Arial"/>
          <w:i w:val="0"/>
        </w:rPr>
      </w:pPr>
      <w:r w:rsidRPr="009725B3">
        <w:rPr>
          <w:rFonts w:ascii="Arial" w:hAnsi="Arial" w:cs="Arial"/>
          <w:i w:val="0"/>
        </w:rPr>
        <w:t>Tabela 2-1 Zonat e mbrojtura n</w:t>
      </w:r>
      <w:r w:rsidR="00AC6F2C" w:rsidRPr="009725B3">
        <w:rPr>
          <w:rFonts w:ascii="Arial" w:hAnsi="Arial" w:cs="Arial"/>
          <w:i w:val="0"/>
        </w:rPr>
        <w:t>ë</w:t>
      </w:r>
      <w:r w:rsidRPr="009725B3">
        <w:rPr>
          <w:rFonts w:ascii="Arial" w:hAnsi="Arial" w:cs="Arial"/>
          <w:i w:val="0"/>
        </w:rPr>
        <w:t xml:space="preserve"> rajonin e Ferizajit</w:t>
      </w:r>
    </w:p>
    <w:tbl>
      <w:tblPr>
        <w:tblW w:w="5261" w:type="pct"/>
        <w:tblLayout w:type="fixed"/>
        <w:tblLook w:val="01E0" w:firstRow="1" w:lastRow="1" w:firstColumn="1" w:lastColumn="1" w:noHBand="0" w:noVBand="0"/>
      </w:tblPr>
      <w:tblGrid>
        <w:gridCol w:w="1025"/>
        <w:gridCol w:w="2004"/>
        <w:gridCol w:w="1942"/>
        <w:gridCol w:w="855"/>
        <w:gridCol w:w="1164"/>
        <w:gridCol w:w="12"/>
        <w:gridCol w:w="1028"/>
        <w:gridCol w:w="10"/>
        <w:gridCol w:w="1742"/>
        <w:gridCol w:w="18"/>
        <w:gridCol w:w="28"/>
      </w:tblGrid>
      <w:tr w:rsidR="0030484E" w:rsidRPr="004F69F5" w14:paraId="20852C52" w14:textId="77777777" w:rsidTr="00AF6658">
        <w:trPr>
          <w:trHeight w:val="615"/>
        </w:trPr>
        <w:tc>
          <w:tcPr>
            <w:tcW w:w="522" w:type="pct"/>
            <w:tcBorders>
              <w:top w:val="single" w:sz="8" w:space="0" w:color="000000"/>
              <w:left w:val="single" w:sz="8" w:space="0" w:color="000000"/>
              <w:bottom w:val="single" w:sz="8" w:space="0" w:color="000000"/>
              <w:right w:val="single" w:sz="8" w:space="0" w:color="000000"/>
            </w:tcBorders>
            <w:shd w:val="clear" w:color="auto" w:fill="365F91" w:themeFill="accent1" w:themeFillShade="BF"/>
          </w:tcPr>
          <w:p w14:paraId="2D48E78B" w14:textId="77777777" w:rsidR="0030484E" w:rsidRPr="004F69F5" w:rsidRDefault="0030484E" w:rsidP="00AF6658">
            <w:pPr>
              <w:spacing w:after="0" w:line="240" w:lineRule="auto"/>
              <w:rPr>
                <w:rFonts w:ascii="Arial" w:hAnsi="Arial" w:cs="Arial"/>
                <w:color w:val="FFFFFF" w:themeColor="background1"/>
                <w:sz w:val="20"/>
                <w:szCs w:val="20"/>
              </w:rPr>
            </w:pPr>
            <w:r w:rsidRPr="004F69F5">
              <w:rPr>
                <w:rFonts w:ascii="Arial" w:hAnsi="Arial" w:cs="Arial"/>
                <w:b/>
                <w:color w:val="FFFFFF" w:themeColor="background1"/>
                <w:sz w:val="20"/>
                <w:szCs w:val="20"/>
              </w:rPr>
              <w:t>Kodi</w:t>
            </w:r>
          </w:p>
        </w:tc>
        <w:tc>
          <w:tcPr>
            <w:tcW w:w="1020" w:type="pct"/>
            <w:tcBorders>
              <w:top w:val="single" w:sz="8" w:space="0" w:color="000000"/>
              <w:left w:val="single" w:sz="8" w:space="0" w:color="000000"/>
              <w:bottom w:val="single" w:sz="8" w:space="0" w:color="000000"/>
              <w:right w:val="single" w:sz="8" w:space="0" w:color="000000"/>
            </w:tcBorders>
            <w:shd w:val="clear" w:color="auto" w:fill="365F91" w:themeFill="accent1" w:themeFillShade="BF"/>
          </w:tcPr>
          <w:p w14:paraId="60E79909" w14:textId="77777777" w:rsidR="0030484E" w:rsidRPr="004F69F5" w:rsidRDefault="0030484E" w:rsidP="00AF6658">
            <w:pPr>
              <w:spacing w:after="0" w:line="240" w:lineRule="auto"/>
              <w:rPr>
                <w:rFonts w:ascii="Arial" w:hAnsi="Arial" w:cs="Arial"/>
                <w:color w:val="FFFFFF" w:themeColor="background1"/>
                <w:sz w:val="20"/>
                <w:szCs w:val="20"/>
              </w:rPr>
            </w:pPr>
            <w:r w:rsidRPr="004F69F5">
              <w:rPr>
                <w:rFonts w:ascii="Arial" w:hAnsi="Arial" w:cs="Arial"/>
                <w:b/>
                <w:color w:val="FFFFFF" w:themeColor="background1"/>
                <w:sz w:val="20"/>
                <w:szCs w:val="20"/>
              </w:rPr>
              <w:t>Emri i zonës/</w:t>
            </w:r>
            <w:r w:rsidRPr="004F69F5">
              <w:rPr>
                <w:rFonts w:ascii="Arial" w:eastAsia="Times New Roman" w:hAnsi="Arial" w:cs="Arial"/>
                <w:b/>
                <w:color w:val="FFFFFF" w:themeColor="background1"/>
                <w:sz w:val="20"/>
                <w:szCs w:val="20"/>
                <w:lang w:val="sq"/>
              </w:rPr>
              <w:t>objektit</w:t>
            </w:r>
            <w:r w:rsidRPr="004F69F5">
              <w:rPr>
                <w:rFonts w:ascii="Arial" w:hAnsi="Arial" w:cs="Arial"/>
                <w:b/>
                <w:color w:val="FFFFFF" w:themeColor="background1"/>
                <w:sz w:val="20"/>
                <w:szCs w:val="20"/>
              </w:rPr>
              <w:t xml:space="preserve">  </w:t>
            </w:r>
          </w:p>
        </w:tc>
        <w:tc>
          <w:tcPr>
            <w:tcW w:w="988" w:type="pct"/>
            <w:tcBorders>
              <w:top w:val="single" w:sz="8" w:space="0" w:color="000000"/>
              <w:left w:val="single" w:sz="8" w:space="0" w:color="000000"/>
              <w:bottom w:val="single" w:sz="8" w:space="0" w:color="000000"/>
              <w:right w:val="single" w:sz="8" w:space="0" w:color="000000"/>
            </w:tcBorders>
            <w:shd w:val="clear" w:color="auto" w:fill="365F91" w:themeFill="accent1" w:themeFillShade="BF"/>
          </w:tcPr>
          <w:p w14:paraId="2FE6CA6F" w14:textId="77777777" w:rsidR="0030484E" w:rsidRPr="004F69F5" w:rsidRDefault="0030484E" w:rsidP="00AF6658">
            <w:pPr>
              <w:spacing w:after="0" w:line="240" w:lineRule="auto"/>
              <w:rPr>
                <w:rFonts w:ascii="Arial" w:eastAsia="Times New Roman" w:hAnsi="Arial" w:cs="Arial"/>
                <w:b/>
                <w:color w:val="FFFFFF" w:themeColor="background1"/>
                <w:sz w:val="20"/>
                <w:szCs w:val="20"/>
              </w:rPr>
            </w:pPr>
            <w:r w:rsidRPr="004F69F5">
              <w:rPr>
                <w:rFonts w:ascii="Arial" w:hAnsi="Arial" w:cs="Arial"/>
                <w:b/>
                <w:color w:val="FFFFFF" w:themeColor="background1"/>
                <w:sz w:val="20"/>
                <w:szCs w:val="20"/>
              </w:rPr>
              <w:t>Komuna/zona</w:t>
            </w:r>
          </w:p>
        </w:tc>
        <w:tc>
          <w:tcPr>
            <w:tcW w:w="435" w:type="pct"/>
            <w:tcBorders>
              <w:top w:val="single" w:sz="8" w:space="0" w:color="000000"/>
              <w:left w:val="single" w:sz="8" w:space="0" w:color="000000"/>
              <w:bottom w:val="single" w:sz="8" w:space="0" w:color="000000"/>
              <w:right w:val="single" w:sz="8" w:space="0" w:color="000000"/>
            </w:tcBorders>
            <w:shd w:val="clear" w:color="auto" w:fill="365F91" w:themeFill="accent1" w:themeFillShade="BF"/>
          </w:tcPr>
          <w:p w14:paraId="43F0C7D6" w14:textId="77777777" w:rsidR="0030484E" w:rsidRPr="004F69F5" w:rsidRDefault="0030484E" w:rsidP="00AF6658">
            <w:pPr>
              <w:spacing w:after="0" w:line="240" w:lineRule="auto"/>
              <w:rPr>
                <w:rFonts w:ascii="Arial" w:hAnsi="Arial" w:cs="Arial"/>
                <w:color w:val="FFFFFF" w:themeColor="background1"/>
                <w:sz w:val="20"/>
                <w:szCs w:val="20"/>
              </w:rPr>
            </w:pPr>
            <w:r w:rsidRPr="004F69F5">
              <w:rPr>
                <w:rFonts w:ascii="Arial" w:hAnsi="Arial" w:cs="Arial"/>
                <w:b/>
                <w:color w:val="FFFFFF" w:themeColor="background1"/>
                <w:sz w:val="20"/>
                <w:szCs w:val="20"/>
              </w:rPr>
              <w:t>Sipërfaqja</w:t>
            </w:r>
          </w:p>
          <w:p w14:paraId="072F2979" w14:textId="77777777" w:rsidR="0030484E" w:rsidRPr="004F69F5" w:rsidRDefault="0030484E" w:rsidP="00AF6658">
            <w:pPr>
              <w:spacing w:after="0" w:line="240" w:lineRule="auto"/>
              <w:rPr>
                <w:rFonts w:ascii="Arial" w:hAnsi="Arial" w:cs="Arial"/>
                <w:color w:val="FFFFFF" w:themeColor="background1"/>
                <w:sz w:val="20"/>
                <w:szCs w:val="20"/>
              </w:rPr>
            </w:pPr>
            <w:r w:rsidRPr="004F69F5">
              <w:rPr>
                <w:rFonts w:ascii="Arial" w:hAnsi="Arial" w:cs="Arial"/>
                <w:b/>
                <w:color w:val="FFFFFF" w:themeColor="background1"/>
                <w:sz w:val="20"/>
                <w:szCs w:val="20"/>
              </w:rPr>
              <w:t>/ ha</w:t>
            </w:r>
          </w:p>
        </w:tc>
        <w:tc>
          <w:tcPr>
            <w:tcW w:w="598" w:type="pct"/>
            <w:gridSpan w:val="2"/>
            <w:tcBorders>
              <w:top w:val="single" w:sz="8" w:space="0" w:color="000000"/>
              <w:left w:val="single" w:sz="8" w:space="0" w:color="000000"/>
              <w:bottom w:val="single" w:sz="8" w:space="0" w:color="000000"/>
              <w:right w:val="single" w:sz="8" w:space="0" w:color="000000"/>
            </w:tcBorders>
            <w:shd w:val="clear" w:color="auto" w:fill="365F91" w:themeFill="accent1" w:themeFillShade="BF"/>
          </w:tcPr>
          <w:p w14:paraId="3756BA6F" w14:textId="77777777" w:rsidR="0030484E" w:rsidRPr="004F69F5" w:rsidRDefault="0030484E" w:rsidP="00AF6658">
            <w:pPr>
              <w:spacing w:after="0" w:line="240" w:lineRule="auto"/>
              <w:rPr>
                <w:rFonts w:ascii="Arial" w:eastAsia="Times New Roman" w:hAnsi="Arial" w:cs="Arial"/>
                <w:b/>
                <w:color w:val="FFFFFF" w:themeColor="background1"/>
                <w:sz w:val="20"/>
                <w:szCs w:val="20"/>
              </w:rPr>
            </w:pPr>
            <w:r w:rsidRPr="004F69F5">
              <w:rPr>
                <w:rFonts w:ascii="Arial" w:hAnsi="Arial" w:cs="Arial"/>
                <w:b/>
                <w:color w:val="FFFFFF" w:themeColor="background1"/>
                <w:sz w:val="20"/>
                <w:szCs w:val="20"/>
              </w:rPr>
              <w:t>Kategoria sipas</w:t>
            </w:r>
          </w:p>
          <w:p w14:paraId="153B0600" w14:textId="77777777" w:rsidR="0030484E" w:rsidRPr="004F69F5" w:rsidRDefault="0030484E" w:rsidP="00AF6658">
            <w:pPr>
              <w:spacing w:after="0" w:line="240" w:lineRule="auto"/>
              <w:rPr>
                <w:rFonts w:ascii="Arial" w:hAnsi="Arial" w:cs="Arial"/>
                <w:color w:val="FFFFFF" w:themeColor="background1"/>
                <w:sz w:val="20"/>
                <w:szCs w:val="20"/>
              </w:rPr>
            </w:pPr>
            <w:r w:rsidRPr="004F69F5">
              <w:rPr>
                <w:rFonts w:ascii="Arial" w:hAnsi="Arial" w:cs="Arial"/>
                <w:b/>
                <w:color w:val="FFFFFF" w:themeColor="background1"/>
                <w:sz w:val="20"/>
                <w:szCs w:val="20"/>
              </w:rPr>
              <w:t>IUCN</w:t>
            </w:r>
          </w:p>
        </w:tc>
        <w:tc>
          <w:tcPr>
            <w:tcW w:w="528" w:type="pct"/>
            <w:gridSpan w:val="2"/>
            <w:tcBorders>
              <w:top w:val="single" w:sz="8" w:space="0" w:color="000000"/>
              <w:left w:val="single" w:sz="8" w:space="0" w:color="000000"/>
              <w:bottom w:val="single" w:sz="8" w:space="0" w:color="000000"/>
              <w:right w:val="single" w:sz="8" w:space="0" w:color="000000"/>
            </w:tcBorders>
            <w:shd w:val="clear" w:color="auto" w:fill="365F91" w:themeFill="accent1" w:themeFillShade="BF"/>
          </w:tcPr>
          <w:p w14:paraId="1461E107" w14:textId="77777777" w:rsidR="0030484E" w:rsidRPr="004F69F5" w:rsidRDefault="0030484E" w:rsidP="00AF6658">
            <w:pPr>
              <w:spacing w:after="0" w:line="240" w:lineRule="auto"/>
              <w:rPr>
                <w:rFonts w:ascii="Arial" w:hAnsi="Arial" w:cs="Arial"/>
                <w:color w:val="FFFFFF" w:themeColor="background1"/>
                <w:sz w:val="20"/>
                <w:szCs w:val="20"/>
              </w:rPr>
            </w:pPr>
            <w:r w:rsidRPr="004F69F5">
              <w:rPr>
                <w:rFonts w:ascii="Arial" w:hAnsi="Arial" w:cs="Arial"/>
                <w:b/>
                <w:color w:val="FFFFFF" w:themeColor="background1"/>
                <w:sz w:val="20"/>
                <w:szCs w:val="20"/>
              </w:rPr>
              <w:t>Vite mbrojtje</w:t>
            </w:r>
          </w:p>
        </w:tc>
        <w:tc>
          <w:tcPr>
            <w:tcW w:w="908" w:type="pct"/>
            <w:gridSpan w:val="3"/>
            <w:tcBorders>
              <w:top w:val="single" w:sz="8" w:space="0" w:color="000000"/>
              <w:left w:val="single" w:sz="8" w:space="0" w:color="000000"/>
              <w:bottom w:val="single" w:sz="8" w:space="0" w:color="000000"/>
              <w:right w:val="single" w:sz="8" w:space="0" w:color="000000"/>
            </w:tcBorders>
            <w:shd w:val="clear" w:color="auto" w:fill="365F91" w:themeFill="accent1" w:themeFillShade="BF"/>
          </w:tcPr>
          <w:p w14:paraId="0A0297C6" w14:textId="77777777" w:rsidR="0030484E" w:rsidRPr="004F69F5" w:rsidRDefault="0030484E" w:rsidP="00AF6658">
            <w:pPr>
              <w:spacing w:after="0" w:line="240" w:lineRule="auto"/>
              <w:rPr>
                <w:rFonts w:ascii="Arial" w:eastAsia="Times New Roman" w:hAnsi="Arial" w:cs="Arial"/>
                <w:b/>
                <w:color w:val="FFFFFF" w:themeColor="background1"/>
                <w:sz w:val="20"/>
                <w:szCs w:val="20"/>
              </w:rPr>
            </w:pPr>
            <w:r w:rsidRPr="004F69F5">
              <w:rPr>
                <w:rFonts w:ascii="Arial" w:hAnsi="Arial" w:cs="Arial"/>
                <w:b/>
                <w:color w:val="FFFFFF" w:themeColor="background1"/>
                <w:sz w:val="20"/>
                <w:szCs w:val="20"/>
              </w:rPr>
              <w:t>Përshkrimi i shkurtër i vlerave</w:t>
            </w:r>
          </w:p>
        </w:tc>
      </w:tr>
      <w:tr w:rsidR="0030484E" w:rsidRPr="004F69F5" w14:paraId="5A706D16" w14:textId="77777777" w:rsidTr="00AF6658">
        <w:trPr>
          <w:trHeight w:val="300"/>
        </w:trPr>
        <w:tc>
          <w:tcPr>
            <w:tcW w:w="5000" w:type="pct"/>
            <w:gridSpan w:val="11"/>
            <w:tcBorders>
              <w:top w:val="single" w:sz="8" w:space="0" w:color="000000"/>
              <w:left w:val="single" w:sz="8" w:space="0" w:color="000000"/>
              <w:bottom w:val="single" w:sz="8" w:space="0" w:color="000000"/>
              <w:right w:val="single" w:sz="8" w:space="0" w:color="000000"/>
            </w:tcBorders>
            <w:shd w:val="clear" w:color="auto" w:fill="FFFFFF" w:themeFill="background1"/>
          </w:tcPr>
          <w:p w14:paraId="300211C5" w14:textId="77777777" w:rsidR="0030484E" w:rsidRPr="004F69F5" w:rsidRDefault="0030484E" w:rsidP="00AF6658">
            <w:pPr>
              <w:spacing w:after="0" w:line="240" w:lineRule="auto"/>
              <w:rPr>
                <w:rFonts w:ascii="Arial" w:eastAsia="Times New Roman" w:hAnsi="Arial" w:cs="Arial"/>
                <w:b/>
                <w:bCs/>
                <w:color w:val="000000"/>
                <w:sz w:val="20"/>
                <w:szCs w:val="20"/>
              </w:rPr>
            </w:pPr>
            <w:r w:rsidRPr="004F69F5">
              <w:rPr>
                <w:rFonts w:ascii="Arial" w:hAnsi="Arial" w:cs="Arial"/>
                <w:b/>
                <w:color w:val="000000"/>
                <w:sz w:val="20"/>
                <w:szCs w:val="20"/>
              </w:rPr>
              <w:t>PARK KOMBËTAR (115.957 ha, gjithsej)</w:t>
            </w:r>
          </w:p>
        </w:tc>
      </w:tr>
      <w:tr w:rsidR="0030484E" w:rsidRPr="004F69F5" w14:paraId="17E6E1B7" w14:textId="77777777" w:rsidTr="00AF6658">
        <w:trPr>
          <w:trHeight w:val="1245"/>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615B983"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p w14:paraId="2A7AAC3C"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p w14:paraId="3F2E44E0"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p w14:paraId="6D151F5D"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p w14:paraId="5E611264"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PK_001</w:t>
            </w:r>
          </w:p>
        </w:tc>
        <w:tc>
          <w:tcPr>
            <w:tcW w:w="1020" w:type="pct"/>
            <w:tcBorders>
              <w:top w:val="nil"/>
              <w:left w:val="single" w:sz="8" w:space="0" w:color="000000"/>
              <w:bottom w:val="single" w:sz="8" w:space="0" w:color="000000"/>
              <w:right w:val="single" w:sz="8" w:space="0" w:color="000000"/>
            </w:tcBorders>
            <w:shd w:val="clear" w:color="auto" w:fill="FFFFFF" w:themeFill="background1"/>
          </w:tcPr>
          <w:p w14:paraId="4D0B7DD7"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p w14:paraId="4CE77014"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p w14:paraId="65C39A56"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p w14:paraId="1C04C4BD"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Parku Kombëtar "Sharri"</w:t>
            </w:r>
          </w:p>
        </w:tc>
        <w:tc>
          <w:tcPr>
            <w:tcW w:w="988" w:type="pct"/>
            <w:tcBorders>
              <w:top w:val="nil"/>
              <w:left w:val="single" w:sz="8" w:space="0" w:color="000000"/>
              <w:bottom w:val="single" w:sz="8" w:space="0" w:color="000000"/>
              <w:right w:val="single" w:sz="8" w:space="0" w:color="000000"/>
            </w:tcBorders>
            <w:shd w:val="clear" w:color="auto" w:fill="FFFFFF" w:themeFill="background1"/>
          </w:tcPr>
          <w:p w14:paraId="7DFC44EC"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p w14:paraId="51ED0FC3" w14:textId="77777777" w:rsidR="0030484E" w:rsidRPr="004F69F5" w:rsidRDefault="0030484E" w:rsidP="00AF6658">
            <w:pPr>
              <w:spacing w:after="0" w:line="240" w:lineRule="auto"/>
              <w:rPr>
                <w:rFonts w:ascii="Arial" w:hAnsi="Arial" w:cs="Arial"/>
                <w:color w:val="000000"/>
                <w:sz w:val="20"/>
                <w:szCs w:val="20"/>
              </w:rPr>
            </w:pPr>
          </w:p>
          <w:p w14:paraId="0E8299C3" w14:textId="77777777" w:rsidR="0030484E" w:rsidRPr="004F69F5" w:rsidRDefault="0030484E" w:rsidP="00AF6658">
            <w:pPr>
              <w:spacing w:after="0" w:line="240" w:lineRule="auto"/>
              <w:rPr>
                <w:rFonts w:ascii="Arial" w:eastAsia="Times New Roman" w:hAnsi="Arial" w:cs="Arial"/>
                <w:color w:val="000000"/>
                <w:sz w:val="20"/>
                <w:szCs w:val="20"/>
              </w:rPr>
            </w:pPr>
            <w:r w:rsidRPr="004F69F5">
              <w:rPr>
                <w:rFonts w:ascii="Arial" w:hAnsi="Arial" w:cs="Arial"/>
                <w:color w:val="000000"/>
                <w:sz w:val="20"/>
                <w:szCs w:val="20"/>
              </w:rPr>
              <w:t xml:space="preserve">Kaçanik, </w:t>
            </w:r>
          </w:p>
          <w:p w14:paraId="43519339" w14:textId="77777777" w:rsidR="0030484E" w:rsidRPr="004F69F5" w:rsidRDefault="0030484E" w:rsidP="00AF6658">
            <w:pPr>
              <w:spacing w:after="0" w:line="240" w:lineRule="auto"/>
              <w:rPr>
                <w:rFonts w:ascii="Arial" w:eastAsia="Times New Roman" w:hAnsi="Arial" w:cs="Arial"/>
                <w:color w:val="000000"/>
                <w:sz w:val="20"/>
                <w:szCs w:val="20"/>
              </w:rPr>
            </w:pPr>
            <w:r w:rsidRPr="004F69F5">
              <w:rPr>
                <w:rFonts w:ascii="Arial" w:hAnsi="Arial" w:cs="Arial"/>
                <w:color w:val="000000"/>
                <w:sz w:val="20"/>
                <w:szCs w:val="20"/>
              </w:rPr>
              <w:t>Shtërpcë</w:t>
            </w:r>
          </w:p>
          <w:p w14:paraId="2B89D331" w14:textId="77777777" w:rsidR="0030484E" w:rsidRPr="004F69F5" w:rsidRDefault="0030484E" w:rsidP="00AF6658">
            <w:pPr>
              <w:spacing w:after="0" w:line="240" w:lineRule="auto"/>
              <w:rPr>
                <w:rFonts w:ascii="Arial" w:hAnsi="Arial" w:cs="Arial"/>
                <w:sz w:val="20"/>
                <w:szCs w:val="20"/>
              </w:rPr>
            </w:pPr>
          </w:p>
        </w:tc>
        <w:tc>
          <w:tcPr>
            <w:tcW w:w="435" w:type="pct"/>
            <w:tcBorders>
              <w:top w:val="nil"/>
              <w:left w:val="single" w:sz="8" w:space="0" w:color="000000"/>
              <w:bottom w:val="single" w:sz="8" w:space="0" w:color="000000"/>
              <w:right w:val="single" w:sz="8" w:space="0" w:color="000000"/>
            </w:tcBorders>
            <w:shd w:val="clear" w:color="auto" w:fill="FFFFFF" w:themeFill="background1"/>
          </w:tcPr>
          <w:p w14:paraId="6177BE57"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p w14:paraId="49CDEAA5"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p w14:paraId="7BAF8A03"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p w14:paraId="184E9FA3"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p w14:paraId="1B4EDE26"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53.469</w:t>
            </w:r>
          </w:p>
        </w:tc>
        <w:tc>
          <w:tcPr>
            <w:tcW w:w="598" w:type="pct"/>
            <w:gridSpan w:val="2"/>
            <w:tcBorders>
              <w:top w:val="nil"/>
              <w:left w:val="single" w:sz="8" w:space="0" w:color="000000"/>
              <w:bottom w:val="single" w:sz="8" w:space="0" w:color="000000"/>
              <w:right w:val="single" w:sz="8" w:space="0" w:color="000000"/>
            </w:tcBorders>
            <w:shd w:val="clear" w:color="auto" w:fill="FFFFFF" w:themeFill="background1"/>
          </w:tcPr>
          <w:p w14:paraId="3BAD188B"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p w14:paraId="7A9363EF"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p w14:paraId="036DC70E"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p w14:paraId="257A280C"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p w14:paraId="5A5F2488"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II</w:t>
            </w:r>
          </w:p>
        </w:tc>
        <w:tc>
          <w:tcPr>
            <w:tcW w:w="528" w:type="pct"/>
            <w:gridSpan w:val="2"/>
            <w:tcBorders>
              <w:top w:val="nil"/>
              <w:left w:val="single" w:sz="8" w:space="0" w:color="000000"/>
              <w:bottom w:val="single" w:sz="8" w:space="0" w:color="000000"/>
              <w:right w:val="single" w:sz="8" w:space="0" w:color="000000"/>
            </w:tcBorders>
            <w:shd w:val="clear" w:color="auto" w:fill="FFFFFF" w:themeFill="background1"/>
          </w:tcPr>
          <w:p w14:paraId="0F095CE3"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p w14:paraId="753D1E05"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p w14:paraId="44B59070"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p w14:paraId="047304D0"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p w14:paraId="4B8C5729"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(1986), 2012</w:t>
            </w:r>
          </w:p>
        </w:tc>
        <w:tc>
          <w:tcPr>
            <w:tcW w:w="908" w:type="pct"/>
            <w:gridSpan w:val="3"/>
            <w:tcBorders>
              <w:top w:val="nil"/>
              <w:left w:val="single" w:sz="8" w:space="0" w:color="000000"/>
              <w:bottom w:val="single" w:sz="8" w:space="0" w:color="000000"/>
              <w:right w:val="single" w:sz="8" w:space="0" w:color="000000"/>
            </w:tcBorders>
            <w:shd w:val="clear" w:color="auto" w:fill="FFFFFF" w:themeFill="background1"/>
          </w:tcPr>
          <w:p w14:paraId="61F89131" w14:textId="77777777" w:rsidR="0030484E" w:rsidRPr="004F69F5" w:rsidRDefault="0030484E" w:rsidP="00AF6658">
            <w:pPr>
              <w:spacing w:after="0" w:line="240" w:lineRule="auto"/>
              <w:rPr>
                <w:rFonts w:ascii="Arial" w:eastAsia="Times New Roman" w:hAnsi="Arial" w:cs="Arial"/>
                <w:color w:val="000000"/>
                <w:sz w:val="20"/>
                <w:szCs w:val="20"/>
              </w:rPr>
            </w:pPr>
            <w:r w:rsidRPr="004F69F5">
              <w:rPr>
                <w:rFonts w:ascii="Arial" w:hAnsi="Arial" w:cs="Arial"/>
                <w:color w:val="000000"/>
                <w:sz w:val="20"/>
                <w:szCs w:val="20"/>
              </w:rPr>
              <w:t xml:space="preserve">Me vlera të trashëgimisë gjeomorfologjike, gjeologjike, hidrologjike, speleologjike, kulturore </w:t>
            </w:r>
          </w:p>
        </w:tc>
      </w:tr>
      <w:tr w:rsidR="0030484E" w:rsidRPr="004F69F5" w14:paraId="061B6529" w14:textId="77777777" w:rsidTr="00AF6658">
        <w:trPr>
          <w:gridAfter w:val="1"/>
          <w:wAfter w:w="14" w:type="pct"/>
          <w:trHeight w:val="300"/>
        </w:trPr>
        <w:tc>
          <w:tcPr>
            <w:tcW w:w="4986" w:type="pct"/>
            <w:gridSpan w:val="10"/>
            <w:tcBorders>
              <w:top w:val="single" w:sz="8" w:space="0" w:color="000000"/>
              <w:left w:val="single" w:sz="8" w:space="0" w:color="000000"/>
              <w:bottom w:val="single" w:sz="8" w:space="0" w:color="000000"/>
              <w:right w:val="single" w:sz="8" w:space="0" w:color="000000"/>
            </w:tcBorders>
            <w:shd w:val="clear" w:color="auto" w:fill="FFFFFF" w:themeFill="background1"/>
          </w:tcPr>
          <w:p w14:paraId="0F6DE5F3"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b/>
                <w:color w:val="000000"/>
                <w:sz w:val="20"/>
                <w:szCs w:val="20"/>
              </w:rPr>
              <w:t xml:space="preserve"> MONUMENTE NATYRORE (6010.79 ha, gjithsej)</w:t>
            </w:r>
          </w:p>
        </w:tc>
      </w:tr>
      <w:tr w:rsidR="0030484E" w:rsidRPr="004F69F5" w14:paraId="0443896F" w14:textId="77777777" w:rsidTr="00AF6658">
        <w:trPr>
          <w:gridAfter w:val="2"/>
          <w:wAfter w:w="22" w:type="pct"/>
          <w:trHeight w:val="825"/>
        </w:trPr>
        <w:tc>
          <w:tcPr>
            <w:tcW w:w="522" w:type="pct"/>
            <w:tcBorders>
              <w:top w:val="nil"/>
              <w:left w:val="single" w:sz="8" w:space="0" w:color="000000"/>
              <w:bottom w:val="single" w:sz="8" w:space="0" w:color="000000"/>
              <w:right w:val="single" w:sz="8" w:space="0" w:color="000000"/>
            </w:tcBorders>
            <w:shd w:val="clear" w:color="auto" w:fill="FFFFFF" w:themeFill="background1"/>
          </w:tcPr>
          <w:p w14:paraId="64048D1D"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MM_102</w:t>
            </w:r>
          </w:p>
        </w:tc>
        <w:tc>
          <w:tcPr>
            <w:tcW w:w="1020" w:type="pct"/>
            <w:tcBorders>
              <w:top w:val="nil"/>
              <w:left w:val="single" w:sz="8" w:space="0" w:color="000000"/>
              <w:bottom w:val="single" w:sz="8" w:space="0" w:color="000000"/>
              <w:right w:val="single" w:sz="8" w:space="0" w:color="000000"/>
            </w:tcBorders>
            <w:shd w:val="clear" w:color="auto" w:fill="FFFFFF" w:themeFill="background1"/>
          </w:tcPr>
          <w:p w14:paraId="1DA68CB8"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Humnera në shpatin e Qenarës, në Glloboqicë</w:t>
            </w:r>
          </w:p>
        </w:tc>
        <w:tc>
          <w:tcPr>
            <w:tcW w:w="988" w:type="pct"/>
            <w:tcBorders>
              <w:top w:val="nil"/>
              <w:left w:val="single" w:sz="8" w:space="0" w:color="000000"/>
              <w:bottom w:val="single" w:sz="8" w:space="0" w:color="000000"/>
              <w:right w:val="single" w:sz="8" w:space="0" w:color="000000"/>
            </w:tcBorders>
            <w:shd w:val="clear" w:color="auto" w:fill="FFFFFF" w:themeFill="background1"/>
          </w:tcPr>
          <w:p w14:paraId="19713A00"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Kaçanik</w:t>
            </w:r>
          </w:p>
        </w:tc>
        <w:tc>
          <w:tcPr>
            <w:tcW w:w="435" w:type="pct"/>
            <w:tcBorders>
              <w:top w:val="nil"/>
              <w:left w:val="single" w:sz="8" w:space="0" w:color="000000"/>
              <w:bottom w:val="single" w:sz="8" w:space="0" w:color="000000"/>
              <w:right w:val="single" w:sz="8" w:space="0" w:color="000000"/>
            </w:tcBorders>
            <w:shd w:val="clear" w:color="auto" w:fill="FFFFFF" w:themeFill="background1"/>
          </w:tcPr>
          <w:p w14:paraId="27CACC99"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1</w:t>
            </w:r>
          </w:p>
        </w:tc>
        <w:tc>
          <w:tcPr>
            <w:tcW w:w="592" w:type="pct"/>
            <w:tcBorders>
              <w:top w:val="nil"/>
              <w:left w:val="single" w:sz="8" w:space="0" w:color="000000"/>
              <w:bottom w:val="single" w:sz="8" w:space="0" w:color="000000"/>
              <w:right w:val="single" w:sz="8" w:space="0" w:color="000000"/>
            </w:tcBorders>
            <w:shd w:val="clear" w:color="auto" w:fill="FFFFFF" w:themeFill="background1"/>
          </w:tcPr>
          <w:p w14:paraId="2A17BEB5"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III</w:t>
            </w:r>
          </w:p>
        </w:tc>
        <w:tc>
          <w:tcPr>
            <w:tcW w:w="529" w:type="pct"/>
            <w:gridSpan w:val="2"/>
            <w:tcBorders>
              <w:top w:val="nil"/>
              <w:left w:val="single" w:sz="8" w:space="0" w:color="000000"/>
              <w:bottom w:val="single" w:sz="8" w:space="0" w:color="000000"/>
              <w:right w:val="single" w:sz="8" w:space="0" w:color="000000"/>
            </w:tcBorders>
            <w:shd w:val="clear" w:color="auto" w:fill="FFFFFF" w:themeFill="background1"/>
          </w:tcPr>
          <w:p w14:paraId="6BFBF746"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2015</w:t>
            </w:r>
          </w:p>
        </w:tc>
        <w:tc>
          <w:tcPr>
            <w:tcW w:w="891" w:type="pct"/>
            <w:gridSpan w:val="2"/>
            <w:tcBorders>
              <w:top w:val="nil"/>
              <w:left w:val="single" w:sz="8" w:space="0" w:color="000000"/>
              <w:bottom w:val="single" w:sz="8" w:space="0" w:color="000000"/>
              <w:right w:val="single" w:sz="8" w:space="0" w:color="000000"/>
            </w:tcBorders>
            <w:shd w:val="clear" w:color="auto" w:fill="FFFFFF" w:themeFill="background1"/>
          </w:tcPr>
          <w:p w14:paraId="3C4A2A3F" w14:textId="77777777" w:rsidR="0030484E" w:rsidRPr="004F69F5" w:rsidRDefault="0030484E" w:rsidP="00AF6658">
            <w:pPr>
              <w:tabs>
                <w:tab w:val="left" w:pos="1155"/>
                <w:tab w:val="left" w:pos="1462"/>
                <w:tab w:val="left" w:pos="2238"/>
                <w:tab w:val="left" w:pos="2548"/>
              </w:tabs>
              <w:spacing w:after="0" w:line="240" w:lineRule="auto"/>
              <w:rPr>
                <w:rFonts w:ascii="Arial" w:eastAsia="Times New Roman" w:hAnsi="Arial" w:cs="Arial"/>
                <w:sz w:val="20"/>
                <w:szCs w:val="20"/>
              </w:rPr>
            </w:pPr>
            <w:r w:rsidRPr="004F69F5">
              <w:rPr>
                <w:rFonts w:ascii="Arial" w:hAnsi="Arial" w:cs="Arial"/>
                <w:color w:val="000000"/>
                <w:sz w:val="20"/>
                <w:szCs w:val="20"/>
              </w:rPr>
              <w:t>Monumentet si personazh speleologjik</w:t>
            </w:r>
          </w:p>
        </w:tc>
      </w:tr>
      <w:tr w:rsidR="0030484E" w:rsidRPr="004F69F5" w14:paraId="5DF5B64B" w14:textId="77777777" w:rsidTr="00AF6658">
        <w:trPr>
          <w:gridAfter w:val="2"/>
          <w:wAfter w:w="22" w:type="pct"/>
          <w:trHeight w:val="615"/>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DFC12EF"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MN_103</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A6F29B9"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Trungjet e Qarrit, në Kaçanik të Vjetër</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5A0824F"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Kaçanik</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9B40451"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0.05</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A165551"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25D3DF9E"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2015</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4C36660C" w14:textId="77777777" w:rsidR="0030484E" w:rsidRPr="004F69F5" w:rsidRDefault="0030484E" w:rsidP="00AF6658">
            <w:pPr>
              <w:spacing w:after="0" w:line="240" w:lineRule="auto"/>
              <w:rPr>
                <w:rFonts w:ascii="Arial" w:eastAsia="Times New Roman" w:hAnsi="Arial" w:cs="Arial"/>
                <w:sz w:val="20"/>
                <w:szCs w:val="20"/>
              </w:rPr>
            </w:pPr>
            <w:r w:rsidRPr="004F69F5">
              <w:rPr>
                <w:rFonts w:ascii="Arial" w:hAnsi="Arial" w:cs="Arial"/>
                <w:color w:val="000000"/>
                <w:sz w:val="20"/>
                <w:szCs w:val="20"/>
              </w:rPr>
              <w:t>Monument natyror me karakter botanik</w:t>
            </w:r>
          </w:p>
        </w:tc>
      </w:tr>
      <w:tr w:rsidR="0030484E" w:rsidRPr="004F69F5" w14:paraId="10733D2D" w14:textId="77777777" w:rsidTr="00AF6658">
        <w:trPr>
          <w:gridAfter w:val="2"/>
          <w:wAfter w:w="22" w:type="pct"/>
          <w:trHeight w:val="405"/>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65F5694"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MN_104</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28944DC" w14:textId="77777777" w:rsidR="0030484E" w:rsidRPr="004F69F5" w:rsidRDefault="0030484E" w:rsidP="00AF6658">
            <w:pPr>
              <w:tabs>
                <w:tab w:val="left" w:pos="673"/>
                <w:tab w:val="left" w:pos="961"/>
                <w:tab w:val="left" w:pos="1546"/>
              </w:tabs>
              <w:spacing w:after="0" w:line="240" w:lineRule="auto"/>
              <w:rPr>
                <w:rFonts w:ascii="Arial" w:eastAsia="Times New Roman" w:hAnsi="Arial" w:cs="Arial"/>
                <w:color w:val="000000"/>
                <w:sz w:val="20"/>
                <w:szCs w:val="20"/>
              </w:rPr>
            </w:pPr>
            <w:r w:rsidRPr="004F69F5">
              <w:rPr>
                <w:rFonts w:ascii="Arial" w:hAnsi="Arial" w:cs="Arial"/>
                <w:color w:val="000000"/>
                <w:sz w:val="20"/>
                <w:szCs w:val="20"/>
              </w:rPr>
              <w:t>Guri i gjatë në</w:t>
            </w:r>
          </w:p>
          <w:p w14:paraId="67235E46"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Stagovë</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2E47FAB"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Kaçanik</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302A49B"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1</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7718DD9"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1A5B98DF" w14:textId="77777777" w:rsidR="0030484E" w:rsidRPr="004F69F5" w:rsidRDefault="0030484E" w:rsidP="00AF6658">
            <w:pPr>
              <w:spacing w:after="0" w:line="240" w:lineRule="auto"/>
              <w:rPr>
                <w:rFonts w:ascii="Arial" w:eastAsia="Times New Roman" w:hAnsi="Arial" w:cs="Arial"/>
                <w:color w:val="000000"/>
                <w:sz w:val="20"/>
                <w:szCs w:val="20"/>
              </w:rPr>
            </w:pPr>
            <w:r w:rsidRPr="004F69F5">
              <w:rPr>
                <w:rFonts w:ascii="Arial" w:hAnsi="Arial" w:cs="Arial"/>
                <w:color w:val="000000"/>
                <w:sz w:val="20"/>
                <w:szCs w:val="20"/>
              </w:rPr>
              <w:t>2015</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47047116" w14:textId="77777777" w:rsidR="0030484E" w:rsidRPr="004F69F5" w:rsidRDefault="0030484E" w:rsidP="00AF6658">
            <w:pPr>
              <w:tabs>
                <w:tab w:val="left" w:pos="1155"/>
                <w:tab w:val="left" w:pos="1462"/>
                <w:tab w:val="left" w:pos="2239"/>
                <w:tab w:val="left" w:pos="2548"/>
              </w:tabs>
              <w:spacing w:after="0" w:line="240" w:lineRule="auto"/>
              <w:rPr>
                <w:rFonts w:ascii="Arial" w:eastAsia="Times New Roman" w:hAnsi="Arial" w:cs="Arial"/>
                <w:sz w:val="20"/>
                <w:szCs w:val="20"/>
              </w:rPr>
            </w:pPr>
            <w:r w:rsidRPr="004F69F5">
              <w:rPr>
                <w:rFonts w:ascii="Arial" w:hAnsi="Arial" w:cs="Arial"/>
                <w:color w:val="000000"/>
                <w:sz w:val="20"/>
                <w:szCs w:val="20"/>
              </w:rPr>
              <w:t xml:space="preserve">Monument natyror me karakter gjeomorfologjik </w:t>
            </w:r>
          </w:p>
        </w:tc>
      </w:tr>
      <w:tr w:rsidR="0030484E" w:rsidRPr="004F69F5" w14:paraId="1282547C" w14:textId="77777777" w:rsidTr="00AF6658">
        <w:trPr>
          <w:gridAfter w:val="2"/>
          <w:wAfter w:w="22" w:type="pct"/>
          <w:trHeight w:val="920"/>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FFE9535"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MN_105</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4AECC06"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Guri i Zi, në Llanishtë</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0D5DDBE"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Kaçanik</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7A89A84"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0.20</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A3C8149"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5E38A45C"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2015</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3E064B44" w14:textId="77777777" w:rsidR="0030484E" w:rsidRPr="00063E36" w:rsidRDefault="0030484E" w:rsidP="00AF6658">
            <w:pPr>
              <w:tabs>
                <w:tab w:val="left" w:pos="1155"/>
                <w:tab w:val="left" w:pos="1462"/>
                <w:tab w:val="left" w:pos="2239"/>
                <w:tab w:val="left" w:pos="2548"/>
              </w:tabs>
              <w:spacing w:after="0" w:line="240" w:lineRule="auto"/>
              <w:rPr>
                <w:rFonts w:ascii="Arial" w:eastAsia="Times New Roman" w:hAnsi="Arial" w:cs="Arial"/>
                <w:sz w:val="20"/>
                <w:szCs w:val="20"/>
              </w:rPr>
            </w:pPr>
            <w:r w:rsidRPr="004F69F5">
              <w:rPr>
                <w:rFonts w:ascii="Arial" w:hAnsi="Arial" w:cs="Arial"/>
                <w:color w:val="000000"/>
                <w:sz w:val="20"/>
                <w:szCs w:val="20"/>
              </w:rPr>
              <w:t>Monument natyror me karakter gjeomorfologjik</w:t>
            </w:r>
          </w:p>
        </w:tc>
      </w:tr>
      <w:tr w:rsidR="0030484E" w:rsidRPr="004F69F5" w14:paraId="54E795FE" w14:textId="77777777" w:rsidTr="00AF6658">
        <w:trPr>
          <w:gridAfter w:val="2"/>
          <w:wAfter w:w="22" w:type="pct"/>
          <w:trHeight w:val="615"/>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CEFD84A"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MN_106</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8494E0D"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Trungjet e Qarrit, në Kaçanik të Vjetër</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7F4400EA"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Kaçanik</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6EE41A0D"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0.05</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FC8471B"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015C9D52"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2015</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590C0357" w14:textId="77777777" w:rsidR="0030484E" w:rsidRPr="004F69F5" w:rsidRDefault="0030484E" w:rsidP="00AF6658">
            <w:pPr>
              <w:spacing w:after="0" w:line="240" w:lineRule="auto"/>
              <w:rPr>
                <w:rFonts w:ascii="Arial" w:eastAsia="Times New Roman" w:hAnsi="Arial" w:cs="Arial"/>
                <w:sz w:val="20"/>
                <w:szCs w:val="20"/>
              </w:rPr>
            </w:pPr>
            <w:r w:rsidRPr="004F69F5">
              <w:rPr>
                <w:rFonts w:ascii="Arial" w:hAnsi="Arial" w:cs="Arial"/>
                <w:color w:val="000000"/>
                <w:sz w:val="20"/>
                <w:szCs w:val="20"/>
              </w:rPr>
              <w:t>Monument natyror me karakter botanik</w:t>
            </w:r>
          </w:p>
          <w:p w14:paraId="3CE9156C" w14:textId="77777777" w:rsidR="0030484E" w:rsidRPr="004F69F5" w:rsidRDefault="0030484E" w:rsidP="00AF6658">
            <w:pPr>
              <w:spacing w:after="0" w:line="240" w:lineRule="auto"/>
              <w:rPr>
                <w:rFonts w:ascii="Arial" w:eastAsia="Times New Roman" w:hAnsi="Arial" w:cs="Arial"/>
                <w:color w:val="000000"/>
                <w:sz w:val="20"/>
                <w:szCs w:val="20"/>
                <w:lang w:val="sq"/>
              </w:rPr>
            </w:pPr>
          </w:p>
        </w:tc>
      </w:tr>
      <w:tr w:rsidR="0030484E" w:rsidRPr="004F69F5" w14:paraId="1C9EE7FC" w14:textId="77777777" w:rsidTr="00AF6658">
        <w:trPr>
          <w:gridAfter w:val="2"/>
          <w:wAfter w:w="22" w:type="pct"/>
          <w:trHeight w:val="405"/>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3720F3C"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lastRenderedPageBreak/>
              <w:t>MN_107</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9BF4218"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Trungu i Qarrit, në</w:t>
            </w:r>
          </w:p>
          <w:p w14:paraId="19576FA2"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Kovaqec</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4A625652"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Kaçanik</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99651AB"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0.05</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6C7EAB5"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4E83F692"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2015</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3797308E" w14:textId="77777777" w:rsidR="0030484E" w:rsidRPr="004F69F5" w:rsidRDefault="0030484E" w:rsidP="00AF6658">
            <w:pPr>
              <w:spacing w:after="0" w:line="240" w:lineRule="auto"/>
              <w:rPr>
                <w:rFonts w:ascii="Arial" w:eastAsia="Times New Roman" w:hAnsi="Arial" w:cs="Arial"/>
                <w:sz w:val="20"/>
                <w:szCs w:val="20"/>
              </w:rPr>
            </w:pPr>
            <w:r w:rsidRPr="004F69F5">
              <w:rPr>
                <w:rFonts w:ascii="Arial" w:hAnsi="Arial" w:cs="Arial"/>
                <w:color w:val="000000"/>
                <w:sz w:val="20"/>
                <w:szCs w:val="20"/>
              </w:rPr>
              <w:t>Monument natyror me karakter botanik</w:t>
            </w:r>
          </w:p>
          <w:p w14:paraId="3E2E988B" w14:textId="77777777" w:rsidR="0030484E" w:rsidRPr="004F69F5" w:rsidRDefault="0030484E" w:rsidP="00AF6658">
            <w:pPr>
              <w:spacing w:after="0" w:line="240" w:lineRule="auto"/>
              <w:rPr>
                <w:rFonts w:ascii="Arial" w:eastAsia="Times New Roman" w:hAnsi="Arial" w:cs="Arial"/>
                <w:color w:val="000000"/>
                <w:sz w:val="20"/>
                <w:szCs w:val="20"/>
                <w:lang w:val="sq"/>
              </w:rPr>
            </w:pPr>
          </w:p>
        </w:tc>
      </w:tr>
      <w:tr w:rsidR="0030484E" w:rsidRPr="004F69F5" w14:paraId="1633F011" w14:textId="77777777" w:rsidTr="00AF6658">
        <w:trPr>
          <w:gridAfter w:val="2"/>
          <w:wAfter w:w="22" w:type="pct"/>
          <w:trHeight w:val="420"/>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17368012"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MN_108</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0DBFDFE"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Trungjet e Bungut në Bob</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2ABCFBE"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Kaçanik</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44D7708"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0.05</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ADC1A91"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58F3EA0A"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2015</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206678C5" w14:textId="77777777" w:rsidR="0030484E" w:rsidRPr="00063E36" w:rsidRDefault="0030484E" w:rsidP="00AF6658">
            <w:pPr>
              <w:spacing w:after="0" w:line="240" w:lineRule="auto"/>
              <w:rPr>
                <w:rFonts w:ascii="Arial" w:eastAsia="Times New Roman" w:hAnsi="Arial" w:cs="Arial"/>
                <w:sz w:val="20"/>
                <w:szCs w:val="20"/>
              </w:rPr>
            </w:pPr>
            <w:r w:rsidRPr="004F69F5">
              <w:rPr>
                <w:rFonts w:ascii="Arial" w:hAnsi="Arial" w:cs="Arial"/>
                <w:color w:val="000000"/>
                <w:sz w:val="20"/>
                <w:szCs w:val="20"/>
              </w:rPr>
              <w:t>Monument natyror me karakter botanik</w:t>
            </w:r>
          </w:p>
        </w:tc>
      </w:tr>
      <w:tr w:rsidR="0030484E" w:rsidRPr="004F69F5" w14:paraId="4259B8EB" w14:textId="77777777" w:rsidTr="00AF6658">
        <w:trPr>
          <w:gridAfter w:val="2"/>
          <w:wAfter w:w="22" w:type="pct"/>
          <w:trHeight w:val="420"/>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618D6F20"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MN_109</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9ED0C40"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Kompleksi i trungjeve</w:t>
            </w:r>
          </w:p>
          <w:p w14:paraId="65FB9CC2"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të dushkut, në Runjev</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0B9B072"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Kaçanik</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6EB2C374"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0.05</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B012244"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558C6A16"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2015</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06CEB09A" w14:textId="77777777" w:rsidR="0030484E" w:rsidRPr="00063E36" w:rsidRDefault="0030484E" w:rsidP="00AF6658">
            <w:pPr>
              <w:spacing w:after="0" w:line="240" w:lineRule="auto"/>
              <w:rPr>
                <w:rFonts w:ascii="Arial" w:eastAsia="Times New Roman" w:hAnsi="Arial" w:cs="Arial"/>
                <w:sz w:val="20"/>
                <w:szCs w:val="20"/>
              </w:rPr>
            </w:pPr>
            <w:r w:rsidRPr="004F69F5">
              <w:rPr>
                <w:rFonts w:ascii="Arial" w:hAnsi="Arial" w:cs="Arial"/>
                <w:color w:val="000000"/>
                <w:sz w:val="20"/>
                <w:szCs w:val="20"/>
              </w:rPr>
              <w:t>Monument natyror me karakter botani</w:t>
            </w:r>
            <w:r>
              <w:rPr>
                <w:rFonts w:ascii="Arial" w:hAnsi="Arial" w:cs="Arial"/>
                <w:color w:val="000000"/>
                <w:sz w:val="20"/>
                <w:szCs w:val="20"/>
              </w:rPr>
              <w:t>k</w:t>
            </w:r>
          </w:p>
        </w:tc>
      </w:tr>
      <w:tr w:rsidR="0030484E" w:rsidRPr="004F69F5" w14:paraId="12EB67D0" w14:textId="77777777" w:rsidTr="00AF6658">
        <w:trPr>
          <w:gridAfter w:val="2"/>
          <w:wAfter w:w="22" w:type="pct"/>
          <w:trHeight w:val="405"/>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717F953"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MN_110</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DC4927C"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Trungu i Shelgut në</w:t>
            </w:r>
          </w:p>
          <w:p w14:paraId="393474C4"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Kaçanik</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C705540"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Kaçanik</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6C834E1E"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0.05</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458B4E3"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5A200FCD"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2015</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1B0B132D" w14:textId="77777777" w:rsidR="0030484E" w:rsidRPr="00063E36" w:rsidRDefault="0030484E" w:rsidP="00AF6658">
            <w:pPr>
              <w:spacing w:after="0" w:line="240" w:lineRule="auto"/>
              <w:rPr>
                <w:rFonts w:ascii="Arial" w:eastAsia="Times New Roman" w:hAnsi="Arial" w:cs="Arial"/>
                <w:sz w:val="20"/>
                <w:szCs w:val="20"/>
              </w:rPr>
            </w:pPr>
            <w:r w:rsidRPr="004F69F5">
              <w:rPr>
                <w:rFonts w:ascii="Arial" w:hAnsi="Arial" w:cs="Arial"/>
                <w:color w:val="000000"/>
                <w:sz w:val="20"/>
                <w:szCs w:val="20"/>
              </w:rPr>
              <w:t>Monument natyror me karakter botanik</w:t>
            </w:r>
          </w:p>
        </w:tc>
      </w:tr>
      <w:tr w:rsidR="0030484E" w:rsidRPr="004F69F5" w14:paraId="2CF54AF7" w14:textId="77777777" w:rsidTr="00AF6658">
        <w:trPr>
          <w:gridAfter w:val="2"/>
          <w:wAfter w:w="22" w:type="pct"/>
          <w:trHeight w:val="420"/>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6BFA4E75"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MN_111</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7CA0CBAC"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Trungjet e dushkut, në Ivajë</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FB2785A"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Kaçanik</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CBFD9B4"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0.05</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70FB365"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2061FDD7"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2015</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6A53D3E8" w14:textId="77777777" w:rsidR="0030484E" w:rsidRPr="00063E36" w:rsidRDefault="0030484E" w:rsidP="00AF6658">
            <w:pPr>
              <w:spacing w:after="0" w:line="240" w:lineRule="auto"/>
              <w:rPr>
                <w:rFonts w:ascii="Arial" w:eastAsia="Times New Roman" w:hAnsi="Arial" w:cs="Arial"/>
                <w:sz w:val="20"/>
                <w:szCs w:val="20"/>
              </w:rPr>
            </w:pPr>
            <w:r w:rsidRPr="004F69F5">
              <w:rPr>
                <w:rFonts w:ascii="Arial" w:hAnsi="Arial" w:cs="Arial"/>
                <w:color w:val="000000"/>
                <w:sz w:val="20"/>
                <w:szCs w:val="20"/>
              </w:rPr>
              <w:t>Monument natyror me karakter botanik</w:t>
            </w:r>
          </w:p>
        </w:tc>
      </w:tr>
      <w:tr w:rsidR="0030484E" w:rsidRPr="004F69F5" w14:paraId="68F417E3" w14:textId="77777777" w:rsidTr="00AF6658">
        <w:trPr>
          <w:gridAfter w:val="2"/>
          <w:wAfter w:w="22" w:type="pct"/>
          <w:trHeight w:val="615"/>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949BDD8"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MN_112</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7D04F8AF"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Trungu i Qarrit, në Kotlinë</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42C53D06"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Kaçanik</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3C2D4F1"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0.05</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46FD927"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51EA581A"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2015</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2642BA5C" w14:textId="77777777" w:rsidR="0030484E" w:rsidRPr="00063E36" w:rsidRDefault="0030484E" w:rsidP="00AF6658">
            <w:pPr>
              <w:spacing w:after="0" w:line="240" w:lineRule="auto"/>
              <w:rPr>
                <w:rFonts w:ascii="Arial" w:eastAsia="Times New Roman" w:hAnsi="Arial" w:cs="Arial"/>
                <w:sz w:val="20"/>
                <w:szCs w:val="20"/>
              </w:rPr>
            </w:pPr>
            <w:r w:rsidRPr="004F69F5">
              <w:rPr>
                <w:rFonts w:ascii="Arial" w:hAnsi="Arial" w:cs="Arial"/>
                <w:color w:val="000000"/>
                <w:sz w:val="20"/>
                <w:szCs w:val="20"/>
              </w:rPr>
              <w:t>Monument natyror me karakter botanik</w:t>
            </w:r>
          </w:p>
        </w:tc>
      </w:tr>
      <w:tr w:rsidR="0030484E" w:rsidRPr="004F69F5" w14:paraId="29F2D421" w14:textId="77777777" w:rsidTr="00AF6658">
        <w:trPr>
          <w:gridAfter w:val="2"/>
          <w:wAfter w:w="22" w:type="pct"/>
          <w:trHeight w:val="420"/>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77454FB4"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MN_113</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90FB057"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Vrella e Zezë, në</w:t>
            </w:r>
          </w:p>
          <w:p w14:paraId="29ECCE80"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Petrovë</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7CBAD69E"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Shtime</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6C86E9A"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2</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7247BF84"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458B2649"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2015</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064897C3" w14:textId="77777777" w:rsidR="0030484E" w:rsidRPr="00063E36" w:rsidRDefault="0030484E" w:rsidP="00AF6658">
            <w:pPr>
              <w:tabs>
                <w:tab w:val="left" w:pos="1234"/>
                <w:tab w:val="left" w:pos="2090"/>
                <w:tab w:val="left" w:pos="2644"/>
              </w:tabs>
              <w:spacing w:after="0" w:line="240" w:lineRule="auto"/>
              <w:rPr>
                <w:rFonts w:ascii="Arial" w:eastAsia="Times New Roman" w:hAnsi="Arial" w:cs="Arial"/>
                <w:sz w:val="20"/>
                <w:szCs w:val="20"/>
              </w:rPr>
            </w:pPr>
            <w:r w:rsidRPr="004F69F5">
              <w:rPr>
                <w:rFonts w:ascii="Arial" w:hAnsi="Arial" w:cs="Arial"/>
                <w:color w:val="000000"/>
                <w:sz w:val="20"/>
                <w:szCs w:val="20"/>
              </w:rPr>
              <w:t>Monument natyror me karakter hidrologjik</w:t>
            </w:r>
          </w:p>
        </w:tc>
      </w:tr>
      <w:tr w:rsidR="0030484E" w:rsidRPr="004F69F5" w14:paraId="22749781" w14:textId="77777777" w:rsidTr="00AF6658">
        <w:trPr>
          <w:gridAfter w:val="2"/>
          <w:wAfter w:w="22" w:type="pct"/>
          <w:trHeight w:val="615"/>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63C0C9FB"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MN_114</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761193C6"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Shpella e Imer Devetakut, në</w:t>
            </w:r>
          </w:p>
          <w:p w14:paraId="1B5EFADC"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Devatak</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5CA7B00"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Shtime</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63DD87DD"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2</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44B21375"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7EA1581A"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2015</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0EBDCD2B" w14:textId="77777777" w:rsidR="0030484E" w:rsidRPr="00063E36" w:rsidRDefault="0030484E" w:rsidP="00AF6658">
            <w:pPr>
              <w:tabs>
                <w:tab w:val="left" w:pos="1155"/>
                <w:tab w:val="left" w:pos="1462"/>
                <w:tab w:val="left" w:pos="2237"/>
                <w:tab w:val="left" w:pos="2546"/>
              </w:tabs>
              <w:spacing w:after="0" w:line="240" w:lineRule="auto"/>
              <w:rPr>
                <w:rFonts w:ascii="Arial" w:eastAsia="Times New Roman" w:hAnsi="Arial" w:cs="Arial"/>
                <w:sz w:val="20"/>
                <w:szCs w:val="20"/>
              </w:rPr>
            </w:pPr>
            <w:r w:rsidRPr="004F69F5">
              <w:rPr>
                <w:rFonts w:ascii="Arial" w:hAnsi="Arial" w:cs="Arial"/>
                <w:color w:val="000000"/>
                <w:sz w:val="20"/>
                <w:szCs w:val="20"/>
              </w:rPr>
              <w:t>Monumentet si personazh speleologjik</w:t>
            </w:r>
          </w:p>
        </w:tc>
      </w:tr>
      <w:tr w:rsidR="0030484E" w:rsidRPr="004F69F5" w14:paraId="64EF8ED8" w14:textId="77777777" w:rsidTr="00AF6658">
        <w:trPr>
          <w:gridAfter w:val="2"/>
          <w:wAfter w:w="22" w:type="pct"/>
          <w:trHeight w:val="420"/>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6DE50222"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MN_115</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58FBD21"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Trungjet e dushkut, në Mollapolc</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76574851"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Shtime</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D7E4783"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0.05</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408A1846"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0CD20B4D"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2015</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71084297" w14:textId="77777777" w:rsidR="0030484E" w:rsidRPr="00063E36" w:rsidRDefault="0030484E" w:rsidP="00AF6658">
            <w:pPr>
              <w:spacing w:after="0" w:line="240" w:lineRule="auto"/>
              <w:rPr>
                <w:rFonts w:ascii="Arial" w:eastAsia="Times New Roman" w:hAnsi="Arial" w:cs="Arial"/>
                <w:sz w:val="20"/>
                <w:szCs w:val="20"/>
              </w:rPr>
            </w:pPr>
            <w:r w:rsidRPr="004F69F5">
              <w:rPr>
                <w:rFonts w:ascii="Arial" w:hAnsi="Arial" w:cs="Arial"/>
                <w:color w:val="000000"/>
                <w:sz w:val="20"/>
                <w:szCs w:val="20"/>
              </w:rPr>
              <w:t>Monument natyror me karakter botanik</w:t>
            </w:r>
          </w:p>
        </w:tc>
      </w:tr>
      <w:tr w:rsidR="0030484E" w:rsidRPr="004F69F5" w14:paraId="321FC182" w14:textId="77777777" w:rsidTr="00AF6658">
        <w:trPr>
          <w:gridAfter w:val="2"/>
          <w:wAfter w:w="22" w:type="pct"/>
          <w:trHeight w:val="420"/>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547D533"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MN_116</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FCAF279"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Lisi i Sahitit, në</w:t>
            </w:r>
          </w:p>
          <w:p w14:paraId="67C4E9D7"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Godanc i Epërm</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84BCDCD"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Shtime</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F22EC24"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0.05</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9CA0388"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35F66C2C"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2015</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49A09FD0" w14:textId="77777777" w:rsidR="0030484E" w:rsidRPr="00063E36" w:rsidRDefault="0030484E" w:rsidP="00AF6658">
            <w:pPr>
              <w:spacing w:after="0" w:line="240" w:lineRule="auto"/>
              <w:rPr>
                <w:rFonts w:ascii="Arial" w:eastAsia="Times New Roman" w:hAnsi="Arial" w:cs="Arial"/>
                <w:sz w:val="20"/>
                <w:szCs w:val="20"/>
              </w:rPr>
            </w:pPr>
            <w:r w:rsidRPr="004F69F5">
              <w:rPr>
                <w:rFonts w:ascii="Arial" w:hAnsi="Arial" w:cs="Arial"/>
                <w:color w:val="000000"/>
                <w:sz w:val="20"/>
                <w:szCs w:val="20"/>
              </w:rPr>
              <w:t>Monument natyror me karakter botanik</w:t>
            </w:r>
          </w:p>
        </w:tc>
      </w:tr>
      <w:tr w:rsidR="0030484E" w:rsidRPr="004F69F5" w14:paraId="5F7D8688" w14:textId="77777777" w:rsidTr="00AF6658">
        <w:trPr>
          <w:gridAfter w:val="2"/>
          <w:wAfter w:w="22" w:type="pct"/>
          <w:trHeight w:val="405"/>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74F74FE"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MN_117</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E47E2CF"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Lisi i Alushit, në</w:t>
            </w:r>
          </w:p>
          <w:p w14:paraId="76D4CAF4"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Rashincë</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C7AF5D7"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Shtime</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7436150A"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0.05</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9D21BF7"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6C87ABF8"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2015</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2BDD2FBF" w14:textId="77777777" w:rsidR="0030484E" w:rsidRPr="00063E36" w:rsidRDefault="0030484E" w:rsidP="00AF6658">
            <w:pPr>
              <w:spacing w:after="0" w:line="240" w:lineRule="auto"/>
              <w:rPr>
                <w:rFonts w:ascii="Arial" w:eastAsia="Times New Roman" w:hAnsi="Arial" w:cs="Arial"/>
                <w:sz w:val="20"/>
                <w:szCs w:val="20"/>
              </w:rPr>
            </w:pPr>
            <w:r w:rsidRPr="004F69F5">
              <w:rPr>
                <w:rFonts w:ascii="Arial" w:hAnsi="Arial" w:cs="Arial"/>
                <w:color w:val="000000"/>
                <w:sz w:val="20"/>
                <w:szCs w:val="20"/>
              </w:rPr>
              <w:t>Monument natyror me karakter botanik</w:t>
            </w:r>
          </w:p>
        </w:tc>
      </w:tr>
      <w:tr w:rsidR="0030484E" w:rsidRPr="004F69F5" w14:paraId="3D52AEEA" w14:textId="77777777" w:rsidTr="00AF6658">
        <w:trPr>
          <w:gridAfter w:val="2"/>
          <w:wAfter w:w="22" w:type="pct"/>
          <w:trHeight w:val="615"/>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6D9EE892"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MN_118</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44D08BA"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Shpella e Pjetershticës, në Pjetershticë</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1A547966"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Shtime</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5C20FE1"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0.05</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70E7EBB3"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0C4A1E61"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2015</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127C1588" w14:textId="77777777" w:rsidR="0030484E" w:rsidRPr="00063E36" w:rsidRDefault="0030484E" w:rsidP="00AF6658">
            <w:pPr>
              <w:tabs>
                <w:tab w:val="left" w:pos="1155"/>
                <w:tab w:val="left" w:pos="1462"/>
                <w:tab w:val="left" w:pos="2238"/>
                <w:tab w:val="left" w:pos="2548"/>
              </w:tabs>
              <w:spacing w:after="0" w:line="240" w:lineRule="auto"/>
              <w:rPr>
                <w:rFonts w:ascii="Arial" w:eastAsia="Times New Roman" w:hAnsi="Arial" w:cs="Arial"/>
                <w:sz w:val="20"/>
                <w:szCs w:val="20"/>
              </w:rPr>
            </w:pPr>
            <w:r w:rsidRPr="004F69F5">
              <w:rPr>
                <w:rFonts w:ascii="Arial" w:hAnsi="Arial" w:cs="Arial"/>
                <w:color w:val="000000"/>
                <w:sz w:val="20"/>
                <w:szCs w:val="20"/>
              </w:rPr>
              <w:t>Monumentet si personazh speleologjik</w:t>
            </w:r>
          </w:p>
        </w:tc>
      </w:tr>
      <w:tr w:rsidR="0030484E" w:rsidRPr="004F69F5" w14:paraId="7D3766A7" w14:textId="77777777" w:rsidTr="00AF6658">
        <w:trPr>
          <w:gridAfter w:val="2"/>
          <w:wAfter w:w="22" w:type="pct"/>
          <w:trHeight w:val="420"/>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80D1CCD"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MN_119</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1A16BD7D"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Lisat Binjak, në Godanc i Epërm</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75703627"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Shtime</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6CDA7CE3"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0.05</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14F60116"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3C945CC5"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2015</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22B7B8C0" w14:textId="77777777" w:rsidR="0030484E" w:rsidRPr="00063E36" w:rsidRDefault="0030484E" w:rsidP="00AF6658">
            <w:pPr>
              <w:spacing w:after="0" w:line="240" w:lineRule="auto"/>
              <w:rPr>
                <w:rFonts w:ascii="Arial" w:eastAsia="Times New Roman" w:hAnsi="Arial" w:cs="Arial"/>
                <w:sz w:val="20"/>
                <w:szCs w:val="20"/>
              </w:rPr>
            </w:pPr>
            <w:r w:rsidRPr="004F69F5">
              <w:rPr>
                <w:rFonts w:ascii="Arial" w:hAnsi="Arial" w:cs="Arial"/>
                <w:color w:val="000000"/>
                <w:sz w:val="20"/>
                <w:szCs w:val="20"/>
              </w:rPr>
              <w:t>Monument natyror me karakter botanik</w:t>
            </w:r>
          </w:p>
        </w:tc>
      </w:tr>
      <w:tr w:rsidR="0030484E" w:rsidRPr="004F69F5" w14:paraId="1DB463DB" w14:textId="77777777" w:rsidTr="00AF6658">
        <w:trPr>
          <w:gridAfter w:val="2"/>
          <w:wAfter w:w="22" w:type="pct"/>
          <w:trHeight w:val="420"/>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16A0AC1"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MN_120</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6C2B7224"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Gështenjat e Shtimes,</w:t>
            </w:r>
          </w:p>
          <w:p w14:paraId="59C6BBB9"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në Shtime</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81C90BC"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Shtime</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AE93EAF"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0.50</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11696DE"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7AA68D93"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2015</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629232D1" w14:textId="77777777" w:rsidR="0030484E" w:rsidRPr="00063E36" w:rsidRDefault="0030484E" w:rsidP="00AF6658">
            <w:pPr>
              <w:spacing w:after="0" w:line="240" w:lineRule="auto"/>
              <w:rPr>
                <w:rFonts w:ascii="Arial" w:eastAsia="Times New Roman" w:hAnsi="Arial" w:cs="Arial"/>
                <w:sz w:val="20"/>
                <w:szCs w:val="20"/>
              </w:rPr>
            </w:pPr>
            <w:r w:rsidRPr="004F69F5">
              <w:rPr>
                <w:rFonts w:ascii="Arial" w:hAnsi="Arial" w:cs="Arial"/>
                <w:color w:val="000000"/>
                <w:sz w:val="20"/>
                <w:szCs w:val="20"/>
              </w:rPr>
              <w:t>Monument natyror me karakter botanik</w:t>
            </w:r>
          </w:p>
        </w:tc>
      </w:tr>
      <w:tr w:rsidR="0030484E" w:rsidRPr="004F69F5" w14:paraId="3DEEBEC2" w14:textId="77777777" w:rsidTr="00AF6658">
        <w:trPr>
          <w:gridAfter w:val="2"/>
          <w:wAfter w:w="22" w:type="pct"/>
          <w:trHeight w:val="961"/>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C677990"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MN_121</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18AF5B36"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Shpella e Devetakut</w:t>
            </w:r>
          </w:p>
          <w:p w14:paraId="1A4AEE8D"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dhe Burimi, në Devetak</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47AE5916"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Shtime</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69C6DDF"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2</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A2FC56D"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55B5B007"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color w:val="000000"/>
                <w:sz w:val="20"/>
                <w:szCs w:val="20"/>
              </w:rPr>
              <w:t>2015</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362ED6AF" w14:textId="77777777" w:rsidR="0030484E" w:rsidRPr="004F69F5" w:rsidRDefault="0030484E" w:rsidP="00AF6658">
            <w:pPr>
              <w:tabs>
                <w:tab w:val="left" w:pos="1156"/>
                <w:tab w:val="left" w:pos="1463"/>
                <w:tab w:val="left" w:pos="2238"/>
                <w:tab w:val="left" w:pos="2547"/>
              </w:tabs>
              <w:spacing w:after="0" w:line="240" w:lineRule="auto"/>
              <w:rPr>
                <w:rFonts w:ascii="Arial" w:eastAsia="Times New Roman" w:hAnsi="Arial" w:cs="Arial"/>
                <w:sz w:val="20"/>
                <w:szCs w:val="20"/>
              </w:rPr>
            </w:pPr>
            <w:r w:rsidRPr="004F69F5">
              <w:rPr>
                <w:rFonts w:ascii="Arial" w:hAnsi="Arial" w:cs="Arial"/>
                <w:color w:val="000000"/>
                <w:sz w:val="20"/>
                <w:szCs w:val="20"/>
              </w:rPr>
              <w:t>Monumentet si personazh speleologjik dhe hidrologjik</w:t>
            </w:r>
          </w:p>
        </w:tc>
      </w:tr>
      <w:tr w:rsidR="0030484E" w:rsidRPr="004F69F5" w14:paraId="5A0504D5" w14:textId="77777777" w:rsidTr="00AF6658">
        <w:trPr>
          <w:gridAfter w:val="2"/>
          <w:wAfter w:w="22" w:type="pct"/>
          <w:trHeight w:val="825"/>
        </w:trPr>
        <w:tc>
          <w:tcPr>
            <w:tcW w:w="522" w:type="pct"/>
            <w:tcBorders>
              <w:top w:val="nil"/>
              <w:left w:val="single" w:sz="8" w:space="0" w:color="000000"/>
              <w:bottom w:val="single" w:sz="8" w:space="0" w:color="000000"/>
              <w:right w:val="single" w:sz="8" w:space="0" w:color="000000"/>
            </w:tcBorders>
            <w:shd w:val="clear" w:color="auto" w:fill="FFFFFF" w:themeFill="background1"/>
          </w:tcPr>
          <w:p w14:paraId="0B18E163" w14:textId="77777777" w:rsidR="0030484E" w:rsidRPr="004F69F5" w:rsidRDefault="0030484E" w:rsidP="00AF6658">
            <w:pPr>
              <w:spacing w:after="0" w:line="240" w:lineRule="auto"/>
              <w:rPr>
                <w:rFonts w:ascii="Arial" w:eastAsia="Cambria" w:hAnsi="Arial" w:cs="Arial"/>
                <w:sz w:val="20"/>
                <w:szCs w:val="20"/>
                <w:lang w:val="sq"/>
              </w:rPr>
            </w:pPr>
          </w:p>
        </w:tc>
        <w:tc>
          <w:tcPr>
            <w:tcW w:w="1020" w:type="pct"/>
            <w:tcBorders>
              <w:top w:val="nil"/>
              <w:left w:val="single" w:sz="8" w:space="0" w:color="000000"/>
              <w:bottom w:val="single" w:sz="8" w:space="0" w:color="000000"/>
              <w:right w:val="single" w:sz="8" w:space="0" w:color="000000"/>
            </w:tcBorders>
            <w:shd w:val="clear" w:color="auto" w:fill="FFFFFF" w:themeFill="background1"/>
          </w:tcPr>
          <w:p w14:paraId="548B3C53" w14:textId="77777777" w:rsidR="0030484E" w:rsidRPr="004F69F5" w:rsidRDefault="0030484E" w:rsidP="00AF6658">
            <w:pPr>
              <w:spacing w:after="0" w:line="240" w:lineRule="auto"/>
              <w:jc w:val="both"/>
              <w:rPr>
                <w:rFonts w:ascii="Arial" w:hAnsi="Arial" w:cs="Arial"/>
                <w:color w:val="000000"/>
                <w:sz w:val="20"/>
                <w:szCs w:val="20"/>
              </w:rPr>
            </w:pPr>
            <w:r w:rsidRPr="004F69F5">
              <w:rPr>
                <w:rFonts w:ascii="Arial" w:hAnsi="Arial" w:cs="Arial"/>
                <w:color w:val="000000"/>
                <w:sz w:val="20"/>
                <w:szCs w:val="20"/>
              </w:rPr>
              <w:t xml:space="preserve">Bifurkacioni i Lumit Nerodime </w:t>
            </w:r>
          </w:p>
        </w:tc>
        <w:tc>
          <w:tcPr>
            <w:tcW w:w="988" w:type="pct"/>
            <w:tcBorders>
              <w:top w:val="nil"/>
              <w:left w:val="single" w:sz="8" w:space="0" w:color="000000"/>
              <w:bottom w:val="single" w:sz="8" w:space="0" w:color="000000"/>
              <w:right w:val="single" w:sz="8" w:space="0" w:color="000000"/>
            </w:tcBorders>
            <w:shd w:val="clear" w:color="auto" w:fill="FFFFFF" w:themeFill="background1"/>
          </w:tcPr>
          <w:p w14:paraId="7C96202E"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Ferizaj</w:t>
            </w:r>
          </w:p>
        </w:tc>
        <w:tc>
          <w:tcPr>
            <w:tcW w:w="435" w:type="pct"/>
            <w:tcBorders>
              <w:top w:val="nil"/>
              <w:left w:val="single" w:sz="8" w:space="0" w:color="000000"/>
              <w:bottom w:val="single" w:sz="8" w:space="0" w:color="000000"/>
              <w:right w:val="single" w:sz="8" w:space="0" w:color="000000"/>
            </w:tcBorders>
            <w:shd w:val="clear" w:color="auto" w:fill="FFFFFF" w:themeFill="background1"/>
          </w:tcPr>
          <w:p w14:paraId="265D715C"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592" w:type="pct"/>
            <w:tcBorders>
              <w:top w:val="nil"/>
              <w:left w:val="single" w:sz="8" w:space="0" w:color="000000"/>
              <w:bottom w:val="single" w:sz="8" w:space="0" w:color="000000"/>
              <w:right w:val="single" w:sz="8" w:space="0" w:color="000000"/>
            </w:tcBorders>
            <w:shd w:val="clear" w:color="auto" w:fill="FFFFFF" w:themeFill="background1"/>
          </w:tcPr>
          <w:p w14:paraId="69D29895"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III</w:t>
            </w:r>
          </w:p>
        </w:tc>
        <w:tc>
          <w:tcPr>
            <w:tcW w:w="529" w:type="pct"/>
            <w:gridSpan w:val="2"/>
            <w:tcBorders>
              <w:top w:val="nil"/>
              <w:left w:val="single" w:sz="8" w:space="0" w:color="000000"/>
              <w:bottom w:val="single" w:sz="8" w:space="0" w:color="000000"/>
              <w:right w:val="single" w:sz="8" w:space="0" w:color="000000"/>
            </w:tcBorders>
            <w:shd w:val="clear" w:color="auto" w:fill="FFFFFF" w:themeFill="background1"/>
          </w:tcPr>
          <w:p w14:paraId="4F3474E1" w14:textId="77777777" w:rsidR="0030484E" w:rsidRPr="004F69F5" w:rsidRDefault="0030484E" w:rsidP="00AF6658">
            <w:pPr>
              <w:spacing w:after="0" w:line="240" w:lineRule="auto"/>
              <w:jc w:val="both"/>
              <w:rPr>
                <w:rFonts w:ascii="Arial" w:hAnsi="Arial" w:cs="Arial"/>
                <w:color w:val="000000"/>
                <w:sz w:val="20"/>
                <w:szCs w:val="20"/>
              </w:rPr>
            </w:pPr>
            <w:r w:rsidRPr="004F69F5">
              <w:rPr>
                <w:rFonts w:ascii="Arial" w:hAnsi="Arial" w:cs="Arial"/>
                <w:color w:val="000000"/>
                <w:sz w:val="20"/>
                <w:szCs w:val="20"/>
              </w:rPr>
              <w:t>1979</w:t>
            </w:r>
          </w:p>
        </w:tc>
        <w:tc>
          <w:tcPr>
            <w:tcW w:w="891" w:type="pct"/>
            <w:gridSpan w:val="2"/>
            <w:tcBorders>
              <w:top w:val="nil"/>
              <w:left w:val="single" w:sz="8" w:space="0" w:color="000000"/>
              <w:bottom w:val="single" w:sz="8" w:space="0" w:color="000000"/>
              <w:right w:val="single" w:sz="8" w:space="0" w:color="000000"/>
            </w:tcBorders>
            <w:shd w:val="clear" w:color="auto" w:fill="FFFFFF" w:themeFill="background1"/>
          </w:tcPr>
          <w:p w14:paraId="2A74B308" w14:textId="77777777" w:rsidR="0030484E" w:rsidRPr="004F69F5" w:rsidRDefault="0030484E" w:rsidP="00AF6658">
            <w:pPr>
              <w:spacing w:after="0" w:line="240" w:lineRule="auto"/>
              <w:jc w:val="both"/>
              <w:rPr>
                <w:rFonts w:ascii="Arial" w:hAnsi="Arial" w:cs="Arial"/>
                <w:color w:val="000000"/>
                <w:sz w:val="20"/>
                <w:szCs w:val="20"/>
              </w:rPr>
            </w:pPr>
            <w:r w:rsidRPr="004F69F5">
              <w:rPr>
                <w:rFonts w:ascii="Arial" w:hAnsi="Arial" w:cs="Arial"/>
                <w:color w:val="000000"/>
                <w:sz w:val="20"/>
                <w:szCs w:val="20"/>
              </w:rPr>
              <w:t>Rezervat e Veçanta Natyrore</w:t>
            </w:r>
          </w:p>
        </w:tc>
      </w:tr>
      <w:tr w:rsidR="0030484E" w:rsidRPr="004F69F5" w14:paraId="29127DA4" w14:textId="77777777" w:rsidTr="00AF6658">
        <w:trPr>
          <w:gridAfter w:val="2"/>
          <w:wAfter w:w="22" w:type="pct"/>
          <w:trHeight w:val="615"/>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D9751CC"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lastRenderedPageBreak/>
              <w:t xml:space="preserve"> </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129C09A" w14:textId="77777777" w:rsidR="0030484E" w:rsidRPr="004F69F5" w:rsidRDefault="0030484E" w:rsidP="00AF6658">
            <w:pPr>
              <w:spacing w:after="0" w:line="240" w:lineRule="auto"/>
              <w:jc w:val="both"/>
              <w:rPr>
                <w:rFonts w:ascii="Arial" w:hAnsi="Arial" w:cs="Arial"/>
                <w:color w:val="000000"/>
                <w:sz w:val="20"/>
                <w:szCs w:val="20"/>
              </w:rPr>
            </w:pPr>
            <w:r w:rsidRPr="004F69F5">
              <w:rPr>
                <w:rFonts w:ascii="Arial" w:hAnsi="Arial" w:cs="Arial"/>
                <w:color w:val="000000"/>
                <w:sz w:val="20"/>
                <w:szCs w:val="20"/>
              </w:rPr>
              <w:t>Trungu i Bungut (Quercus petraea), në Greme</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9CE7DFB"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Ferizaj</w:t>
            </w:r>
          </w:p>
          <w:p w14:paraId="41C3DC34" w14:textId="77777777" w:rsidR="0030484E" w:rsidRPr="004F69F5" w:rsidRDefault="0030484E" w:rsidP="00AF6658">
            <w:pPr>
              <w:spacing w:after="0" w:line="240" w:lineRule="auto"/>
              <w:rPr>
                <w:rFonts w:ascii="Arial" w:eastAsia="Times New Roman" w:hAnsi="Arial" w:cs="Arial"/>
                <w:sz w:val="20"/>
                <w:szCs w:val="20"/>
                <w:lang w:val="sq"/>
              </w:rPr>
            </w:pPr>
          </w:p>
          <w:p w14:paraId="11E389EA" w14:textId="77777777" w:rsidR="0030484E" w:rsidRPr="004F69F5" w:rsidRDefault="0030484E" w:rsidP="00AF6658">
            <w:pPr>
              <w:spacing w:after="0" w:line="240" w:lineRule="auto"/>
              <w:rPr>
                <w:rFonts w:ascii="Arial" w:eastAsia="Times New Roman" w:hAnsi="Arial" w:cs="Arial"/>
                <w:sz w:val="20"/>
                <w:szCs w:val="20"/>
                <w:lang w:val="sq"/>
              </w:rPr>
            </w:pP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612E935F"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2D89AA6"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5AB1A4CD" w14:textId="77777777" w:rsidR="0030484E" w:rsidRPr="004F69F5" w:rsidRDefault="0030484E" w:rsidP="00AF6658">
            <w:pPr>
              <w:spacing w:after="0" w:line="240" w:lineRule="auto"/>
              <w:jc w:val="both"/>
              <w:rPr>
                <w:rFonts w:ascii="Arial" w:hAnsi="Arial" w:cs="Arial"/>
                <w:color w:val="000000"/>
                <w:sz w:val="20"/>
                <w:szCs w:val="20"/>
              </w:rPr>
            </w:pPr>
            <w:r w:rsidRPr="004F69F5">
              <w:rPr>
                <w:rFonts w:ascii="Arial" w:hAnsi="Arial" w:cs="Arial"/>
                <w:color w:val="000000"/>
                <w:sz w:val="20"/>
                <w:szCs w:val="20"/>
              </w:rPr>
              <w:t>2017</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6C0C25C9" w14:textId="77777777" w:rsidR="0030484E" w:rsidRPr="004F69F5" w:rsidRDefault="0030484E" w:rsidP="00AF6658">
            <w:pPr>
              <w:spacing w:after="0" w:line="240" w:lineRule="auto"/>
              <w:jc w:val="both"/>
              <w:rPr>
                <w:rFonts w:ascii="Arial" w:eastAsia="Times New Roman" w:hAnsi="Arial" w:cs="Arial"/>
                <w:sz w:val="20"/>
                <w:szCs w:val="20"/>
              </w:rPr>
            </w:pPr>
            <w:r w:rsidRPr="004F69F5">
              <w:rPr>
                <w:rFonts w:ascii="Arial" w:hAnsi="Arial" w:cs="Arial"/>
                <w:color w:val="000000"/>
                <w:sz w:val="20"/>
                <w:szCs w:val="20"/>
              </w:rPr>
              <w:t>Monument natyror me karakter botanik</w:t>
            </w:r>
          </w:p>
        </w:tc>
      </w:tr>
      <w:tr w:rsidR="0030484E" w:rsidRPr="004F69F5" w14:paraId="2B726868" w14:textId="77777777" w:rsidTr="00AF6658">
        <w:trPr>
          <w:gridAfter w:val="2"/>
          <w:wAfter w:w="22" w:type="pct"/>
          <w:trHeight w:val="405"/>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456ACC87"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D35299E" w14:textId="77777777" w:rsidR="0030484E" w:rsidRPr="004F69F5" w:rsidRDefault="0030484E" w:rsidP="00AF6658">
            <w:pPr>
              <w:spacing w:after="0" w:line="240" w:lineRule="auto"/>
              <w:jc w:val="both"/>
              <w:rPr>
                <w:rFonts w:ascii="Arial" w:hAnsi="Arial" w:cs="Arial"/>
                <w:color w:val="000000"/>
                <w:sz w:val="20"/>
                <w:szCs w:val="20"/>
              </w:rPr>
            </w:pPr>
            <w:r w:rsidRPr="004F69F5">
              <w:rPr>
                <w:rFonts w:ascii="Arial" w:hAnsi="Arial" w:cs="Arial"/>
                <w:color w:val="000000"/>
                <w:sz w:val="20"/>
                <w:szCs w:val="20"/>
              </w:rPr>
              <w:t>Trungjet e Qarrit (Quercus cerris), në Jezerc</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6B8A4C51"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Ferizaj</w:t>
            </w:r>
          </w:p>
          <w:p w14:paraId="339EA8ED"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68C35C58"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9BA8A6A"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745CD44E" w14:textId="77777777" w:rsidR="0030484E" w:rsidRPr="004F69F5" w:rsidRDefault="0030484E" w:rsidP="00AF6658">
            <w:pPr>
              <w:spacing w:after="0" w:line="240" w:lineRule="auto"/>
              <w:jc w:val="both"/>
              <w:rPr>
                <w:rFonts w:ascii="Arial" w:hAnsi="Arial" w:cs="Arial"/>
                <w:color w:val="000000"/>
                <w:sz w:val="20"/>
                <w:szCs w:val="20"/>
              </w:rPr>
            </w:pPr>
            <w:r w:rsidRPr="004F69F5">
              <w:rPr>
                <w:rFonts w:ascii="Arial" w:hAnsi="Arial" w:cs="Arial"/>
                <w:color w:val="000000"/>
                <w:sz w:val="20"/>
                <w:szCs w:val="20"/>
              </w:rPr>
              <w:t>2017</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28499F56" w14:textId="77777777" w:rsidR="0030484E" w:rsidRPr="00063E36" w:rsidRDefault="0030484E" w:rsidP="00AF6658">
            <w:pPr>
              <w:spacing w:after="0" w:line="240" w:lineRule="auto"/>
              <w:jc w:val="both"/>
              <w:rPr>
                <w:rFonts w:ascii="Arial" w:eastAsia="Times New Roman" w:hAnsi="Arial" w:cs="Arial"/>
                <w:sz w:val="20"/>
                <w:szCs w:val="20"/>
              </w:rPr>
            </w:pPr>
            <w:r w:rsidRPr="004F69F5">
              <w:rPr>
                <w:rFonts w:ascii="Arial" w:hAnsi="Arial" w:cs="Arial"/>
                <w:color w:val="000000"/>
                <w:sz w:val="20"/>
                <w:szCs w:val="20"/>
              </w:rPr>
              <w:t>Monument natyror me karakter botanik</w:t>
            </w:r>
          </w:p>
        </w:tc>
      </w:tr>
      <w:tr w:rsidR="0030484E" w:rsidRPr="004F69F5" w14:paraId="7AA0FEFB" w14:textId="77777777" w:rsidTr="00AF6658">
        <w:trPr>
          <w:gridAfter w:val="2"/>
          <w:wAfter w:w="22" w:type="pct"/>
          <w:trHeight w:val="420"/>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F1C202B"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50AE8E9" w14:textId="77777777" w:rsidR="0030484E" w:rsidRPr="004F69F5" w:rsidRDefault="0030484E" w:rsidP="00AF6658">
            <w:pPr>
              <w:spacing w:after="0" w:line="240" w:lineRule="auto"/>
              <w:jc w:val="both"/>
              <w:rPr>
                <w:rFonts w:ascii="Arial" w:hAnsi="Arial" w:cs="Arial"/>
                <w:color w:val="000000"/>
                <w:sz w:val="20"/>
                <w:szCs w:val="20"/>
              </w:rPr>
            </w:pPr>
            <w:r w:rsidRPr="004F69F5">
              <w:rPr>
                <w:rFonts w:ascii="Arial" w:hAnsi="Arial" w:cs="Arial"/>
                <w:color w:val="000000"/>
                <w:sz w:val="20"/>
                <w:szCs w:val="20"/>
              </w:rPr>
              <w:t>Trungu i Bungut (Quercus petraea), në Komogllavë</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1E9623F0"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Ferizaj</w:t>
            </w:r>
          </w:p>
          <w:p w14:paraId="00ED7A3E"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1775E03"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4B5E697D"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0001C1EF" w14:textId="77777777" w:rsidR="0030484E" w:rsidRPr="004F69F5" w:rsidRDefault="0030484E" w:rsidP="00AF6658">
            <w:pPr>
              <w:spacing w:after="0" w:line="240" w:lineRule="auto"/>
              <w:jc w:val="both"/>
              <w:rPr>
                <w:rFonts w:ascii="Arial" w:hAnsi="Arial" w:cs="Arial"/>
                <w:color w:val="000000"/>
                <w:sz w:val="20"/>
                <w:szCs w:val="20"/>
              </w:rPr>
            </w:pPr>
            <w:r w:rsidRPr="004F69F5">
              <w:rPr>
                <w:rFonts w:ascii="Arial" w:hAnsi="Arial" w:cs="Arial"/>
                <w:color w:val="000000"/>
                <w:sz w:val="20"/>
                <w:szCs w:val="20"/>
              </w:rPr>
              <w:t>2017</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5E799DA0" w14:textId="77777777" w:rsidR="0030484E" w:rsidRPr="004F69F5" w:rsidRDefault="0030484E" w:rsidP="00AF6658">
            <w:pPr>
              <w:spacing w:after="0" w:line="240" w:lineRule="auto"/>
              <w:jc w:val="both"/>
              <w:rPr>
                <w:rFonts w:ascii="Arial" w:eastAsia="Times New Roman" w:hAnsi="Arial" w:cs="Arial"/>
                <w:sz w:val="20"/>
                <w:szCs w:val="20"/>
              </w:rPr>
            </w:pPr>
            <w:r w:rsidRPr="004F69F5">
              <w:rPr>
                <w:rFonts w:ascii="Arial" w:hAnsi="Arial" w:cs="Arial"/>
                <w:color w:val="000000"/>
                <w:sz w:val="20"/>
                <w:szCs w:val="20"/>
              </w:rPr>
              <w:t>Monument natyror me karakter botanik</w:t>
            </w:r>
          </w:p>
        </w:tc>
      </w:tr>
      <w:tr w:rsidR="0030484E" w:rsidRPr="004F69F5" w14:paraId="46B83EB7" w14:textId="77777777" w:rsidTr="00AF6658">
        <w:trPr>
          <w:gridAfter w:val="2"/>
          <w:wAfter w:w="22" w:type="pct"/>
          <w:trHeight w:val="615"/>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D62D48E"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380F852" w14:textId="77777777" w:rsidR="0030484E" w:rsidRPr="004F69F5" w:rsidRDefault="0030484E" w:rsidP="00AF6658">
            <w:pPr>
              <w:spacing w:after="0" w:line="240" w:lineRule="auto"/>
              <w:jc w:val="both"/>
              <w:rPr>
                <w:rFonts w:ascii="Arial" w:hAnsi="Arial" w:cs="Arial"/>
                <w:color w:val="000000"/>
                <w:sz w:val="20"/>
                <w:szCs w:val="20"/>
              </w:rPr>
            </w:pPr>
            <w:r w:rsidRPr="004F69F5">
              <w:rPr>
                <w:rFonts w:ascii="Arial" w:hAnsi="Arial" w:cs="Arial"/>
                <w:color w:val="000000"/>
                <w:sz w:val="20"/>
                <w:szCs w:val="20"/>
              </w:rPr>
              <w:t xml:space="preserve">Trungu i Bungut (Quercus petraea) në Lloshkobarë </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5C32620"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Ferizaj</w:t>
            </w:r>
          </w:p>
          <w:p w14:paraId="4A9A6647"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05284AA"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18B8438E"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7004513C" w14:textId="77777777" w:rsidR="0030484E" w:rsidRPr="004F69F5" w:rsidRDefault="0030484E" w:rsidP="00AF6658">
            <w:pPr>
              <w:spacing w:after="0" w:line="240" w:lineRule="auto"/>
              <w:jc w:val="both"/>
              <w:rPr>
                <w:rFonts w:ascii="Arial" w:hAnsi="Arial" w:cs="Arial"/>
                <w:color w:val="000000"/>
                <w:sz w:val="20"/>
                <w:szCs w:val="20"/>
              </w:rPr>
            </w:pPr>
            <w:r w:rsidRPr="004F69F5">
              <w:rPr>
                <w:rFonts w:ascii="Arial" w:hAnsi="Arial" w:cs="Arial"/>
                <w:color w:val="000000"/>
                <w:sz w:val="20"/>
                <w:szCs w:val="20"/>
              </w:rPr>
              <w:t>2017</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70AD62E7" w14:textId="77777777" w:rsidR="0030484E" w:rsidRPr="004F69F5" w:rsidRDefault="0030484E" w:rsidP="00AF6658">
            <w:pPr>
              <w:spacing w:after="0" w:line="240" w:lineRule="auto"/>
              <w:jc w:val="both"/>
              <w:rPr>
                <w:rFonts w:ascii="Arial" w:eastAsia="Times New Roman" w:hAnsi="Arial" w:cs="Arial"/>
                <w:sz w:val="20"/>
                <w:szCs w:val="20"/>
              </w:rPr>
            </w:pPr>
            <w:r w:rsidRPr="004F69F5">
              <w:rPr>
                <w:rFonts w:ascii="Arial" w:hAnsi="Arial" w:cs="Arial"/>
                <w:color w:val="000000"/>
                <w:sz w:val="20"/>
                <w:szCs w:val="20"/>
              </w:rPr>
              <w:t>Monument natyror me karakter botanik</w:t>
            </w:r>
          </w:p>
        </w:tc>
      </w:tr>
      <w:tr w:rsidR="0030484E" w:rsidRPr="004F69F5" w14:paraId="6AE45372" w14:textId="77777777" w:rsidTr="00AF6658">
        <w:trPr>
          <w:gridAfter w:val="2"/>
          <w:wAfter w:w="22" w:type="pct"/>
          <w:trHeight w:val="405"/>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54AC3A1"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403FC677" w14:textId="77777777" w:rsidR="0030484E" w:rsidRPr="004F69F5" w:rsidRDefault="0030484E" w:rsidP="00AF6658">
            <w:pPr>
              <w:spacing w:after="0" w:line="240" w:lineRule="auto"/>
              <w:jc w:val="both"/>
              <w:rPr>
                <w:rFonts w:ascii="Arial" w:hAnsi="Arial" w:cs="Arial"/>
                <w:color w:val="000000"/>
                <w:sz w:val="20"/>
                <w:szCs w:val="20"/>
              </w:rPr>
            </w:pPr>
            <w:r w:rsidRPr="004F69F5">
              <w:rPr>
                <w:rFonts w:ascii="Arial" w:hAnsi="Arial" w:cs="Arial"/>
                <w:color w:val="000000"/>
                <w:sz w:val="20"/>
                <w:szCs w:val="20"/>
              </w:rPr>
              <w:t xml:space="preserve">Trungu i Qarrit (Quercus cerris) në Pajat </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69AD87F0"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Ferizaj</w:t>
            </w:r>
          </w:p>
          <w:p w14:paraId="4144F1AE"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CF884D8"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50D03C6"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4F568A56" w14:textId="77777777" w:rsidR="0030484E" w:rsidRPr="004F69F5" w:rsidRDefault="0030484E" w:rsidP="00AF6658">
            <w:pPr>
              <w:spacing w:after="0" w:line="240" w:lineRule="auto"/>
              <w:jc w:val="both"/>
              <w:rPr>
                <w:rFonts w:ascii="Arial" w:hAnsi="Arial" w:cs="Arial"/>
                <w:color w:val="000000"/>
                <w:sz w:val="20"/>
                <w:szCs w:val="20"/>
              </w:rPr>
            </w:pPr>
            <w:r w:rsidRPr="004F69F5">
              <w:rPr>
                <w:rFonts w:ascii="Arial" w:hAnsi="Arial" w:cs="Arial"/>
                <w:color w:val="000000"/>
                <w:sz w:val="20"/>
                <w:szCs w:val="20"/>
              </w:rPr>
              <w:t>2017</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4605E30D" w14:textId="77777777" w:rsidR="0030484E" w:rsidRPr="004F69F5" w:rsidRDefault="0030484E" w:rsidP="00AF6658">
            <w:pPr>
              <w:spacing w:after="0" w:line="240" w:lineRule="auto"/>
              <w:jc w:val="both"/>
              <w:rPr>
                <w:rFonts w:ascii="Arial" w:eastAsia="Times New Roman" w:hAnsi="Arial" w:cs="Arial"/>
                <w:sz w:val="20"/>
                <w:szCs w:val="20"/>
              </w:rPr>
            </w:pPr>
            <w:r w:rsidRPr="004F69F5">
              <w:rPr>
                <w:rFonts w:ascii="Arial" w:hAnsi="Arial" w:cs="Arial"/>
                <w:color w:val="000000"/>
                <w:sz w:val="20"/>
                <w:szCs w:val="20"/>
              </w:rPr>
              <w:t>Monument natyror me karakter botanik</w:t>
            </w:r>
          </w:p>
        </w:tc>
      </w:tr>
      <w:tr w:rsidR="0030484E" w:rsidRPr="004F69F5" w14:paraId="59A657FD" w14:textId="77777777" w:rsidTr="00AF6658">
        <w:trPr>
          <w:gridAfter w:val="2"/>
          <w:wAfter w:w="22" w:type="pct"/>
          <w:trHeight w:val="420"/>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4622191"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3AE99E8" w14:textId="77777777" w:rsidR="0030484E" w:rsidRPr="004F69F5" w:rsidRDefault="0030484E" w:rsidP="00AF6658">
            <w:pPr>
              <w:spacing w:after="0" w:line="240" w:lineRule="auto"/>
              <w:jc w:val="both"/>
              <w:rPr>
                <w:rFonts w:ascii="Arial" w:hAnsi="Arial" w:cs="Arial"/>
                <w:color w:val="000000"/>
                <w:sz w:val="20"/>
                <w:szCs w:val="20"/>
              </w:rPr>
            </w:pPr>
            <w:r w:rsidRPr="004F69F5">
              <w:rPr>
                <w:rFonts w:ascii="Arial" w:hAnsi="Arial" w:cs="Arial"/>
                <w:color w:val="000000"/>
                <w:sz w:val="20"/>
                <w:szCs w:val="20"/>
              </w:rPr>
              <w:t xml:space="preserve">Trungu i Qarrit (Quercus cerris) në Rahovicë </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6C533823"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Ferizaj</w:t>
            </w:r>
          </w:p>
          <w:p w14:paraId="4F9D9545"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6B7449F6"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674650A9"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0F914BA0" w14:textId="77777777" w:rsidR="0030484E" w:rsidRPr="004F69F5" w:rsidRDefault="0030484E" w:rsidP="00AF6658">
            <w:pPr>
              <w:spacing w:after="0" w:line="240" w:lineRule="auto"/>
              <w:jc w:val="both"/>
              <w:rPr>
                <w:rFonts w:ascii="Arial" w:hAnsi="Arial" w:cs="Arial"/>
                <w:color w:val="000000"/>
                <w:sz w:val="20"/>
                <w:szCs w:val="20"/>
              </w:rPr>
            </w:pPr>
            <w:r w:rsidRPr="004F69F5">
              <w:rPr>
                <w:rFonts w:ascii="Arial" w:hAnsi="Arial" w:cs="Arial"/>
                <w:color w:val="000000"/>
                <w:sz w:val="20"/>
                <w:szCs w:val="20"/>
              </w:rPr>
              <w:t>2017</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540EDFA3" w14:textId="77777777" w:rsidR="0030484E" w:rsidRPr="004F69F5" w:rsidRDefault="0030484E" w:rsidP="00AF6658">
            <w:pPr>
              <w:spacing w:after="0" w:line="240" w:lineRule="auto"/>
              <w:jc w:val="both"/>
              <w:rPr>
                <w:rFonts w:ascii="Arial" w:eastAsia="Times New Roman" w:hAnsi="Arial" w:cs="Arial"/>
                <w:sz w:val="20"/>
                <w:szCs w:val="20"/>
              </w:rPr>
            </w:pPr>
            <w:r w:rsidRPr="004F69F5">
              <w:rPr>
                <w:rFonts w:ascii="Arial" w:hAnsi="Arial" w:cs="Arial"/>
                <w:color w:val="000000"/>
                <w:sz w:val="20"/>
                <w:szCs w:val="20"/>
              </w:rPr>
              <w:t>Monument natyror me karakter botanik</w:t>
            </w:r>
          </w:p>
        </w:tc>
      </w:tr>
      <w:tr w:rsidR="0030484E" w:rsidRPr="004F69F5" w14:paraId="035BC7D5" w14:textId="77777777" w:rsidTr="00AF6658">
        <w:trPr>
          <w:gridAfter w:val="2"/>
          <w:wAfter w:w="22" w:type="pct"/>
          <w:trHeight w:val="420"/>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D8A74B4"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3ABF788" w14:textId="77777777" w:rsidR="0030484E" w:rsidRPr="004F69F5" w:rsidRDefault="0030484E" w:rsidP="00AF6658">
            <w:pPr>
              <w:spacing w:after="0" w:line="240" w:lineRule="auto"/>
              <w:jc w:val="both"/>
              <w:rPr>
                <w:rFonts w:ascii="Arial" w:hAnsi="Arial" w:cs="Arial"/>
                <w:color w:val="000000"/>
                <w:sz w:val="20"/>
                <w:szCs w:val="20"/>
              </w:rPr>
            </w:pPr>
            <w:r w:rsidRPr="004F69F5">
              <w:rPr>
                <w:rFonts w:ascii="Arial" w:hAnsi="Arial" w:cs="Arial"/>
                <w:color w:val="000000"/>
                <w:sz w:val="20"/>
                <w:szCs w:val="20"/>
              </w:rPr>
              <w:t xml:space="preserve">Trungu i Qarrit (Quercus cerris) në Rahovicë </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1743E397"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Ferizaj</w:t>
            </w:r>
          </w:p>
          <w:p w14:paraId="227EE0C3"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7881688F"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17954058"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53D23653" w14:textId="77777777" w:rsidR="0030484E" w:rsidRPr="004F69F5" w:rsidRDefault="0030484E" w:rsidP="00AF6658">
            <w:pPr>
              <w:spacing w:after="0" w:line="240" w:lineRule="auto"/>
              <w:jc w:val="both"/>
              <w:rPr>
                <w:rFonts w:ascii="Arial" w:hAnsi="Arial" w:cs="Arial"/>
                <w:color w:val="000000"/>
                <w:sz w:val="20"/>
                <w:szCs w:val="20"/>
              </w:rPr>
            </w:pPr>
            <w:r w:rsidRPr="004F69F5">
              <w:rPr>
                <w:rFonts w:ascii="Arial" w:hAnsi="Arial" w:cs="Arial"/>
                <w:color w:val="000000"/>
                <w:sz w:val="20"/>
                <w:szCs w:val="20"/>
              </w:rPr>
              <w:t>2017</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427AFD7F" w14:textId="77777777" w:rsidR="0030484E" w:rsidRPr="004F69F5" w:rsidRDefault="0030484E" w:rsidP="00AF6658">
            <w:pPr>
              <w:spacing w:after="0" w:line="240" w:lineRule="auto"/>
              <w:jc w:val="both"/>
              <w:rPr>
                <w:rFonts w:ascii="Arial" w:eastAsia="Times New Roman" w:hAnsi="Arial" w:cs="Arial"/>
                <w:sz w:val="20"/>
                <w:szCs w:val="20"/>
              </w:rPr>
            </w:pPr>
            <w:r w:rsidRPr="004F69F5">
              <w:rPr>
                <w:rFonts w:ascii="Arial" w:hAnsi="Arial" w:cs="Arial"/>
                <w:color w:val="000000"/>
                <w:sz w:val="20"/>
                <w:szCs w:val="20"/>
              </w:rPr>
              <w:t>Monument natyror me karakter botanik</w:t>
            </w:r>
          </w:p>
        </w:tc>
      </w:tr>
      <w:tr w:rsidR="0030484E" w:rsidRPr="004F69F5" w14:paraId="108F5FC7" w14:textId="77777777" w:rsidTr="00AF6658">
        <w:trPr>
          <w:gridAfter w:val="2"/>
          <w:wAfter w:w="22" w:type="pct"/>
          <w:trHeight w:val="405"/>
        </w:trPr>
        <w:tc>
          <w:tcPr>
            <w:tcW w:w="52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730DEFEC"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1020"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78BA1DC0" w14:textId="77777777" w:rsidR="0030484E" w:rsidRPr="004F69F5" w:rsidRDefault="0030484E" w:rsidP="00AF6658">
            <w:pPr>
              <w:spacing w:after="0" w:line="240" w:lineRule="auto"/>
              <w:jc w:val="both"/>
              <w:rPr>
                <w:rFonts w:ascii="Arial" w:hAnsi="Arial" w:cs="Arial"/>
                <w:color w:val="000000"/>
                <w:sz w:val="20"/>
                <w:szCs w:val="20"/>
              </w:rPr>
            </w:pPr>
            <w:r w:rsidRPr="004F69F5">
              <w:rPr>
                <w:rFonts w:ascii="Arial" w:hAnsi="Arial" w:cs="Arial"/>
                <w:color w:val="000000"/>
                <w:sz w:val="20"/>
                <w:szCs w:val="20"/>
              </w:rPr>
              <w:t>Trungu i Qarrit (Quercus cerris) në Zaskok</w:t>
            </w:r>
          </w:p>
        </w:tc>
        <w:tc>
          <w:tcPr>
            <w:tcW w:w="98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17145A0B"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Ferizaj</w:t>
            </w:r>
          </w:p>
          <w:p w14:paraId="02CF2540"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43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FD4C624"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w:t>
            </w:r>
          </w:p>
        </w:tc>
        <w:tc>
          <w:tcPr>
            <w:tcW w:w="592"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0C22E46" w14:textId="77777777" w:rsidR="0030484E" w:rsidRPr="004F69F5" w:rsidRDefault="0030484E" w:rsidP="00AF6658">
            <w:pPr>
              <w:spacing w:after="0" w:line="240" w:lineRule="auto"/>
              <w:rPr>
                <w:rFonts w:ascii="Arial" w:hAnsi="Arial" w:cs="Arial"/>
                <w:sz w:val="20"/>
                <w:szCs w:val="20"/>
              </w:rPr>
            </w:pPr>
            <w:r w:rsidRPr="004F69F5">
              <w:rPr>
                <w:rFonts w:ascii="Arial" w:hAnsi="Arial" w:cs="Arial"/>
                <w:sz w:val="20"/>
                <w:szCs w:val="20"/>
              </w:rPr>
              <w:t xml:space="preserve"> III</w:t>
            </w:r>
          </w:p>
        </w:tc>
        <w:tc>
          <w:tcPr>
            <w:tcW w:w="529"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3475D9B8" w14:textId="77777777" w:rsidR="0030484E" w:rsidRPr="004F69F5" w:rsidRDefault="0030484E" w:rsidP="00AF6658">
            <w:pPr>
              <w:spacing w:after="0" w:line="240" w:lineRule="auto"/>
              <w:jc w:val="both"/>
              <w:rPr>
                <w:rFonts w:ascii="Arial" w:hAnsi="Arial" w:cs="Arial"/>
                <w:color w:val="000000"/>
                <w:sz w:val="20"/>
                <w:szCs w:val="20"/>
              </w:rPr>
            </w:pPr>
            <w:r w:rsidRPr="004F69F5">
              <w:rPr>
                <w:rFonts w:ascii="Arial" w:hAnsi="Arial" w:cs="Arial"/>
                <w:color w:val="000000"/>
                <w:sz w:val="20"/>
                <w:szCs w:val="20"/>
              </w:rPr>
              <w:t>2017</w:t>
            </w:r>
          </w:p>
        </w:tc>
        <w:tc>
          <w:tcPr>
            <w:tcW w:w="891"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Pr>
          <w:p w14:paraId="282E3AB8" w14:textId="77777777" w:rsidR="0030484E" w:rsidRPr="004F69F5" w:rsidRDefault="0030484E" w:rsidP="00AF6658">
            <w:pPr>
              <w:spacing w:after="0" w:line="240" w:lineRule="auto"/>
              <w:jc w:val="both"/>
              <w:rPr>
                <w:rFonts w:ascii="Arial" w:eastAsia="Times New Roman" w:hAnsi="Arial" w:cs="Arial"/>
                <w:sz w:val="20"/>
                <w:szCs w:val="20"/>
              </w:rPr>
            </w:pPr>
            <w:r w:rsidRPr="004F69F5">
              <w:rPr>
                <w:rFonts w:ascii="Arial" w:hAnsi="Arial" w:cs="Arial"/>
                <w:color w:val="000000"/>
                <w:sz w:val="20"/>
                <w:szCs w:val="20"/>
              </w:rPr>
              <w:t>Monument natyror me karakter botanik</w:t>
            </w:r>
          </w:p>
        </w:tc>
      </w:tr>
    </w:tbl>
    <w:p w14:paraId="06219762" w14:textId="77777777" w:rsidR="0030484E" w:rsidRDefault="0030484E" w:rsidP="0030484E">
      <w:pPr>
        <w:pStyle w:val="Caption"/>
        <w:spacing w:after="120"/>
        <w:rPr>
          <w:rFonts w:ascii="Arial" w:hAnsi="Arial" w:cs="Arial"/>
          <w:i w:val="0"/>
          <w:sz w:val="20"/>
          <w:szCs w:val="20"/>
        </w:rPr>
      </w:pPr>
      <w:bookmarkStart w:id="43" w:name="_Toc185936698"/>
    </w:p>
    <w:p w14:paraId="51B9316A" w14:textId="4AB73681" w:rsidR="0030484E" w:rsidRPr="009725B3" w:rsidRDefault="0030484E" w:rsidP="0030484E">
      <w:pPr>
        <w:pStyle w:val="Caption"/>
        <w:spacing w:after="120"/>
        <w:rPr>
          <w:rFonts w:ascii="Arial" w:hAnsi="Arial" w:cs="Arial"/>
          <w:i w:val="0"/>
        </w:rPr>
      </w:pPr>
      <w:r w:rsidRPr="009725B3">
        <w:rPr>
          <w:rFonts w:ascii="Arial" w:hAnsi="Arial" w:cs="Arial"/>
          <w:i w:val="0"/>
        </w:rPr>
        <w:t xml:space="preserve">Tabela </w:t>
      </w:r>
      <w:r w:rsidR="009A6936" w:rsidRPr="009725B3">
        <w:rPr>
          <w:rFonts w:ascii="Arial" w:hAnsi="Arial" w:cs="Arial"/>
          <w:i w:val="0"/>
        </w:rPr>
        <w:t>2</w:t>
      </w:r>
      <w:r w:rsidRPr="009725B3">
        <w:rPr>
          <w:rFonts w:ascii="Arial" w:hAnsi="Arial" w:cs="Arial"/>
          <w:i w:val="0"/>
        </w:rPr>
        <w:noBreakHyphen/>
      </w:r>
      <w:r w:rsidR="006C4E5B" w:rsidRPr="009725B3">
        <w:rPr>
          <w:rFonts w:ascii="Arial" w:hAnsi="Arial" w:cs="Arial"/>
          <w:i w:val="0"/>
        </w:rPr>
        <w:t>2</w:t>
      </w:r>
      <w:r w:rsidRPr="009725B3">
        <w:rPr>
          <w:rFonts w:ascii="Arial" w:hAnsi="Arial" w:cs="Arial"/>
          <w:i w:val="0"/>
        </w:rPr>
        <w:t xml:space="preserve">. </w:t>
      </w:r>
      <w:r w:rsidR="006C4E5B" w:rsidRPr="009725B3">
        <w:rPr>
          <w:rFonts w:ascii="Arial" w:hAnsi="Arial" w:cs="Arial"/>
          <w:i w:val="0"/>
        </w:rPr>
        <w:t>Zonat e mbrojtura n</w:t>
      </w:r>
      <w:r w:rsidR="00AC6F2C" w:rsidRPr="009725B3">
        <w:rPr>
          <w:rFonts w:ascii="Arial" w:hAnsi="Arial" w:cs="Arial"/>
          <w:i w:val="0"/>
        </w:rPr>
        <w:t>ë</w:t>
      </w:r>
      <w:r w:rsidR="006C4E5B" w:rsidRPr="009725B3">
        <w:rPr>
          <w:rFonts w:ascii="Arial" w:hAnsi="Arial" w:cs="Arial"/>
          <w:i w:val="0"/>
        </w:rPr>
        <w:t xml:space="preserve"> </w:t>
      </w:r>
      <w:r w:rsidRPr="009725B3">
        <w:rPr>
          <w:rFonts w:ascii="Arial" w:hAnsi="Arial" w:cs="Arial"/>
          <w:i w:val="0"/>
        </w:rPr>
        <w:t>Rajoni</w:t>
      </w:r>
      <w:r w:rsidR="006C4E5B" w:rsidRPr="009725B3">
        <w:rPr>
          <w:rFonts w:ascii="Arial" w:hAnsi="Arial" w:cs="Arial"/>
          <w:i w:val="0"/>
        </w:rPr>
        <w:t xml:space="preserve">n e </w:t>
      </w:r>
      <w:r w:rsidRPr="009725B3">
        <w:rPr>
          <w:rFonts w:ascii="Arial" w:hAnsi="Arial" w:cs="Arial"/>
          <w:i w:val="0"/>
        </w:rPr>
        <w:t xml:space="preserve"> Gjilanit</w:t>
      </w:r>
      <w:bookmarkEnd w:id="43"/>
    </w:p>
    <w:tbl>
      <w:tblPr>
        <w:tblW w:w="5246" w:type="pct"/>
        <w:tblLayout w:type="fixed"/>
        <w:tblLook w:val="01E0" w:firstRow="1" w:lastRow="1" w:firstColumn="1" w:lastColumn="1" w:noHBand="0" w:noVBand="0"/>
      </w:tblPr>
      <w:tblGrid>
        <w:gridCol w:w="1012"/>
        <w:gridCol w:w="2040"/>
        <w:gridCol w:w="1889"/>
        <w:gridCol w:w="900"/>
        <w:gridCol w:w="1170"/>
        <w:gridCol w:w="990"/>
        <w:gridCol w:w="1799"/>
      </w:tblGrid>
      <w:tr w:rsidR="0030484E" w:rsidRPr="004F69F5" w14:paraId="2B8B270E" w14:textId="77777777" w:rsidTr="00F85DBA">
        <w:trPr>
          <w:trHeight w:val="250"/>
        </w:trPr>
        <w:tc>
          <w:tcPr>
            <w:tcW w:w="5000" w:type="pct"/>
            <w:gridSpan w:val="7"/>
            <w:tcBorders>
              <w:top w:val="single" w:sz="8" w:space="0" w:color="000000"/>
              <w:left w:val="single" w:sz="8" w:space="0" w:color="000000"/>
              <w:bottom w:val="single" w:sz="8" w:space="0" w:color="000000"/>
              <w:right w:val="single" w:sz="8" w:space="0" w:color="000000"/>
            </w:tcBorders>
            <w:shd w:val="clear" w:color="auto" w:fill="FFFFFF" w:themeFill="background1"/>
          </w:tcPr>
          <w:p w14:paraId="48A98CCB" w14:textId="77777777" w:rsidR="0030484E" w:rsidRPr="004F69F5" w:rsidRDefault="0030484E" w:rsidP="00AF6658">
            <w:pPr>
              <w:spacing w:after="0" w:line="240" w:lineRule="auto"/>
              <w:rPr>
                <w:rFonts w:ascii="Arial" w:eastAsia="Times New Roman" w:hAnsi="Arial" w:cs="Arial"/>
                <w:b/>
                <w:color w:val="000000"/>
                <w:sz w:val="20"/>
                <w:szCs w:val="20"/>
              </w:rPr>
            </w:pPr>
            <w:r w:rsidRPr="004F69F5">
              <w:rPr>
                <w:rFonts w:ascii="Arial" w:hAnsi="Arial" w:cs="Arial"/>
                <w:b/>
                <w:color w:val="000000"/>
                <w:sz w:val="20"/>
                <w:szCs w:val="20"/>
              </w:rPr>
              <w:t>MONUMENTE NATYRORE (6010.79 ha)</w:t>
            </w:r>
          </w:p>
        </w:tc>
      </w:tr>
      <w:tr w:rsidR="006C4E5B" w:rsidRPr="004F69F5" w14:paraId="2249D4E3" w14:textId="77777777" w:rsidTr="00F85DBA">
        <w:trPr>
          <w:trHeight w:val="970"/>
        </w:trPr>
        <w:tc>
          <w:tcPr>
            <w:tcW w:w="516" w:type="pct"/>
            <w:tcBorders>
              <w:top w:val="single" w:sz="8" w:space="0" w:color="000000"/>
              <w:left w:val="single" w:sz="8" w:space="0" w:color="000000"/>
              <w:bottom w:val="single" w:sz="8" w:space="0" w:color="000000"/>
              <w:right w:val="single" w:sz="8" w:space="0" w:color="000000"/>
            </w:tcBorders>
            <w:shd w:val="clear" w:color="auto" w:fill="31849B" w:themeFill="accent5" w:themeFillShade="BF"/>
          </w:tcPr>
          <w:p w14:paraId="14661FBA" w14:textId="77777777" w:rsidR="0030484E" w:rsidRPr="004F69F5" w:rsidRDefault="0030484E" w:rsidP="00AF6658">
            <w:pPr>
              <w:spacing w:after="0" w:line="240" w:lineRule="auto"/>
              <w:rPr>
                <w:rFonts w:ascii="Arial" w:hAnsi="Arial" w:cs="Arial"/>
                <w:b/>
                <w:color w:val="FFFFFF" w:themeColor="background1"/>
                <w:sz w:val="20"/>
                <w:szCs w:val="20"/>
              </w:rPr>
            </w:pPr>
            <w:r w:rsidRPr="004F69F5">
              <w:rPr>
                <w:rFonts w:ascii="Arial" w:hAnsi="Arial" w:cs="Arial"/>
                <w:b/>
                <w:color w:val="FFFFFF" w:themeColor="background1"/>
                <w:sz w:val="20"/>
                <w:szCs w:val="20"/>
              </w:rPr>
              <w:t>Kodi</w:t>
            </w:r>
          </w:p>
        </w:tc>
        <w:tc>
          <w:tcPr>
            <w:tcW w:w="1041" w:type="pct"/>
            <w:tcBorders>
              <w:top w:val="single" w:sz="8" w:space="0" w:color="000000"/>
              <w:left w:val="single" w:sz="8" w:space="0" w:color="000000"/>
              <w:bottom w:val="single" w:sz="8" w:space="0" w:color="000000"/>
              <w:right w:val="single" w:sz="8" w:space="0" w:color="000000"/>
            </w:tcBorders>
            <w:shd w:val="clear" w:color="auto" w:fill="31849B" w:themeFill="accent5" w:themeFillShade="BF"/>
          </w:tcPr>
          <w:p w14:paraId="2CDBDBAB" w14:textId="77777777" w:rsidR="0030484E" w:rsidRPr="004F69F5" w:rsidRDefault="0030484E" w:rsidP="00AF6658">
            <w:pPr>
              <w:spacing w:after="0" w:line="240" w:lineRule="auto"/>
              <w:rPr>
                <w:rFonts w:ascii="Arial" w:hAnsi="Arial" w:cs="Arial"/>
                <w:b/>
                <w:color w:val="FFFFFF" w:themeColor="background1"/>
                <w:sz w:val="20"/>
                <w:szCs w:val="20"/>
              </w:rPr>
            </w:pPr>
            <w:r w:rsidRPr="004F69F5">
              <w:rPr>
                <w:rFonts w:ascii="Arial" w:hAnsi="Arial" w:cs="Arial"/>
                <w:b/>
                <w:color w:val="FFFFFF" w:themeColor="background1"/>
                <w:sz w:val="20"/>
                <w:szCs w:val="20"/>
              </w:rPr>
              <w:t xml:space="preserve">Emri i zonës/objektit  </w:t>
            </w:r>
          </w:p>
        </w:tc>
        <w:tc>
          <w:tcPr>
            <w:tcW w:w="964" w:type="pct"/>
            <w:tcBorders>
              <w:top w:val="single" w:sz="8" w:space="0" w:color="000000"/>
              <w:left w:val="single" w:sz="8" w:space="0" w:color="000000"/>
              <w:bottom w:val="single" w:sz="8" w:space="0" w:color="000000"/>
              <w:right w:val="single" w:sz="8" w:space="0" w:color="000000"/>
            </w:tcBorders>
            <w:shd w:val="clear" w:color="auto" w:fill="31849B" w:themeFill="accent5" w:themeFillShade="BF"/>
          </w:tcPr>
          <w:p w14:paraId="0986F256" w14:textId="77777777" w:rsidR="0030484E" w:rsidRPr="004F69F5" w:rsidRDefault="0030484E" w:rsidP="00AF6658">
            <w:pPr>
              <w:spacing w:after="0" w:line="240" w:lineRule="auto"/>
              <w:rPr>
                <w:rFonts w:ascii="Arial" w:hAnsi="Arial" w:cs="Arial"/>
                <w:b/>
                <w:color w:val="FFFFFF" w:themeColor="background1"/>
                <w:sz w:val="20"/>
                <w:szCs w:val="20"/>
              </w:rPr>
            </w:pPr>
            <w:r w:rsidRPr="004F69F5">
              <w:rPr>
                <w:rFonts w:ascii="Arial" w:hAnsi="Arial" w:cs="Arial"/>
                <w:b/>
                <w:color w:val="FFFFFF" w:themeColor="background1"/>
                <w:sz w:val="20"/>
                <w:szCs w:val="20"/>
              </w:rPr>
              <w:t>Komuna/zona</w:t>
            </w:r>
          </w:p>
        </w:tc>
        <w:tc>
          <w:tcPr>
            <w:tcW w:w="459" w:type="pct"/>
            <w:tcBorders>
              <w:top w:val="single" w:sz="8" w:space="0" w:color="000000"/>
              <w:left w:val="single" w:sz="8" w:space="0" w:color="000000"/>
              <w:bottom w:val="single" w:sz="8" w:space="0" w:color="000000"/>
              <w:right w:val="single" w:sz="8" w:space="0" w:color="000000"/>
            </w:tcBorders>
            <w:shd w:val="clear" w:color="auto" w:fill="31849B" w:themeFill="accent5" w:themeFillShade="BF"/>
          </w:tcPr>
          <w:p w14:paraId="190B7E19" w14:textId="77777777" w:rsidR="0030484E" w:rsidRPr="004F69F5" w:rsidRDefault="0030484E" w:rsidP="00AF6658">
            <w:pPr>
              <w:spacing w:after="0" w:line="240" w:lineRule="auto"/>
              <w:rPr>
                <w:rFonts w:ascii="Arial" w:hAnsi="Arial" w:cs="Arial"/>
                <w:b/>
                <w:color w:val="FFFFFF" w:themeColor="background1"/>
                <w:sz w:val="20"/>
                <w:szCs w:val="20"/>
              </w:rPr>
            </w:pPr>
            <w:r w:rsidRPr="004F69F5">
              <w:rPr>
                <w:rFonts w:ascii="Arial" w:hAnsi="Arial" w:cs="Arial"/>
                <w:b/>
                <w:color w:val="FFFFFF" w:themeColor="background1"/>
                <w:sz w:val="20"/>
                <w:szCs w:val="20"/>
              </w:rPr>
              <w:t>Sipërfaqja</w:t>
            </w:r>
          </w:p>
          <w:p w14:paraId="68F1490A" w14:textId="77777777" w:rsidR="0030484E" w:rsidRPr="004F69F5" w:rsidRDefault="0030484E" w:rsidP="00AF6658">
            <w:pPr>
              <w:spacing w:after="0" w:line="240" w:lineRule="auto"/>
              <w:rPr>
                <w:rFonts w:ascii="Arial" w:hAnsi="Arial" w:cs="Arial"/>
                <w:b/>
                <w:color w:val="FFFFFF" w:themeColor="background1"/>
                <w:sz w:val="20"/>
                <w:szCs w:val="20"/>
              </w:rPr>
            </w:pPr>
            <w:r w:rsidRPr="004F69F5">
              <w:rPr>
                <w:rFonts w:ascii="Arial" w:hAnsi="Arial" w:cs="Arial"/>
                <w:b/>
                <w:color w:val="FFFFFF" w:themeColor="background1"/>
                <w:sz w:val="20"/>
                <w:szCs w:val="20"/>
              </w:rPr>
              <w:t>/ ha</w:t>
            </w:r>
          </w:p>
        </w:tc>
        <w:tc>
          <w:tcPr>
            <w:tcW w:w="597" w:type="pct"/>
            <w:tcBorders>
              <w:top w:val="single" w:sz="8" w:space="0" w:color="000000"/>
              <w:left w:val="single" w:sz="8" w:space="0" w:color="000000"/>
              <w:bottom w:val="single" w:sz="8" w:space="0" w:color="000000"/>
              <w:right w:val="single" w:sz="8" w:space="0" w:color="000000"/>
            </w:tcBorders>
            <w:shd w:val="clear" w:color="auto" w:fill="31849B" w:themeFill="accent5" w:themeFillShade="BF"/>
          </w:tcPr>
          <w:p w14:paraId="0B8BFB2C" w14:textId="77777777" w:rsidR="0030484E" w:rsidRPr="004F69F5" w:rsidRDefault="0030484E" w:rsidP="00AF6658">
            <w:pPr>
              <w:spacing w:after="0" w:line="240" w:lineRule="auto"/>
              <w:rPr>
                <w:rFonts w:ascii="Arial" w:hAnsi="Arial" w:cs="Arial"/>
                <w:b/>
                <w:color w:val="FFFFFF" w:themeColor="background1"/>
                <w:sz w:val="20"/>
                <w:szCs w:val="20"/>
              </w:rPr>
            </w:pPr>
            <w:r w:rsidRPr="004F69F5">
              <w:rPr>
                <w:rFonts w:ascii="Arial" w:hAnsi="Arial" w:cs="Arial"/>
                <w:b/>
                <w:color w:val="FFFFFF" w:themeColor="background1"/>
                <w:sz w:val="20"/>
                <w:szCs w:val="20"/>
              </w:rPr>
              <w:t>Kategoria sipas</w:t>
            </w:r>
          </w:p>
          <w:p w14:paraId="142F881A" w14:textId="77777777" w:rsidR="0030484E" w:rsidRPr="004F69F5" w:rsidRDefault="0030484E" w:rsidP="00AF6658">
            <w:pPr>
              <w:spacing w:after="0" w:line="240" w:lineRule="auto"/>
              <w:rPr>
                <w:rFonts w:ascii="Arial" w:hAnsi="Arial" w:cs="Arial"/>
                <w:b/>
                <w:color w:val="FFFFFF" w:themeColor="background1"/>
                <w:sz w:val="20"/>
                <w:szCs w:val="20"/>
              </w:rPr>
            </w:pPr>
            <w:r w:rsidRPr="004F69F5">
              <w:rPr>
                <w:rFonts w:ascii="Arial" w:hAnsi="Arial" w:cs="Arial"/>
                <w:b/>
                <w:color w:val="FFFFFF" w:themeColor="background1"/>
                <w:sz w:val="20"/>
                <w:szCs w:val="20"/>
              </w:rPr>
              <w:t>IUCN</w:t>
            </w:r>
          </w:p>
        </w:tc>
        <w:tc>
          <w:tcPr>
            <w:tcW w:w="505" w:type="pct"/>
            <w:tcBorders>
              <w:top w:val="single" w:sz="8" w:space="0" w:color="000000"/>
              <w:left w:val="single" w:sz="8" w:space="0" w:color="000000"/>
              <w:bottom w:val="single" w:sz="8" w:space="0" w:color="000000"/>
              <w:right w:val="single" w:sz="8" w:space="0" w:color="000000"/>
            </w:tcBorders>
            <w:shd w:val="clear" w:color="auto" w:fill="31849B" w:themeFill="accent5" w:themeFillShade="BF"/>
          </w:tcPr>
          <w:p w14:paraId="7E84FB00" w14:textId="77777777" w:rsidR="0030484E" w:rsidRPr="004F69F5" w:rsidRDefault="0030484E" w:rsidP="00AF6658">
            <w:pPr>
              <w:spacing w:after="0" w:line="240" w:lineRule="auto"/>
              <w:rPr>
                <w:rFonts w:ascii="Arial" w:hAnsi="Arial" w:cs="Arial"/>
                <w:b/>
                <w:color w:val="FFFFFF" w:themeColor="background1"/>
                <w:sz w:val="20"/>
                <w:szCs w:val="20"/>
              </w:rPr>
            </w:pPr>
            <w:r w:rsidRPr="004F69F5">
              <w:rPr>
                <w:rFonts w:ascii="Arial" w:hAnsi="Arial" w:cs="Arial"/>
                <w:b/>
                <w:color w:val="FFFFFF" w:themeColor="background1"/>
                <w:sz w:val="20"/>
                <w:szCs w:val="20"/>
              </w:rPr>
              <w:t>Vite mbrojtje</w:t>
            </w:r>
          </w:p>
        </w:tc>
        <w:tc>
          <w:tcPr>
            <w:tcW w:w="918" w:type="pct"/>
            <w:tcBorders>
              <w:top w:val="single" w:sz="8" w:space="0" w:color="000000"/>
              <w:left w:val="single" w:sz="8" w:space="0" w:color="000000"/>
              <w:bottom w:val="single" w:sz="8" w:space="0" w:color="000000"/>
              <w:right w:val="single" w:sz="8" w:space="0" w:color="000000"/>
            </w:tcBorders>
            <w:shd w:val="clear" w:color="auto" w:fill="31849B" w:themeFill="accent5" w:themeFillShade="BF"/>
          </w:tcPr>
          <w:p w14:paraId="4E9E199F" w14:textId="77777777" w:rsidR="0030484E" w:rsidRPr="004F69F5" w:rsidRDefault="0030484E" w:rsidP="00AF6658">
            <w:pPr>
              <w:spacing w:after="0" w:line="240" w:lineRule="auto"/>
              <w:rPr>
                <w:rFonts w:ascii="Arial" w:hAnsi="Arial" w:cs="Arial"/>
                <w:b/>
                <w:color w:val="FFFFFF" w:themeColor="background1"/>
                <w:sz w:val="20"/>
                <w:szCs w:val="20"/>
              </w:rPr>
            </w:pPr>
            <w:r w:rsidRPr="004F69F5">
              <w:rPr>
                <w:rFonts w:ascii="Arial" w:hAnsi="Arial" w:cs="Arial"/>
                <w:b/>
                <w:color w:val="FFFFFF" w:themeColor="background1"/>
                <w:sz w:val="20"/>
                <w:szCs w:val="20"/>
              </w:rPr>
              <w:t>Përshkrimi i shkurtër i vlerave</w:t>
            </w:r>
          </w:p>
        </w:tc>
      </w:tr>
      <w:tr w:rsidR="006C4E5B" w:rsidRPr="004F69F5" w14:paraId="7F4AADF1" w14:textId="77777777" w:rsidTr="00F85DBA">
        <w:trPr>
          <w:trHeight w:val="1125"/>
        </w:trPr>
        <w:tc>
          <w:tcPr>
            <w:tcW w:w="516" w:type="pct"/>
            <w:tcBorders>
              <w:top w:val="nil"/>
              <w:left w:val="single" w:sz="8" w:space="0" w:color="000000"/>
              <w:bottom w:val="single" w:sz="8" w:space="0" w:color="000000"/>
              <w:right w:val="single" w:sz="8" w:space="0" w:color="000000"/>
            </w:tcBorders>
            <w:shd w:val="clear" w:color="auto" w:fill="FFFFFF" w:themeFill="background1"/>
          </w:tcPr>
          <w:p w14:paraId="0578C011"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MN_183</w:t>
            </w:r>
          </w:p>
        </w:tc>
        <w:tc>
          <w:tcPr>
            <w:tcW w:w="1041" w:type="pct"/>
            <w:tcBorders>
              <w:top w:val="nil"/>
              <w:left w:val="single" w:sz="8" w:space="0" w:color="000000"/>
              <w:bottom w:val="single" w:sz="8" w:space="0" w:color="000000"/>
              <w:right w:val="single" w:sz="8" w:space="0" w:color="000000"/>
            </w:tcBorders>
            <w:shd w:val="clear" w:color="auto" w:fill="FFFFFF" w:themeFill="background1"/>
          </w:tcPr>
          <w:p w14:paraId="046CF71D"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Trungjet e Qarrit (quercus</w:t>
            </w:r>
          </w:p>
          <w:p w14:paraId="6350CA15"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cerris) në Binçë</w:t>
            </w:r>
          </w:p>
        </w:tc>
        <w:tc>
          <w:tcPr>
            <w:tcW w:w="964" w:type="pct"/>
            <w:tcBorders>
              <w:top w:val="nil"/>
              <w:left w:val="single" w:sz="8" w:space="0" w:color="000000"/>
              <w:bottom w:val="single" w:sz="8" w:space="0" w:color="000000"/>
              <w:right w:val="single" w:sz="8" w:space="0" w:color="000000"/>
            </w:tcBorders>
            <w:shd w:val="clear" w:color="auto" w:fill="FFFFFF" w:themeFill="background1"/>
          </w:tcPr>
          <w:p w14:paraId="2D656A76"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Viti</w:t>
            </w:r>
          </w:p>
        </w:tc>
        <w:tc>
          <w:tcPr>
            <w:tcW w:w="459" w:type="pct"/>
            <w:tcBorders>
              <w:top w:val="nil"/>
              <w:left w:val="single" w:sz="8" w:space="0" w:color="000000"/>
              <w:bottom w:val="single" w:sz="8" w:space="0" w:color="000000"/>
              <w:right w:val="single" w:sz="8" w:space="0" w:color="000000"/>
            </w:tcBorders>
            <w:shd w:val="clear" w:color="auto" w:fill="FFFFFF" w:themeFill="background1"/>
          </w:tcPr>
          <w:p w14:paraId="26B1FAC0"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 xml:space="preserve"> 13.97</w:t>
            </w:r>
          </w:p>
        </w:tc>
        <w:tc>
          <w:tcPr>
            <w:tcW w:w="597" w:type="pct"/>
            <w:tcBorders>
              <w:top w:val="nil"/>
              <w:left w:val="single" w:sz="8" w:space="0" w:color="000000"/>
              <w:bottom w:val="single" w:sz="8" w:space="0" w:color="000000"/>
              <w:right w:val="single" w:sz="8" w:space="0" w:color="000000"/>
            </w:tcBorders>
            <w:shd w:val="clear" w:color="auto" w:fill="FFFFFF" w:themeFill="background1"/>
          </w:tcPr>
          <w:p w14:paraId="14ED4EFA"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III</w:t>
            </w:r>
          </w:p>
        </w:tc>
        <w:tc>
          <w:tcPr>
            <w:tcW w:w="505" w:type="pct"/>
            <w:tcBorders>
              <w:top w:val="nil"/>
              <w:left w:val="single" w:sz="8" w:space="0" w:color="000000"/>
              <w:bottom w:val="single" w:sz="8" w:space="0" w:color="000000"/>
              <w:right w:val="single" w:sz="8" w:space="0" w:color="000000"/>
            </w:tcBorders>
            <w:shd w:val="clear" w:color="auto" w:fill="FFFFFF" w:themeFill="background1"/>
          </w:tcPr>
          <w:p w14:paraId="6EFB7B46"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2020</w:t>
            </w:r>
          </w:p>
        </w:tc>
        <w:tc>
          <w:tcPr>
            <w:tcW w:w="918" w:type="pct"/>
            <w:tcBorders>
              <w:top w:val="nil"/>
              <w:left w:val="single" w:sz="8" w:space="0" w:color="000000"/>
              <w:bottom w:val="single" w:sz="8" w:space="0" w:color="000000"/>
              <w:right w:val="single" w:sz="8" w:space="0" w:color="000000"/>
            </w:tcBorders>
            <w:shd w:val="clear" w:color="auto" w:fill="FFFFFF" w:themeFill="background1"/>
          </w:tcPr>
          <w:p w14:paraId="40B51DF2"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Monument natyror me karakter botanik</w:t>
            </w:r>
          </w:p>
        </w:tc>
      </w:tr>
      <w:tr w:rsidR="006C4E5B" w:rsidRPr="004F69F5" w14:paraId="16ECCD5B" w14:textId="77777777" w:rsidTr="00F85DBA">
        <w:trPr>
          <w:trHeight w:val="979"/>
        </w:trPr>
        <w:tc>
          <w:tcPr>
            <w:tcW w:w="516"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6EFFFF5E"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MN_184</w:t>
            </w:r>
          </w:p>
        </w:tc>
        <w:tc>
          <w:tcPr>
            <w:tcW w:w="1041"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6DF4AD0F"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Burimi i ujit termomineral</w:t>
            </w:r>
          </w:p>
          <w:p w14:paraId="5EA018A6"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në Ballancë</w:t>
            </w:r>
          </w:p>
        </w:tc>
        <w:tc>
          <w:tcPr>
            <w:tcW w:w="964"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EDE906A"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Viti</w:t>
            </w:r>
          </w:p>
        </w:tc>
        <w:tc>
          <w:tcPr>
            <w:tcW w:w="459"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7B5712DD"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3.18</w:t>
            </w:r>
          </w:p>
        </w:tc>
        <w:tc>
          <w:tcPr>
            <w:tcW w:w="597"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67B98C0"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III</w:t>
            </w:r>
          </w:p>
        </w:tc>
        <w:tc>
          <w:tcPr>
            <w:tcW w:w="50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E9FF050"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2020</w:t>
            </w:r>
          </w:p>
        </w:tc>
        <w:tc>
          <w:tcPr>
            <w:tcW w:w="91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8D322DA"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 xml:space="preserve">Monument natyror me karakter hidrologjik </w:t>
            </w:r>
          </w:p>
        </w:tc>
      </w:tr>
      <w:tr w:rsidR="006C4E5B" w:rsidRPr="004F69F5" w14:paraId="52B713DF" w14:textId="77777777" w:rsidTr="00F85DBA">
        <w:trPr>
          <w:trHeight w:val="825"/>
        </w:trPr>
        <w:tc>
          <w:tcPr>
            <w:tcW w:w="516"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158ECC77"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MN_185</w:t>
            </w:r>
          </w:p>
        </w:tc>
        <w:tc>
          <w:tcPr>
            <w:tcW w:w="1041"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246B1BF"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Pylli i Mllakës (Quercus</w:t>
            </w:r>
          </w:p>
          <w:p w14:paraId="0D1DAEED"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sp.), në Sllatinë të Epërme</w:t>
            </w:r>
          </w:p>
        </w:tc>
        <w:tc>
          <w:tcPr>
            <w:tcW w:w="964"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46CC78F6"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Viti</w:t>
            </w:r>
          </w:p>
        </w:tc>
        <w:tc>
          <w:tcPr>
            <w:tcW w:w="459"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D495E6B"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 xml:space="preserve"> 13.70</w:t>
            </w:r>
          </w:p>
        </w:tc>
        <w:tc>
          <w:tcPr>
            <w:tcW w:w="597"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72B7FBAB"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III</w:t>
            </w:r>
          </w:p>
        </w:tc>
        <w:tc>
          <w:tcPr>
            <w:tcW w:w="50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173ED64B"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2020</w:t>
            </w:r>
          </w:p>
        </w:tc>
        <w:tc>
          <w:tcPr>
            <w:tcW w:w="91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60AFC8CC"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Monument natyror me karakter botanik</w:t>
            </w:r>
          </w:p>
        </w:tc>
      </w:tr>
      <w:tr w:rsidR="006C4E5B" w:rsidRPr="004F69F5" w14:paraId="0E308DDB" w14:textId="77777777" w:rsidTr="00F85DBA">
        <w:trPr>
          <w:trHeight w:val="615"/>
        </w:trPr>
        <w:tc>
          <w:tcPr>
            <w:tcW w:w="516"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4824314"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MN_186</w:t>
            </w:r>
          </w:p>
        </w:tc>
        <w:tc>
          <w:tcPr>
            <w:tcW w:w="1041"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45433C7"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Trungu i Qarrit (Quercus</w:t>
            </w:r>
          </w:p>
          <w:p w14:paraId="4D532725"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cerris) në Gërmovë</w:t>
            </w:r>
          </w:p>
        </w:tc>
        <w:tc>
          <w:tcPr>
            <w:tcW w:w="964"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A1185B8"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Viti</w:t>
            </w:r>
          </w:p>
        </w:tc>
        <w:tc>
          <w:tcPr>
            <w:tcW w:w="459"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D439E10"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 xml:space="preserve"> 5</w:t>
            </w:r>
          </w:p>
        </w:tc>
        <w:tc>
          <w:tcPr>
            <w:tcW w:w="597"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613AAD3"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III</w:t>
            </w:r>
          </w:p>
        </w:tc>
        <w:tc>
          <w:tcPr>
            <w:tcW w:w="50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B8D206B"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2020</w:t>
            </w:r>
          </w:p>
        </w:tc>
        <w:tc>
          <w:tcPr>
            <w:tcW w:w="91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0217274"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Monument natyror me karakter botanik</w:t>
            </w:r>
          </w:p>
        </w:tc>
      </w:tr>
      <w:tr w:rsidR="006C4E5B" w:rsidRPr="004F69F5" w14:paraId="28793A37" w14:textId="77777777" w:rsidTr="00F85DBA">
        <w:trPr>
          <w:trHeight w:val="405"/>
        </w:trPr>
        <w:tc>
          <w:tcPr>
            <w:tcW w:w="516"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77BEC97F"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MN_187</w:t>
            </w:r>
          </w:p>
        </w:tc>
        <w:tc>
          <w:tcPr>
            <w:tcW w:w="1041"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6D44FD27"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Kompleksi i trungjeve të</w:t>
            </w:r>
          </w:p>
          <w:p w14:paraId="0AB0B04A"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dushkut (Quercus sp.) në Sllatinë të Poshtme</w:t>
            </w:r>
          </w:p>
        </w:tc>
        <w:tc>
          <w:tcPr>
            <w:tcW w:w="964"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767C8BF"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Viti</w:t>
            </w:r>
          </w:p>
        </w:tc>
        <w:tc>
          <w:tcPr>
            <w:tcW w:w="459"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38D1444"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2</w:t>
            </w:r>
          </w:p>
        </w:tc>
        <w:tc>
          <w:tcPr>
            <w:tcW w:w="597"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764F361D"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III</w:t>
            </w:r>
          </w:p>
        </w:tc>
        <w:tc>
          <w:tcPr>
            <w:tcW w:w="50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7DBE654"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2020</w:t>
            </w:r>
          </w:p>
        </w:tc>
        <w:tc>
          <w:tcPr>
            <w:tcW w:w="91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A1FFEA8"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Monument natyror me karakter botanik</w:t>
            </w:r>
          </w:p>
        </w:tc>
      </w:tr>
      <w:tr w:rsidR="006C4E5B" w:rsidRPr="004F69F5" w14:paraId="42966220" w14:textId="77777777" w:rsidTr="00F85DBA">
        <w:trPr>
          <w:trHeight w:val="420"/>
        </w:trPr>
        <w:tc>
          <w:tcPr>
            <w:tcW w:w="516"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4DBB18E3"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lastRenderedPageBreak/>
              <w:t>MN_188</w:t>
            </w:r>
          </w:p>
        </w:tc>
        <w:tc>
          <w:tcPr>
            <w:tcW w:w="1041"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1DB68C31"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Trungu i bungbutës (qurcus pubescens), në</w:t>
            </w:r>
          </w:p>
          <w:p w14:paraId="7F2CF177"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Zhiti</w:t>
            </w:r>
          </w:p>
        </w:tc>
        <w:tc>
          <w:tcPr>
            <w:tcW w:w="964"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7A384EE0"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Viti</w:t>
            </w:r>
          </w:p>
        </w:tc>
        <w:tc>
          <w:tcPr>
            <w:tcW w:w="459"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5D36CFE6"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 xml:space="preserve"> 5</w:t>
            </w:r>
          </w:p>
        </w:tc>
        <w:tc>
          <w:tcPr>
            <w:tcW w:w="597"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1AD29362"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III</w:t>
            </w:r>
          </w:p>
        </w:tc>
        <w:tc>
          <w:tcPr>
            <w:tcW w:w="50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1B6CCE80"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2020</w:t>
            </w:r>
          </w:p>
        </w:tc>
        <w:tc>
          <w:tcPr>
            <w:tcW w:w="91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83ACB4F"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Monument natyror me karakter botanik</w:t>
            </w:r>
          </w:p>
        </w:tc>
      </w:tr>
      <w:tr w:rsidR="006C4E5B" w:rsidRPr="004F69F5" w14:paraId="376983C6" w14:textId="77777777" w:rsidTr="00F85DBA">
        <w:trPr>
          <w:trHeight w:val="615"/>
        </w:trPr>
        <w:tc>
          <w:tcPr>
            <w:tcW w:w="516"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1E3F49F5"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MN_189</w:t>
            </w:r>
          </w:p>
        </w:tc>
        <w:tc>
          <w:tcPr>
            <w:tcW w:w="1041"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7D04F7CB"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Guri i blinave në Gjylekar</w:t>
            </w:r>
          </w:p>
        </w:tc>
        <w:tc>
          <w:tcPr>
            <w:tcW w:w="964"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42A32500"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Viti</w:t>
            </w:r>
          </w:p>
        </w:tc>
        <w:tc>
          <w:tcPr>
            <w:tcW w:w="459"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07CF4D64"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 xml:space="preserve"> 20</w:t>
            </w:r>
          </w:p>
        </w:tc>
        <w:tc>
          <w:tcPr>
            <w:tcW w:w="597"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6D8A762"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III</w:t>
            </w:r>
          </w:p>
        </w:tc>
        <w:tc>
          <w:tcPr>
            <w:tcW w:w="505"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309A1AF7"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2020</w:t>
            </w:r>
          </w:p>
        </w:tc>
        <w:tc>
          <w:tcPr>
            <w:tcW w:w="918" w:type="pct"/>
            <w:tcBorders>
              <w:top w:val="single" w:sz="8" w:space="0" w:color="000000"/>
              <w:left w:val="single" w:sz="8" w:space="0" w:color="000000"/>
              <w:bottom w:val="single" w:sz="8" w:space="0" w:color="000000"/>
              <w:right w:val="single" w:sz="8" w:space="0" w:color="000000"/>
            </w:tcBorders>
            <w:shd w:val="clear" w:color="auto" w:fill="FFFFFF" w:themeFill="background1"/>
          </w:tcPr>
          <w:p w14:paraId="230950B2" w14:textId="77777777" w:rsidR="0030484E" w:rsidRPr="004F69F5" w:rsidRDefault="0030484E" w:rsidP="00AF6658">
            <w:pPr>
              <w:spacing w:after="0" w:line="240" w:lineRule="auto"/>
              <w:rPr>
                <w:rFonts w:ascii="Arial" w:eastAsia="Arial" w:hAnsi="Arial" w:cs="Arial"/>
                <w:sz w:val="20"/>
                <w:szCs w:val="20"/>
              </w:rPr>
            </w:pPr>
            <w:r w:rsidRPr="004F69F5">
              <w:rPr>
                <w:rFonts w:ascii="Arial" w:hAnsi="Arial" w:cs="Arial"/>
                <w:sz w:val="20"/>
                <w:szCs w:val="20"/>
              </w:rPr>
              <w:t>Monument natyror me karakter gjeomofrologjik</w:t>
            </w:r>
          </w:p>
        </w:tc>
      </w:tr>
    </w:tbl>
    <w:p w14:paraId="65F104DD" w14:textId="77777777" w:rsidR="0030484E" w:rsidRPr="004F69F5" w:rsidRDefault="0030484E" w:rsidP="0030484E">
      <w:pPr>
        <w:rPr>
          <w:rFonts w:ascii="Arial" w:hAnsi="Arial" w:cs="Arial"/>
          <w:sz w:val="20"/>
          <w:szCs w:val="20"/>
        </w:rPr>
      </w:pPr>
    </w:p>
    <w:p w14:paraId="5134EFEC" w14:textId="1203EB4C" w:rsidR="00885AFD" w:rsidRPr="00F93824" w:rsidRDefault="00885AFD" w:rsidP="0030586B">
      <w:pPr>
        <w:pStyle w:val="Caption"/>
        <w:spacing w:after="120"/>
        <w:rPr>
          <w:rFonts w:ascii="Arial" w:hAnsi="Arial" w:cs="Arial"/>
          <w:i w:val="0"/>
          <w:iCs w:val="0"/>
          <w:sz w:val="20"/>
          <w:szCs w:val="20"/>
          <w:highlight w:val="yellow"/>
        </w:rPr>
      </w:pPr>
    </w:p>
    <w:p w14:paraId="6D3FB2BB" w14:textId="0440DCEE" w:rsidR="00E375A6" w:rsidRPr="00135112" w:rsidRDefault="006C4E5B" w:rsidP="00F85DBA">
      <w:pPr>
        <w:pStyle w:val="Heading2"/>
        <w:rPr>
          <w:rFonts w:ascii="Arial" w:hAnsi="Arial" w:cs="Arial"/>
          <w:b/>
          <w:bCs/>
          <w:color w:val="auto"/>
          <w:sz w:val="24"/>
          <w:szCs w:val="24"/>
        </w:rPr>
      </w:pPr>
      <w:bookmarkStart w:id="44" w:name="_Toc230267994"/>
      <w:bookmarkEnd w:id="22"/>
      <w:r w:rsidRPr="00135112">
        <w:rPr>
          <w:rFonts w:ascii="Arial" w:hAnsi="Arial" w:cs="Arial"/>
          <w:b/>
          <w:bCs/>
          <w:color w:val="auto"/>
          <w:sz w:val="24"/>
          <w:szCs w:val="24"/>
        </w:rPr>
        <w:t>2</w:t>
      </w:r>
      <w:r w:rsidR="00043EB0" w:rsidRPr="00135112">
        <w:rPr>
          <w:rFonts w:ascii="Arial" w:hAnsi="Arial" w:cs="Arial"/>
          <w:b/>
          <w:bCs/>
          <w:color w:val="auto"/>
          <w:sz w:val="24"/>
          <w:szCs w:val="24"/>
        </w:rPr>
        <w:t>.</w:t>
      </w:r>
      <w:r w:rsidR="00BD13C8" w:rsidRPr="00135112">
        <w:rPr>
          <w:rFonts w:ascii="Arial" w:hAnsi="Arial" w:cs="Arial"/>
          <w:b/>
          <w:bCs/>
          <w:color w:val="auto"/>
          <w:sz w:val="24"/>
          <w:szCs w:val="24"/>
        </w:rPr>
        <w:t>2</w:t>
      </w:r>
      <w:r w:rsidR="00043EB0" w:rsidRPr="00135112">
        <w:rPr>
          <w:rFonts w:ascii="Arial" w:hAnsi="Arial" w:cs="Arial"/>
          <w:b/>
          <w:bCs/>
          <w:color w:val="auto"/>
          <w:sz w:val="24"/>
          <w:szCs w:val="24"/>
        </w:rPr>
        <w:t xml:space="preserve"> </w:t>
      </w:r>
      <w:r w:rsidR="0046604B" w:rsidRPr="00135112">
        <w:rPr>
          <w:rFonts w:ascii="Arial" w:hAnsi="Arial" w:cs="Arial"/>
          <w:b/>
          <w:bCs/>
          <w:color w:val="auto"/>
          <w:sz w:val="24"/>
          <w:szCs w:val="24"/>
        </w:rPr>
        <w:t>Popull</w:t>
      </w:r>
      <w:r w:rsidR="00405965" w:rsidRPr="00135112">
        <w:rPr>
          <w:rFonts w:ascii="Arial" w:hAnsi="Arial" w:cs="Arial"/>
          <w:b/>
          <w:bCs/>
          <w:color w:val="auto"/>
          <w:sz w:val="24"/>
          <w:szCs w:val="24"/>
        </w:rPr>
        <w:t>ë</w:t>
      </w:r>
      <w:r w:rsidR="00E83B51" w:rsidRPr="00135112">
        <w:rPr>
          <w:rFonts w:ascii="Arial" w:hAnsi="Arial" w:cs="Arial"/>
          <w:b/>
          <w:bCs/>
          <w:color w:val="auto"/>
          <w:sz w:val="24"/>
          <w:szCs w:val="24"/>
        </w:rPr>
        <w:t>sia</w:t>
      </w:r>
      <w:bookmarkEnd w:id="44"/>
      <w:r w:rsidR="00E83B51" w:rsidRPr="00135112">
        <w:rPr>
          <w:rFonts w:ascii="Arial" w:hAnsi="Arial" w:cs="Arial"/>
          <w:b/>
          <w:bCs/>
          <w:color w:val="auto"/>
          <w:sz w:val="24"/>
          <w:szCs w:val="24"/>
        </w:rPr>
        <w:t xml:space="preserve"> </w:t>
      </w:r>
      <w:r w:rsidR="0046604B" w:rsidRPr="00135112">
        <w:rPr>
          <w:rFonts w:ascii="Arial" w:hAnsi="Arial" w:cs="Arial"/>
          <w:b/>
          <w:bCs/>
          <w:color w:val="auto"/>
          <w:sz w:val="24"/>
          <w:szCs w:val="24"/>
        </w:rPr>
        <w:t xml:space="preserve"> </w:t>
      </w:r>
    </w:p>
    <w:p w14:paraId="2A97C87B" w14:textId="77777777" w:rsidR="0046604B" w:rsidRDefault="0046604B" w:rsidP="00EB6825">
      <w:pPr>
        <w:spacing w:after="0" w:line="240" w:lineRule="auto"/>
        <w:jc w:val="both"/>
        <w:rPr>
          <w:rFonts w:ascii="Arial" w:hAnsi="Arial" w:cs="Arial"/>
        </w:rPr>
      </w:pPr>
    </w:p>
    <w:p w14:paraId="715B7FE6" w14:textId="2F579337" w:rsidR="006D70C5" w:rsidRDefault="006D70C5" w:rsidP="00EB6825">
      <w:pPr>
        <w:spacing w:after="0" w:line="240" w:lineRule="auto"/>
        <w:jc w:val="both"/>
        <w:rPr>
          <w:rFonts w:ascii="Arial" w:hAnsi="Arial" w:cs="Arial"/>
        </w:rPr>
      </w:pPr>
      <w:r>
        <w:rPr>
          <w:rFonts w:ascii="Arial" w:hAnsi="Arial" w:cs="Arial"/>
        </w:rPr>
        <w:t>N</w:t>
      </w:r>
      <w:r w:rsidR="00AC6F2C">
        <w:rPr>
          <w:rFonts w:ascii="Arial" w:hAnsi="Arial" w:cs="Arial"/>
        </w:rPr>
        <w:t>ë</w:t>
      </w:r>
      <w:r>
        <w:rPr>
          <w:rFonts w:ascii="Arial" w:hAnsi="Arial" w:cs="Arial"/>
        </w:rPr>
        <w:t xml:space="preserve"> vitin 2024, nga data 5 prill deri me 24 maj, n</w:t>
      </w:r>
      <w:r w:rsidR="00AC6F2C">
        <w:rPr>
          <w:rFonts w:ascii="Arial" w:hAnsi="Arial" w:cs="Arial"/>
        </w:rPr>
        <w:t>ë</w:t>
      </w:r>
      <w:r>
        <w:rPr>
          <w:rFonts w:ascii="Arial" w:hAnsi="Arial" w:cs="Arial"/>
        </w:rPr>
        <w:t xml:space="preserve"> Republik</w:t>
      </w:r>
      <w:r w:rsidR="00AC6F2C">
        <w:rPr>
          <w:rFonts w:ascii="Arial" w:hAnsi="Arial" w:cs="Arial"/>
        </w:rPr>
        <w:t>ë</w:t>
      </w:r>
      <w:r>
        <w:rPr>
          <w:rFonts w:ascii="Arial" w:hAnsi="Arial" w:cs="Arial"/>
        </w:rPr>
        <w:t>n e Kosov</w:t>
      </w:r>
      <w:r w:rsidR="00AC6F2C">
        <w:rPr>
          <w:rFonts w:ascii="Arial" w:hAnsi="Arial" w:cs="Arial"/>
        </w:rPr>
        <w:t>ë</w:t>
      </w:r>
      <w:r>
        <w:rPr>
          <w:rFonts w:ascii="Arial" w:hAnsi="Arial" w:cs="Arial"/>
        </w:rPr>
        <w:t xml:space="preserve">s </w:t>
      </w:r>
      <w:r w:rsidR="00AC6F2C">
        <w:rPr>
          <w:rFonts w:ascii="Arial" w:hAnsi="Arial" w:cs="Arial"/>
        </w:rPr>
        <w:t>ë</w:t>
      </w:r>
      <w:r>
        <w:rPr>
          <w:rFonts w:ascii="Arial" w:hAnsi="Arial" w:cs="Arial"/>
        </w:rPr>
        <w:t>sht</w:t>
      </w:r>
      <w:r w:rsidR="00AC6F2C">
        <w:rPr>
          <w:rFonts w:ascii="Arial" w:hAnsi="Arial" w:cs="Arial"/>
        </w:rPr>
        <w:t>ë</w:t>
      </w:r>
      <w:r>
        <w:rPr>
          <w:rFonts w:ascii="Arial" w:hAnsi="Arial" w:cs="Arial"/>
        </w:rPr>
        <w:t xml:space="preserve"> zhvilluar procesi i Regjistrimit t</w:t>
      </w:r>
      <w:r w:rsidR="00AC6F2C">
        <w:rPr>
          <w:rFonts w:ascii="Arial" w:hAnsi="Arial" w:cs="Arial"/>
        </w:rPr>
        <w:t>ë</w:t>
      </w:r>
      <w:r>
        <w:rPr>
          <w:rFonts w:ascii="Arial" w:hAnsi="Arial" w:cs="Arial"/>
        </w:rPr>
        <w:t xml:space="preserve"> Popull</w:t>
      </w:r>
      <w:r w:rsidR="00AC6F2C">
        <w:rPr>
          <w:rFonts w:ascii="Arial" w:hAnsi="Arial" w:cs="Arial"/>
        </w:rPr>
        <w:t>ë</w:t>
      </w:r>
      <w:r>
        <w:rPr>
          <w:rFonts w:ascii="Arial" w:hAnsi="Arial" w:cs="Arial"/>
        </w:rPr>
        <w:t>sis</w:t>
      </w:r>
      <w:r w:rsidR="00AC6F2C">
        <w:rPr>
          <w:rFonts w:ascii="Arial" w:hAnsi="Arial" w:cs="Arial"/>
        </w:rPr>
        <w:t>ë</w:t>
      </w:r>
      <w:r>
        <w:rPr>
          <w:rFonts w:ascii="Arial" w:hAnsi="Arial" w:cs="Arial"/>
        </w:rPr>
        <w:t>, Ekonomive Familjare dhe Banesave. Rezultat</w:t>
      </w:r>
      <w:r w:rsidR="00750602">
        <w:rPr>
          <w:rFonts w:ascii="Arial" w:hAnsi="Arial" w:cs="Arial"/>
        </w:rPr>
        <w:t>et e para p</w:t>
      </w:r>
      <w:r w:rsidR="00AC6F2C">
        <w:rPr>
          <w:rFonts w:ascii="Arial" w:hAnsi="Arial" w:cs="Arial"/>
        </w:rPr>
        <w:t>ë</w:t>
      </w:r>
      <w:r w:rsidR="00750602">
        <w:rPr>
          <w:rFonts w:ascii="Arial" w:hAnsi="Arial" w:cs="Arial"/>
        </w:rPr>
        <w:t>rfundimtare jan</w:t>
      </w:r>
      <w:r w:rsidR="00AC6F2C">
        <w:rPr>
          <w:rFonts w:ascii="Arial" w:hAnsi="Arial" w:cs="Arial"/>
        </w:rPr>
        <w:t>ë</w:t>
      </w:r>
      <w:r w:rsidR="00750602">
        <w:rPr>
          <w:rFonts w:ascii="Arial" w:hAnsi="Arial" w:cs="Arial"/>
        </w:rPr>
        <w:t xml:space="preserve"> publikuar n</w:t>
      </w:r>
      <w:r w:rsidR="00AC6F2C">
        <w:rPr>
          <w:rFonts w:ascii="Arial" w:hAnsi="Arial" w:cs="Arial"/>
        </w:rPr>
        <w:t>ë</w:t>
      </w:r>
      <w:r w:rsidR="00750602">
        <w:rPr>
          <w:rFonts w:ascii="Arial" w:hAnsi="Arial" w:cs="Arial"/>
        </w:rPr>
        <w:t xml:space="preserve"> dhjetor 2024.</w:t>
      </w:r>
    </w:p>
    <w:p w14:paraId="263BC361" w14:textId="77777777" w:rsidR="00750602" w:rsidRPr="00F93824" w:rsidRDefault="00750602" w:rsidP="00EB6825">
      <w:pPr>
        <w:spacing w:after="0" w:line="240" w:lineRule="auto"/>
        <w:jc w:val="both"/>
        <w:rPr>
          <w:rFonts w:ascii="Arial" w:hAnsi="Arial" w:cs="Arial"/>
        </w:rPr>
      </w:pPr>
    </w:p>
    <w:p w14:paraId="1BF2EA02" w14:textId="797EA6EF" w:rsidR="0046604B" w:rsidRPr="001A4882" w:rsidRDefault="00E375A6" w:rsidP="00E375A6">
      <w:pPr>
        <w:pStyle w:val="Caption"/>
        <w:spacing w:after="120"/>
        <w:rPr>
          <w:rFonts w:ascii="Arial" w:hAnsi="Arial" w:cs="Arial"/>
          <w:i w:val="0"/>
        </w:rPr>
      </w:pPr>
      <w:bookmarkStart w:id="45" w:name="_Toc185936699"/>
      <w:bookmarkStart w:id="46" w:name="_Toc136347505"/>
      <w:r w:rsidRPr="001A4882">
        <w:rPr>
          <w:rFonts w:ascii="Arial" w:hAnsi="Arial" w:cs="Arial"/>
          <w:i w:val="0"/>
        </w:rPr>
        <w:t xml:space="preserve">Tabela </w:t>
      </w:r>
      <w:r w:rsidR="00750602">
        <w:rPr>
          <w:rFonts w:ascii="Arial" w:hAnsi="Arial" w:cs="Arial"/>
          <w:i w:val="0"/>
        </w:rPr>
        <w:t>2-3</w:t>
      </w:r>
      <w:r w:rsidR="00786772" w:rsidRPr="001A4882">
        <w:rPr>
          <w:rFonts w:ascii="Arial" w:hAnsi="Arial" w:cs="Arial"/>
          <w:i w:val="0"/>
        </w:rPr>
        <w:t xml:space="preserve"> </w:t>
      </w:r>
      <w:bookmarkEnd w:id="45"/>
      <w:bookmarkEnd w:id="46"/>
      <w:r w:rsidR="00275940" w:rsidRPr="001A4882">
        <w:rPr>
          <w:rFonts w:ascii="Arial" w:hAnsi="Arial" w:cs="Arial"/>
          <w:i w:val="0"/>
        </w:rPr>
        <w:t>Popull</w:t>
      </w:r>
      <w:r w:rsidR="00405965" w:rsidRPr="001A4882">
        <w:rPr>
          <w:rFonts w:ascii="Arial" w:hAnsi="Arial" w:cs="Arial"/>
          <w:i w:val="0"/>
        </w:rPr>
        <w:t>ë</w:t>
      </w:r>
      <w:r w:rsidR="00275940" w:rsidRPr="001A4882">
        <w:rPr>
          <w:rFonts w:ascii="Arial" w:hAnsi="Arial" w:cs="Arial"/>
          <w:i w:val="0"/>
        </w:rPr>
        <w:t>sia n</w:t>
      </w:r>
      <w:r w:rsidR="00405965" w:rsidRPr="001A4882">
        <w:rPr>
          <w:rFonts w:ascii="Arial" w:hAnsi="Arial" w:cs="Arial"/>
          <w:i w:val="0"/>
        </w:rPr>
        <w:t>ë</w:t>
      </w:r>
      <w:r w:rsidR="00275940" w:rsidRPr="001A4882">
        <w:rPr>
          <w:rFonts w:ascii="Arial" w:hAnsi="Arial" w:cs="Arial"/>
          <w:i w:val="0"/>
        </w:rPr>
        <w:t xml:space="preserve"> rajonin e Gjilanit, 2024 </w:t>
      </w:r>
    </w:p>
    <w:tbl>
      <w:tblPr>
        <w:tblW w:w="5000" w:type="pct"/>
        <w:tblLook w:val="04A0" w:firstRow="1" w:lastRow="0" w:firstColumn="1" w:lastColumn="0" w:noHBand="0" w:noVBand="1"/>
      </w:tblPr>
      <w:tblGrid>
        <w:gridCol w:w="2336"/>
        <w:gridCol w:w="2338"/>
        <w:gridCol w:w="2338"/>
        <w:gridCol w:w="2338"/>
      </w:tblGrid>
      <w:tr w:rsidR="008D6595" w:rsidRPr="00F93824" w14:paraId="0C5CDCD9" w14:textId="77777777" w:rsidTr="00732E60">
        <w:trPr>
          <w:trHeight w:val="290"/>
          <w:tblHeader/>
        </w:trPr>
        <w:tc>
          <w:tcPr>
            <w:tcW w:w="1249" w:type="pct"/>
            <w:tcBorders>
              <w:top w:val="single" w:sz="4" w:space="0" w:color="auto"/>
              <w:left w:val="single" w:sz="4" w:space="0" w:color="auto"/>
              <w:bottom w:val="single" w:sz="4" w:space="0" w:color="auto"/>
              <w:right w:val="single" w:sz="4" w:space="0" w:color="auto"/>
            </w:tcBorders>
            <w:shd w:val="clear" w:color="auto" w:fill="365F91"/>
            <w:noWrap/>
            <w:vAlign w:val="bottom"/>
            <w:hideMark/>
          </w:tcPr>
          <w:p w14:paraId="6373600D" w14:textId="5E91FCD5" w:rsidR="008D6595" w:rsidRPr="00F93824" w:rsidRDefault="008D6595" w:rsidP="00732E60">
            <w:pPr>
              <w:spacing w:after="0" w:line="240" w:lineRule="auto"/>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Rajoni Gjilan</w:t>
            </w:r>
          </w:p>
        </w:tc>
        <w:tc>
          <w:tcPr>
            <w:tcW w:w="1250" w:type="pct"/>
            <w:tcBorders>
              <w:top w:val="single" w:sz="4" w:space="0" w:color="auto"/>
              <w:left w:val="nil"/>
              <w:bottom w:val="single" w:sz="4" w:space="0" w:color="auto"/>
              <w:right w:val="single" w:sz="4" w:space="0" w:color="auto"/>
            </w:tcBorders>
            <w:shd w:val="clear" w:color="auto" w:fill="365F91"/>
            <w:noWrap/>
            <w:vAlign w:val="bottom"/>
            <w:hideMark/>
          </w:tcPr>
          <w:p w14:paraId="5C38AD76" w14:textId="4FCB1E8B" w:rsidR="008D6595" w:rsidRPr="00F93824" w:rsidRDefault="008D6595" w:rsidP="00732E60">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Popull</w:t>
            </w:r>
            <w:r w:rsidR="00405965" w:rsidRPr="00F93824">
              <w:rPr>
                <w:rFonts w:ascii="Arial" w:eastAsia="Times New Roman" w:hAnsi="Arial" w:cs="Arial"/>
                <w:b/>
                <w:bCs/>
                <w:color w:val="FFFFFF"/>
                <w:sz w:val="20"/>
                <w:szCs w:val="20"/>
                <w:lang w:eastAsia="en-GB"/>
              </w:rPr>
              <w:t>ë</w:t>
            </w:r>
            <w:r w:rsidRPr="00F93824">
              <w:rPr>
                <w:rFonts w:ascii="Arial" w:eastAsia="Times New Roman" w:hAnsi="Arial" w:cs="Arial"/>
                <w:b/>
                <w:bCs/>
                <w:color w:val="FFFFFF"/>
                <w:sz w:val="20"/>
                <w:szCs w:val="20"/>
                <w:lang w:eastAsia="en-GB"/>
              </w:rPr>
              <w:t>sia p</w:t>
            </w:r>
            <w:r w:rsidR="00405965" w:rsidRPr="00F93824">
              <w:rPr>
                <w:rFonts w:ascii="Arial" w:eastAsia="Times New Roman" w:hAnsi="Arial" w:cs="Arial"/>
                <w:b/>
                <w:bCs/>
                <w:color w:val="FFFFFF"/>
                <w:sz w:val="20"/>
                <w:szCs w:val="20"/>
                <w:lang w:eastAsia="en-GB"/>
              </w:rPr>
              <w:t>ë</w:t>
            </w:r>
            <w:r w:rsidRPr="00F93824">
              <w:rPr>
                <w:rFonts w:ascii="Arial" w:eastAsia="Times New Roman" w:hAnsi="Arial" w:cs="Arial"/>
                <w:b/>
                <w:bCs/>
                <w:color w:val="FFFFFF"/>
                <w:sz w:val="20"/>
                <w:szCs w:val="20"/>
                <w:lang w:eastAsia="en-GB"/>
              </w:rPr>
              <w:t>rgj.</w:t>
            </w:r>
          </w:p>
        </w:tc>
        <w:tc>
          <w:tcPr>
            <w:tcW w:w="1250" w:type="pct"/>
            <w:tcBorders>
              <w:top w:val="single" w:sz="4" w:space="0" w:color="auto"/>
              <w:left w:val="nil"/>
              <w:bottom w:val="single" w:sz="4" w:space="0" w:color="auto"/>
              <w:right w:val="single" w:sz="4" w:space="0" w:color="auto"/>
            </w:tcBorders>
            <w:shd w:val="clear" w:color="auto" w:fill="365F91"/>
            <w:noWrap/>
            <w:vAlign w:val="bottom"/>
            <w:hideMark/>
          </w:tcPr>
          <w:p w14:paraId="05636070" w14:textId="4BD1CBE5" w:rsidR="008D6595" w:rsidRPr="00F93824" w:rsidRDefault="008D6595" w:rsidP="00732E60">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Urbane</w:t>
            </w:r>
          </w:p>
        </w:tc>
        <w:tc>
          <w:tcPr>
            <w:tcW w:w="1250" w:type="pct"/>
            <w:tcBorders>
              <w:top w:val="single" w:sz="4" w:space="0" w:color="auto"/>
              <w:left w:val="nil"/>
              <w:bottom w:val="single" w:sz="4" w:space="0" w:color="auto"/>
              <w:right w:val="single" w:sz="4" w:space="0" w:color="auto"/>
            </w:tcBorders>
            <w:shd w:val="clear" w:color="auto" w:fill="365F91"/>
            <w:noWrap/>
            <w:vAlign w:val="bottom"/>
            <w:hideMark/>
          </w:tcPr>
          <w:p w14:paraId="507750A0" w14:textId="2BFBEEA0" w:rsidR="008D6595" w:rsidRPr="00F93824" w:rsidRDefault="008D6595" w:rsidP="00732E60">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Rural</w:t>
            </w:r>
            <w:r w:rsidR="00763D17" w:rsidRPr="00F93824">
              <w:rPr>
                <w:rFonts w:ascii="Arial" w:eastAsia="Times New Roman" w:hAnsi="Arial" w:cs="Arial"/>
                <w:b/>
                <w:bCs/>
                <w:color w:val="FFFFFF"/>
                <w:sz w:val="20"/>
                <w:szCs w:val="20"/>
                <w:lang w:eastAsia="en-GB"/>
              </w:rPr>
              <w:t>e</w:t>
            </w:r>
          </w:p>
        </w:tc>
      </w:tr>
      <w:tr w:rsidR="008D6595" w:rsidRPr="00F93824" w14:paraId="51B3908F" w14:textId="77777777" w:rsidTr="00732E60">
        <w:trPr>
          <w:trHeight w:val="290"/>
        </w:trPr>
        <w:tc>
          <w:tcPr>
            <w:tcW w:w="1249" w:type="pct"/>
            <w:tcBorders>
              <w:top w:val="nil"/>
              <w:left w:val="single" w:sz="4" w:space="0" w:color="auto"/>
              <w:bottom w:val="single" w:sz="4" w:space="0" w:color="auto"/>
              <w:right w:val="single" w:sz="4" w:space="0" w:color="auto"/>
            </w:tcBorders>
            <w:noWrap/>
            <w:vAlign w:val="bottom"/>
            <w:hideMark/>
          </w:tcPr>
          <w:p w14:paraId="619138B0" w14:textId="77777777" w:rsidR="008D6595" w:rsidRPr="00F93824" w:rsidRDefault="008D6595"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Gjilan</w:t>
            </w:r>
          </w:p>
        </w:tc>
        <w:tc>
          <w:tcPr>
            <w:tcW w:w="1250" w:type="pct"/>
            <w:tcBorders>
              <w:top w:val="nil"/>
              <w:left w:val="nil"/>
              <w:bottom w:val="single" w:sz="4" w:space="0" w:color="auto"/>
              <w:right w:val="single" w:sz="4" w:space="0" w:color="auto"/>
            </w:tcBorders>
            <w:noWrap/>
            <w:vAlign w:val="bottom"/>
            <w:hideMark/>
          </w:tcPr>
          <w:p w14:paraId="1B389932" w14:textId="77777777" w:rsidR="008D6595" w:rsidRPr="00F93824" w:rsidRDefault="008D6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82,980</w:t>
            </w:r>
          </w:p>
        </w:tc>
        <w:tc>
          <w:tcPr>
            <w:tcW w:w="1250" w:type="pct"/>
            <w:tcBorders>
              <w:top w:val="nil"/>
              <w:left w:val="nil"/>
              <w:bottom w:val="single" w:sz="4" w:space="0" w:color="auto"/>
              <w:right w:val="single" w:sz="4" w:space="0" w:color="auto"/>
            </w:tcBorders>
            <w:noWrap/>
            <w:vAlign w:val="bottom"/>
            <w:hideMark/>
          </w:tcPr>
          <w:p w14:paraId="6559E429" w14:textId="77777777" w:rsidR="008D6595" w:rsidRPr="00F93824" w:rsidRDefault="008D6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82,901</w:t>
            </w:r>
          </w:p>
        </w:tc>
        <w:tc>
          <w:tcPr>
            <w:tcW w:w="1250" w:type="pct"/>
            <w:tcBorders>
              <w:top w:val="nil"/>
              <w:left w:val="nil"/>
              <w:bottom w:val="single" w:sz="4" w:space="0" w:color="auto"/>
              <w:right w:val="single" w:sz="4" w:space="0" w:color="auto"/>
            </w:tcBorders>
            <w:noWrap/>
            <w:vAlign w:val="bottom"/>
            <w:hideMark/>
          </w:tcPr>
          <w:p w14:paraId="4492E04C" w14:textId="77777777" w:rsidR="008D6595" w:rsidRPr="00F93824" w:rsidRDefault="008D6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79</w:t>
            </w:r>
          </w:p>
        </w:tc>
      </w:tr>
      <w:tr w:rsidR="008D6595" w:rsidRPr="00F93824" w14:paraId="6900A273" w14:textId="77777777" w:rsidTr="00732E60">
        <w:trPr>
          <w:trHeight w:val="290"/>
        </w:trPr>
        <w:tc>
          <w:tcPr>
            <w:tcW w:w="1249" w:type="pct"/>
            <w:tcBorders>
              <w:top w:val="nil"/>
              <w:left w:val="single" w:sz="4" w:space="0" w:color="auto"/>
              <w:bottom w:val="single" w:sz="4" w:space="0" w:color="auto"/>
              <w:right w:val="single" w:sz="4" w:space="0" w:color="auto"/>
            </w:tcBorders>
            <w:noWrap/>
            <w:vAlign w:val="bottom"/>
            <w:hideMark/>
          </w:tcPr>
          <w:p w14:paraId="70BDACB1" w14:textId="77777777" w:rsidR="008D6595" w:rsidRPr="00F93824" w:rsidRDefault="008D6595"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Kamenicë</w:t>
            </w:r>
          </w:p>
        </w:tc>
        <w:tc>
          <w:tcPr>
            <w:tcW w:w="1250" w:type="pct"/>
            <w:tcBorders>
              <w:top w:val="nil"/>
              <w:left w:val="nil"/>
              <w:bottom w:val="single" w:sz="4" w:space="0" w:color="auto"/>
              <w:right w:val="single" w:sz="4" w:space="0" w:color="auto"/>
            </w:tcBorders>
            <w:noWrap/>
            <w:vAlign w:val="bottom"/>
            <w:hideMark/>
          </w:tcPr>
          <w:p w14:paraId="3796EDF9" w14:textId="77777777" w:rsidR="008D6595" w:rsidRPr="00F93824" w:rsidRDefault="008D6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22,868</w:t>
            </w:r>
          </w:p>
        </w:tc>
        <w:tc>
          <w:tcPr>
            <w:tcW w:w="1250" w:type="pct"/>
            <w:tcBorders>
              <w:top w:val="nil"/>
              <w:left w:val="nil"/>
              <w:bottom w:val="single" w:sz="4" w:space="0" w:color="auto"/>
              <w:right w:val="single" w:sz="4" w:space="0" w:color="auto"/>
            </w:tcBorders>
            <w:noWrap/>
            <w:vAlign w:val="bottom"/>
            <w:hideMark/>
          </w:tcPr>
          <w:p w14:paraId="3434440C" w14:textId="77777777" w:rsidR="008D6595" w:rsidRPr="00F93824" w:rsidRDefault="008D6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8,931</w:t>
            </w:r>
          </w:p>
        </w:tc>
        <w:tc>
          <w:tcPr>
            <w:tcW w:w="1250" w:type="pct"/>
            <w:tcBorders>
              <w:top w:val="nil"/>
              <w:left w:val="nil"/>
              <w:bottom w:val="single" w:sz="4" w:space="0" w:color="auto"/>
              <w:right w:val="single" w:sz="4" w:space="0" w:color="auto"/>
            </w:tcBorders>
            <w:noWrap/>
            <w:vAlign w:val="bottom"/>
            <w:hideMark/>
          </w:tcPr>
          <w:p w14:paraId="54234AFD" w14:textId="77777777" w:rsidR="008D6595" w:rsidRPr="00F93824" w:rsidRDefault="008D6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13,937</w:t>
            </w:r>
          </w:p>
        </w:tc>
      </w:tr>
      <w:tr w:rsidR="008D6595" w:rsidRPr="00F93824" w14:paraId="039AE7F3" w14:textId="77777777" w:rsidTr="00732E60">
        <w:trPr>
          <w:trHeight w:val="290"/>
        </w:trPr>
        <w:tc>
          <w:tcPr>
            <w:tcW w:w="1249" w:type="pct"/>
            <w:tcBorders>
              <w:top w:val="nil"/>
              <w:left w:val="single" w:sz="4" w:space="0" w:color="auto"/>
              <w:bottom w:val="single" w:sz="4" w:space="0" w:color="auto"/>
              <w:right w:val="single" w:sz="4" w:space="0" w:color="auto"/>
            </w:tcBorders>
            <w:noWrap/>
            <w:vAlign w:val="bottom"/>
            <w:hideMark/>
          </w:tcPr>
          <w:p w14:paraId="58650E1C" w14:textId="77777777" w:rsidR="008D6595" w:rsidRPr="00F93824" w:rsidRDefault="008D6595"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Viti</w:t>
            </w:r>
          </w:p>
        </w:tc>
        <w:tc>
          <w:tcPr>
            <w:tcW w:w="1250" w:type="pct"/>
            <w:tcBorders>
              <w:top w:val="nil"/>
              <w:left w:val="nil"/>
              <w:bottom w:val="single" w:sz="4" w:space="0" w:color="auto"/>
              <w:right w:val="single" w:sz="4" w:space="0" w:color="auto"/>
            </w:tcBorders>
            <w:noWrap/>
            <w:vAlign w:val="bottom"/>
            <w:hideMark/>
          </w:tcPr>
          <w:p w14:paraId="37DB3D6F" w14:textId="77777777" w:rsidR="008D6595" w:rsidRPr="00F93824" w:rsidRDefault="008D6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35,566</w:t>
            </w:r>
          </w:p>
        </w:tc>
        <w:tc>
          <w:tcPr>
            <w:tcW w:w="1250" w:type="pct"/>
            <w:tcBorders>
              <w:top w:val="nil"/>
              <w:left w:val="nil"/>
              <w:bottom w:val="single" w:sz="4" w:space="0" w:color="auto"/>
              <w:right w:val="single" w:sz="4" w:space="0" w:color="auto"/>
            </w:tcBorders>
            <w:noWrap/>
            <w:vAlign w:val="bottom"/>
            <w:hideMark/>
          </w:tcPr>
          <w:p w14:paraId="70D0AF6D" w14:textId="77777777" w:rsidR="008D6595" w:rsidRPr="00F93824" w:rsidRDefault="008D6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5,780</w:t>
            </w:r>
          </w:p>
        </w:tc>
        <w:tc>
          <w:tcPr>
            <w:tcW w:w="1250" w:type="pct"/>
            <w:tcBorders>
              <w:top w:val="nil"/>
              <w:left w:val="nil"/>
              <w:bottom w:val="single" w:sz="4" w:space="0" w:color="auto"/>
              <w:right w:val="single" w:sz="4" w:space="0" w:color="auto"/>
            </w:tcBorders>
            <w:noWrap/>
            <w:vAlign w:val="bottom"/>
            <w:hideMark/>
          </w:tcPr>
          <w:p w14:paraId="10E6DC37" w14:textId="77777777" w:rsidR="008D6595" w:rsidRPr="00F93824" w:rsidRDefault="008D6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29,786</w:t>
            </w:r>
          </w:p>
        </w:tc>
      </w:tr>
      <w:tr w:rsidR="008D6595" w:rsidRPr="00F93824" w14:paraId="40CF7D39" w14:textId="77777777" w:rsidTr="00732E60">
        <w:trPr>
          <w:trHeight w:val="290"/>
        </w:trPr>
        <w:tc>
          <w:tcPr>
            <w:tcW w:w="1249" w:type="pct"/>
            <w:tcBorders>
              <w:top w:val="nil"/>
              <w:left w:val="single" w:sz="4" w:space="0" w:color="auto"/>
              <w:bottom w:val="single" w:sz="4" w:space="0" w:color="auto"/>
              <w:right w:val="single" w:sz="4" w:space="0" w:color="auto"/>
            </w:tcBorders>
            <w:noWrap/>
            <w:vAlign w:val="bottom"/>
            <w:hideMark/>
          </w:tcPr>
          <w:p w14:paraId="68C11111" w14:textId="77777777" w:rsidR="008D6595" w:rsidRPr="00F93824" w:rsidRDefault="008D6595"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Novobërdë</w:t>
            </w:r>
          </w:p>
        </w:tc>
        <w:tc>
          <w:tcPr>
            <w:tcW w:w="1250" w:type="pct"/>
            <w:tcBorders>
              <w:top w:val="nil"/>
              <w:left w:val="nil"/>
              <w:bottom w:val="single" w:sz="4" w:space="0" w:color="auto"/>
              <w:right w:val="single" w:sz="4" w:space="0" w:color="auto"/>
            </w:tcBorders>
            <w:noWrap/>
            <w:vAlign w:val="bottom"/>
            <w:hideMark/>
          </w:tcPr>
          <w:p w14:paraId="51B8B76E" w14:textId="77777777" w:rsidR="008D6595" w:rsidRPr="00F93824" w:rsidRDefault="008D6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4,493</w:t>
            </w:r>
          </w:p>
        </w:tc>
        <w:tc>
          <w:tcPr>
            <w:tcW w:w="1250" w:type="pct"/>
            <w:tcBorders>
              <w:top w:val="nil"/>
              <w:left w:val="nil"/>
              <w:bottom w:val="single" w:sz="4" w:space="0" w:color="auto"/>
              <w:right w:val="single" w:sz="4" w:space="0" w:color="auto"/>
            </w:tcBorders>
            <w:noWrap/>
            <w:vAlign w:val="bottom"/>
            <w:hideMark/>
          </w:tcPr>
          <w:p w14:paraId="3661D346" w14:textId="77777777" w:rsidR="008D6595" w:rsidRPr="00F93824" w:rsidRDefault="008D6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255</w:t>
            </w:r>
          </w:p>
        </w:tc>
        <w:tc>
          <w:tcPr>
            <w:tcW w:w="1250" w:type="pct"/>
            <w:tcBorders>
              <w:top w:val="nil"/>
              <w:left w:val="nil"/>
              <w:bottom w:val="single" w:sz="4" w:space="0" w:color="auto"/>
              <w:right w:val="single" w:sz="4" w:space="0" w:color="auto"/>
            </w:tcBorders>
            <w:noWrap/>
            <w:vAlign w:val="bottom"/>
            <w:hideMark/>
          </w:tcPr>
          <w:p w14:paraId="61F2F5E0" w14:textId="77777777" w:rsidR="008D6595" w:rsidRPr="00F93824" w:rsidRDefault="008D6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4,238</w:t>
            </w:r>
          </w:p>
        </w:tc>
      </w:tr>
      <w:tr w:rsidR="008D6595" w:rsidRPr="00F93824" w14:paraId="67EDBB8E" w14:textId="77777777" w:rsidTr="00732E60">
        <w:trPr>
          <w:trHeight w:val="290"/>
        </w:trPr>
        <w:tc>
          <w:tcPr>
            <w:tcW w:w="1249" w:type="pct"/>
            <w:tcBorders>
              <w:top w:val="nil"/>
              <w:left w:val="single" w:sz="4" w:space="0" w:color="auto"/>
              <w:bottom w:val="single" w:sz="4" w:space="0" w:color="auto"/>
              <w:right w:val="single" w:sz="4" w:space="0" w:color="auto"/>
            </w:tcBorders>
            <w:noWrap/>
            <w:vAlign w:val="bottom"/>
            <w:hideMark/>
          </w:tcPr>
          <w:p w14:paraId="7303CE4B" w14:textId="77777777" w:rsidR="008D6595" w:rsidRPr="00F93824" w:rsidRDefault="008D6595"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Partesh</w:t>
            </w:r>
          </w:p>
        </w:tc>
        <w:tc>
          <w:tcPr>
            <w:tcW w:w="1250" w:type="pct"/>
            <w:tcBorders>
              <w:top w:val="nil"/>
              <w:left w:val="nil"/>
              <w:bottom w:val="single" w:sz="4" w:space="0" w:color="auto"/>
              <w:right w:val="single" w:sz="4" w:space="0" w:color="auto"/>
            </w:tcBorders>
            <w:noWrap/>
            <w:vAlign w:val="bottom"/>
            <w:hideMark/>
          </w:tcPr>
          <w:p w14:paraId="740E043C" w14:textId="77777777" w:rsidR="008D6595" w:rsidRPr="00F93824" w:rsidRDefault="008D6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3,240</w:t>
            </w:r>
          </w:p>
        </w:tc>
        <w:tc>
          <w:tcPr>
            <w:tcW w:w="1250" w:type="pct"/>
            <w:tcBorders>
              <w:top w:val="nil"/>
              <w:left w:val="nil"/>
              <w:bottom w:val="single" w:sz="4" w:space="0" w:color="auto"/>
              <w:right w:val="single" w:sz="4" w:space="0" w:color="auto"/>
            </w:tcBorders>
            <w:noWrap/>
            <w:vAlign w:val="bottom"/>
            <w:hideMark/>
          </w:tcPr>
          <w:p w14:paraId="58C56EB3" w14:textId="77777777" w:rsidR="008D6595" w:rsidRPr="00F93824" w:rsidRDefault="008D6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1,225</w:t>
            </w:r>
          </w:p>
        </w:tc>
        <w:tc>
          <w:tcPr>
            <w:tcW w:w="1250" w:type="pct"/>
            <w:tcBorders>
              <w:top w:val="nil"/>
              <w:left w:val="nil"/>
              <w:bottom w:val="single" w:sz="4" w:space="0" w:color="auto"/>
              <w:right w:val="single" w:sz="4" w:space="0" w:color="auto"/>
            </w:tcBorders>
            <w:noWrap/>
            <w:vAlign w:val="bottom"/>
            <w:hideMark/>
          </w:tcPr>
          <w:p w14:paraId="2934C170" w14:textId="77777777" w:rsidR="008D6595" w:rsidRPr="00F93824" w:rsidRDefault="008D6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2,015</w:t>
            </w:r>
          </w:p>
        </w:tc>
      </w:tr>
      <w:tr w:rsidR="008D6595" w:rsidRPr="00F93824" w14:paraId="24B38EF2" w14:textId="77777777" w:rsidTr="00732E60">
        <w:trPr>
          <w:trHeight w:val="290"/>
        </w:trPr>
        <w:tc>
          <w:tcPr>
            <w:tcW w:w="1249" w:type="pct"/>
            <w:tcBorders>
              <w:top w:val="nil"/>
              <w:left w:val="single" w:sz="4" w:space="0" w:color="auto"/>
              <w:bottom w:val="single" w:sz="4" w:space="0" w:color="auto"/>
              <w:right w:val="single" w:sz="4" w:space="0" w:color="auto"/>
            </w:tcBorders>
            <w:noWrap/>
            <w:vAlign w:val="bottom"/>
            <w:hideMark/>
          </w:tcPr>
          <w:p w14:paraId="26411692" w14:textId="77777777" w:rsidR="008D6595" w:rsidRPr="00F93824" w:rsidRDefault="008D6595"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Kllokot</w:t>
            </w:r>
          </w:p>
        </w:tc>
        <w:tc>
          <w:tcPr>
            <w:tcW w:w="1250" w:type="pct"/>
            <w:tcBorders>
              <w:top w:val="nil"/>
              <w:left w:val="nil"/>
              <w:bottom w:val="single" w:sz="4" w:space="0" w:color="auto"/>
              <w:right w:val="single" w:sz="4" w:space="0" w:color="auto"/>
            </w:tcBorders>
            <w:noWrap/>
            <w:vAlign w:val="bottom"/>
            <w:hideMark/>
          </w:tcPr>
          <w:p w14:paraId="2A0BACAB" w14:textId="77777777" w:rsidR="008D6595" w:rsidRPr="00F93824" w:rsidRDefault="008D6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3,041</w:t>
            </w:r>
          </w:p>
        </w:tc>
        <w:tc>
          <w:tcPr>
            <w:tcW w:w="1250" w:type="pct"/>
            <w:tcBorders>
              <w:top w:val="nil"/>
              <w:left w:val="nil"/>
              <w:bottom w:val="single" w:sz="4" w:space="0" w:color="auto"/>
              <w:right w:val="single" w:sz="4" w:space="0" w:color="auto"/>
            </w:tcBorders>
            <w:noWrap/>
            <w:vAlign w:val="bottom"/>
            <w:hideMark/>
          </w:tcPr>
          <w:p w14:paraId="1CEBD67E" w14:textId="77777777" w:rsidR="008D6595" w:rsidRPr="00F93824" w:rsidRDefault="008D6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1,459</w:t>
            </w:r>
          </w:p>
        </w:tc>
        <w:tc>
          <w:tcPr>
            <w:tcW w:w="1250" w:type="pct"/>
            <w:tcBorders>
              <w:top w:val="nil"/>
              <w:left w:val="nil"/>
              <w:bottom w:val="single" w:sz="4" w:space="0" w:color="auto"/>
              <w:right w:val="single" w:sz="4" w:space="0" w:color="auto"/>
            </w:tcBorders>
            <w:noWrap/>
            <w:vAlign w:val="bottom"/>
            <w:hideMark/>
          </w:tcPr>
          <w:p w14:paraId="1E90665C" w14:textId="77777777" w:rsidR="008D6595" w:rsidRPr="00F93824" w:rsidRDefault="008D6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1,582</w:t>
            </w:r>
          </w:p>
        </w:tc>
      </w:tr>
      <w:tr w:rsidR="008D6595" w:rsidRPr="00F93824" w14:paraId="457A90E2" w14:textId="77777777" w:rsidTr="00732E60">
        <w:trPr>
          <w:trHeight w:val="290"/>
        </w:trPr>
        <w:tc>
          <w:tcPr>
            <w:tcW w:w="1249" w:type="pct"/>
            <w:tcBorders>
              <w:top w:val="nil"/>
              <w:left w:val="single" w:sz="4" w:space="0" w:color="auto"/>
              <w:bottom w:val="single" w:sz="4" w:space="0" w:color="auto"/>
              <w:right w:val="single" w:sz="4" w:space="0" w:color="auto"/>
            </w:tcBorders>
            <w:noWrap/>
            <w:vAlign w:val="bottom"/>
            <w:hideMark/>
          </w:tcPr>
          <w:p w14:paraId="177FA43F" w14:textId="77777777" w:rsidR="008D6595" w:rsidRPr="00F93824" w:rsidRDefault="008D6595"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Ranillug</w:t>
            </w:r>
          </w:p>
        </w:tc>
        <w:tc>
          <w:tcPr>
            <w:tcW w:w="1250" w:type="pct"/>
            <w:tcBorders>
              <w:top w:val="nil"/>
              <w:left w:val="nil"/>
              <w:bottom w:val="single" w:sz="4" w:space="0" w:color="auto"/>
              <w:right w:val="single" w:sz="4" w:space="0" w:color="auto"/>
            </w:tcBorders>
            <w:noWrap/>
            <w:vAlign w:val="bottom"/>
            <w:hideMark/>
          </w:tcPr>
          <w:p w14:paraId="16CCBF8F" w14:textId="77777777" w:rsidR="008D6595" w:rsidRPr="00F93824" w:rsidRDefault="008D6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2,481</w:t>
            </w:r>
          </w:p>
        </w:tc>
        <w:tc>
          <w:tcPr>
            <w:tcW w:w="1250" w:type="pct"/>
            <w:tcBorders>
              <w:top w:val="nil"/>
              <w:left w:val="nil"/>
              <w:bottom w:val="single" w:sz="4" w:space="0" w:color="auto"/>
              <w:right w:val="single" w:sz="4" w:space="0" w:color="auto"/>
            </w:tcBorders>
            <w:noWrap/>
            <w:vAlign w:val="bottom"/>
            <w:hideMark/>
          </w:tcPr>
          <w:p w14:paraId="47DD8D0B" w14:textId="77777777" w:rsidR="008D6595" w:rsidRPr="00F93824" w:rsidRDefault="008D6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632</w:t>
            </w:r>
          </w:p>
        </w:tc>
        <w:tc>
          <w:tcPr>
            <w:tcW w:w="1250" w:type="pct"/>
            <w:tcBorders>
              <w:top w:val="nil"/>
              <w:left w:val="nil"/>
              <w:bottom w:val="single" w:sz="4" w:space="0" w:color="auto"/>
              <w:right w:val="single" w:sz="4" w:space="0" w:color="auto"/>
            </w:tcBorders>
            <w:noWrap/>
            <w:vAlign w:val="bottom"/>
            <w:hideMark/>
          </w:tcPr>
          <w:p w14:paraId="1978AC66" w14:textId="77777777" w:rsidR="008D6595" w:rsidRPr="00F93824" w:rsidRDefault="008D6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1,849</w:t>
            </w:r>
          </w:p>
        </w:tc>
      </w:tr>
      <w:tr w:rsidR="008D6595" w:rsidRPr="00F93824" w14:paraId="7E845B80" w14:textId="77777777" w:rsidTr="00732E60">
        <w:trPr>
          <w:trHeight w:val="290"/>
        </w:trPr>
        <w:tc>
          <w:tcPr>
            <w:tcW w:w="1249" w:type="pct"/>
            <w:tcBorders>
              <w:top w:val="nil"/>
              <w:left w:val="single" w:sz="4" w:space="0" w:color="auto"/>
              <w:bottom w:val="single" w:sz="4" w:space="0" w:color="auto"/>
              <w:right w:val="single" w:sz="4" w:space="0" w:color="auto"/>
            </w:tcBorders>
            <w:noWrap/>
            <w:vAlign w:val="bottom"/>
            <w:hideMark/>
          </w:tcPr>
          <w:p w14:paraId="0A15010D" w14:textId="00CD500D" w:rsidR="008D6595" w:rsidRPr="00F93824" w:rsidRDefault="008D6595" w:rsidP="00732E60">
            <w:pPr>
              <w:spacing w:after="0" w:line="240" w:lineRule="auto"/>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Total</w:t>
            </w:r>
            <w:r w:rsidR="00763D17" w:rsidRPr="00F93824">
              <w:rPr>
                <w:rFonts w:ascii="Arial" w:eastAsia="Times New Roman" w:hAnsi="Arial" w:cs="Arial"/>
                <w:b/>
                <w:bCs/>
                <w:color w:val="000000"/>
                <w:sz w:val="20"/>
                <w:szCs w:val="20"/>
                <w:lang w:eastAsia="en-GB"/>
              </w:rPr>
              <w:t>i</w:t>
            </w:r>
          </w:p>
        </w:tc>
        <w:tc>
          <w:tcPr>
            <w:tcW w:w="1250" w:type="pct"/>
            <w:tcBorders>
              <w:top w:val="nil"/>
              <w:left w:val="nil"/>
              <w:bottom w:val="single" w:sz="4" w:space="0" w:color="auto"/>
              <w:right w:val="single" w:sz="4" w:space="0" w:color="auto"/>
            </w:tcBorders>
            <w:noWrap/>
            <w:vAlign w:val="bottom"/>
            <w:hideMark/>
          </w:tcPr>
          <w:p w14:paraId="62D6061E" w14:textId="77777777" w:rsidR="008D6595" w:rsidRPr="00F93824" w:rsidRDefault="008D6595"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154,669</w:t>
            </w:r>
          </w:p>
        </w:tc>
        <w:tc>
          <w:tcPr>
            <w:tcW w:w="1250" w:type="pct"/>
            <w:tcBorders>
              <w:top w:val="nil"/>
              <w:left w:val="nil"/>
              <w:bottom w:val="single" w:sz="4" w:space="0" w:color="auto"/>
              <w:right w:val="single" w:sz="4" w:space="0" w:color="auto"/>
            </w:tcBorders>
            <w:noWrap/>
            <w:vAlign w:val="bottom"/>
            <w:hideMark/>
          </w:tcPr>
          <w:p w14:paraId="47B5A828" w14:textId="77777777" w:rsidR="008D6595" w:rsidRPr="00F93824" w:rsidRDefault="008D6595"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101,183</w:t>
            </w:r>
          </w:p>
        </w:tc>
        <w:tc>
          <w:tcPr>
            <w:tcW w:w="1250" w:type="pct"/>
            <w:tcBorders>
              <w:top w:val="nil"/>
              <w:left w:val="nil"/>
              <w:bottom w:val="single" w:sz="4" w:space="0" w:color="auto"/>
              <w:right w:val="single" w:sz="4" w:space="0" w:color="auto"/>
            </w:tcBorders>
            <w:noWrap/>
            <w:vAlign w:val="bottom"/>
            <w:hideMark/>
          </w:tcPr>
          <w:p w14:paraId="1F00D8A8" w14:textId="77777777" w:rsidR="008D6595" w:rsidRPr="00F93824" w:rsidRDefault="008D6595"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53,486</w:t>
            </w:r>
          </w:p>
        </w:tc>
      </w:tr>
    </w:tbl>
    <w:p w14:paraId="14D3F662" w14:textId="0970BA73" w:rsidR="00275940" w:rsidRPr="009725B3" w:rsidRDefault="00403B47" w:rsidP="00275940">
      <w:pPr>
        <w:rPr>
          <w:rFonts w:ascii="Arial" w:hAnsi="Arial" w:cs="Arial"/>
          <w:color w:val="4F81BD" w:themeColor="accent1"/>
          <w:highlight w:val="yellow"/>
        </w:rPr>
      </w:pPr>
      <w:r w:rsidRPr="009725B3">
        <w:rPr>
          <w:rFonts w:ascii="Arial" w:hAnsi="Arial" w:cs="Arial"/>
          <w:i/>
          <w:color w:val="4F81BD" w:themeColor="accent1"/>
          <w:sz w:val="18"/>
          <w:szCs w:val="18"/>
        </w:rPr>
        <w:t>Burimi: ASK regjistrimi i popullësisë 20</w:t>
      </w:r>
    </w:p>
    <w:p w14:paraId="35462413" w14:textId="7B57EF7E" w:rsidR="00694699" w:rsidRPr="00EF3E2A" w:rsidRDefault="00694699" w:rsidP="009725B3">
      <w:pPr>
        <w:pStyle w:val="Caption"/>
        <w:spacing w:after="120"/>
        <w:rPr>
          <w:rFonts w:ascii="Arial" w:hAnsi="Arial" w:cs="Arial"/>
          <w:i w:val="0"/>
        </w:rPr>
      </w:pPr>
      <w:r w:rsidRPr="00EF3E2A">
        <w:rPr>
          <w:rFonts w:ascii="Arial" w:hAnsi="Arial" w:cs="Arial"/>
          <w:i w:val="0"/>
        </w:rPr>
        <w:t>Table</w:t>
      </w:r>
      <w:r w:rsidR="00E01810" w:rsidRPr="00EF3E2A">
        <w:rPr>
          <w:rFonts w:ascii="Arial" w:hAnsi="Arial" w:cs="Arial"/>
          <w:i w:val="0"/>
        </w:rPr>
        <w:t xml:space="preserve"> </w:t>
      </w:r>
      <w:r w:rsidR="00403B47" w:rsidRPr="00EF3E2A">
        <w:rPr>
          <w:rFonts w:ascii="Arial" w:hAnsi="Arial" w:cs="Arial"/>
          <w:i w:val="0"/>
        </w:rPr>
        <w:t>2</w:t>
      </w:r>
      <w:r w:rsidR="00E01810" w:rsidRPr="00EF3E2A">
        <w:rPr>
          <w:rFonts w:ascii="Arial" w:hAnsi="Arial" w:cs="Arial"/>
          <w:i w:val="0"/>
        </w:rPr>
        <w:t>-</w:t>
      </w:r>
      <w:r w:rsidR="00403B47" w:rsidRPr="00EF3E2A">
        <w:rPr>
          <w:rFonts w:ascii="Arial" w:hAnsi="Arial" w:cs="Arial"/>
          <w:i w:val="0"/>
        </w:rPr>
        <w:t>4</w:t>
      </w:r>
      <w:r w:rsidRPr="00EF3E2A">
        <w:rPr>
          <w:rFonts w:ascii="Arial" w:hAnsi="Arial" w:cs="Arial"/>
          <w:i w:val="0"/>
        </w:rPr>
        <w:t>.</w:t>
      </w:r>
      <w:r w:rsidRPr="009725B3">
        <w:rPr>
          <w:rFonts w:ascii="Arial" w:hAnsi="Arial" w:cs="Arial"/>
          <w:i w:val="0"/>
        </w:rPr>
        <w:t xml:space="preserve"> </w:t>
      </w:r>
      <w:r w:rsidRPr="00EF3E2A">
        <w:rPr>
          <w:rFonts w:ascii="Arial" w:hAnsi="Arial" w:cs="Arial"/>
          <w:i w:val="0"/>
        </w:rPr>
        <w:t>Popull</w:t>
      </w:r>
      <w:r w:rsidR="00405965" w:rsidRPr="00EF3E2A">
        <w:rPr>
          <w:rFonts w:ascii="Arial" w:hAnsi="Arial" w:cs="Arial"/>
          <w:i w:val="0"/>
        </w:rPr>
        <w:t>ë</w:t>
      </w:r>
      <w:r w:rsidRPr="00EF3E2A">
        <w:rPr>
          <w:rFonts w:ascii="Arial" w:hAnsi="Arial" w:cs="Arial"/>
          <w:i w:val="0"/>
        </w:rPr>
        <w:t>sia n</w:t>
      </w:r>
      <w:r w:rsidR="00405965" w:rsidRPr="00EF3E2A">
        <w:rPr>
          <w:rFonts w:ascii="Arial" w:hAnsi="Arial" w:cs="Arial"/>
          <w:i w:val="0"/>
        </w:rPr>
        <w:t>ë</w:t>
      </w:r>
      <w:r w:rsidRPr="00EF3E2A">
        <w:rPr>
          <w:rFonts w:ascii="Arial" w:hAnsi="Arial" w:cs="Arial"/>
          <w:i w:val="0"/>
        </w:rPr>
        <w:t xml:space="preserve"> rajonin e Ferizajit, 2024</w:t>
      </w:r>
    </w:p>
    <w:tbl>
      <w:tblPr>
        <w:tblW w:w="5000" w:type="pct"/>
        <w:tblLook w:val="04A0" w:firstRow="1" w:lastRow="0" w:firstColumn="1" w:lastColumn="0" w:noHBand="0" w:noVBand="1"/>
      </w:tblPr>
      <w:tblGrid>
        <w:gridCol w:w="2243"/>
        <w:gridCol w:w="2369"/>
        <w:gridCol w:w="2369"/>
        <w:gridCol w:w="2369"/>
      </w:tblGrid>
      <w:tr w:rsidR="00726988" w:rsidRPr="00F93824" w14:paraId="36A10119" w14:textId="77777777" w:rsidTr="00732E60">
        <w:trPr>
          <w:trHeight w:val="290"/>
          <w:tblHeader/>
        </w:trPr>
        <w:tc>
          <w:tcPr>
            <w:tcW w:w="1199" w:type="pct"/>
            <w:tcBorders>
              <w:top w:val="single" w:sz="4" w:space="0" w:color="auto"/>
              <w:left w:val="single" w:sz="4" w:space="0" w:color="auto"/>
              <w:bottom w:val="single" w:sz="4" w:space="0" w:color="auto"/>
              <w:right w:val="single" w:sz="4" w:space="0" w:color="auto"/>
            </w:tcBorders>
            <w:shd w:val="clear" w:color="auto" w:fill="215E99"/>
            <w:noWrap/>
            <w:vAlign w:val="bottom"/>
            <w:hideMark/>
          </w:tcPr>
          <w:p w14:paraId="4C559918" w14:textId="7E767D6B" w:rsidR="00726988" w:rsidRPr="00F93824" w:rsidRDefault="00726988" w:rsidP="00726988">
            <w:pPr>
              <w:spacing w:after="0" w:line="240" w:lineRule="auto"/>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 xml:space="preserve">Rajoni Ferizaj </w:t>
            </w:r>
          </w:p>
        </w:tc>
        <w:tc>
          <w:tcPr>
            <w:tcW w:w="1267" w:type="pct"/>
            <w:tcBorders>
              <w:top w:val="single" w:sz="4" w:space="0" w:color="auto"/>
              <w:left w:val="nil"/>
              <w:bottom w:val="single" w:sz="4" w:space="0" w:color="auto"/>
              <w:right w:val="single" w:sz="4" w:space="0" w:color="auto"/>
            </w:tcBorders>
            <w:shd w:val="clear" w:color="auto" w:fill="215E99"/>
            <w:noWrap/>
            <w:vAlign w:val="bottom"/>
            <w:hideMark/>
          </w:tcPr>
          <w:p w14:paraId="0ADF0A69" w14:textId="5884962A" w:rsidR="00726988" w:rsidRPr="00F93824" w:rsidRDefault="00726988" w:rsidP="00726988">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Popull</w:t>
            </w:r>
            <w:r w:rsidR="00405965" w:rsidRPr="00F93824">
              <w:rPr>
                <w:rFonts w:ascii="Arial" w:eastAsia="Times New Roman" w:hAnsi="Arial" w:cs="Arial"/>
                <w:b/>
                <w:bCs/>
                <w:color w:val="FFFFFF"/>
                <w:sz w:val="20"/>
                <w:szCs w:val="20"/>
                <w:lang w:eastAsia="en-GB"/>
              </w:rPr>
              <w:t>ë</w:t>
            </w:r>
            <w:r w:rsidRPr="00F93824">
              <w:rPr>
                <w:rFonts w:ascii="Arial" w:eastAsia="Times New Roman" w:hAnsi="Arial" w:cs="Arial"/>
                <w:b/>
                <w:bCs/>
                <w:color w:val="FFFFFF"/>
                <w:sz w:val="20"/>
                <w:szCs w:val="20"/>
                <w:lang w:eastAsia="en-GB"/>
              </w:rPr>
              <w:t>sia p</w:t>
            </w:r>
            <w:r w:rsidR="00405965" w:rsidRPr="00F93824">
              <w:rPr>
                <w:rFonts w:ascii="Arial" w:eastAsia="Times New Roman" w:hAnsi="Arial" w:cs="Arial"/>
                <w:b/>
                <w:bCs/>
                <w:color w:val="FFFFFF"/>
                <w:sz w:val="20"/>
                <w:szCs w:val="20"/>
                <w:lang w:eastAsia="en-GB"/>
              </w:rPr>
              <w:t>ë</w:t>
            </w:r>
            <w:r w:rsidRPr="00F93824">
              <w:rPr>
                <w:rFonts w:ascii="Arial" w:eastAsia="Times New Roman" w:hAnsi="Arial" w:cs="Arial"/>
                <w:b/>
                <w:bCs/>
                <w:color w:val="FFFFFF"/>
                <w:sz w:val="20"/>
                <w:szCs w:val="20"/>
                <w:lang w:eastAsia="en-GB"/>
              </w:rPr>
              <w:t>rgj.</w:t>
            </w:r>
          </w:p>
        </w:tc>
        <w:tc>
          <w:tcPr>
            <w:tcW w:w="1267" w:type="pct"/>
            <w:tcBorders>
              <w:top w:val="single" w:sz="4" w:space="0" w:color="auto"/>
              <w:left w:val="nil"/>
              <w:bottom w:val="single" w:sz="4" w:space="0" w:color="auto"/>
              <w:right w:val="single" w:sz="4" w:space="0" w:color="auto"/>
            </w:tcBorders>
            <w:shd w:val="clear" w:color="auto" w:fill="215E99"/>
            <w:noWrap/>
            <w:vAlign w:val="bottom"/>
            <w:hideMark/>
          </w:tcPr>
          <w:p w14:paraId="299F05B5" w14:textId="49D24D73" w:rsidR="00726988" w:rsidRPr="00F93824" w:rsidRDefault="00726988" w:rsidP="00726988">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Urbane</w:t>
            </w:r>
          </w:p>
        </w:tc>
        <w:tc>
          <w:tcPr>
            <w:tcW w:w="1267" w:type="pct"/>
            <w:tcBorders>
              <w:top w:val="single" w:sz="4" w:space="0" w:color="auto"/>
              <w:left w:val="nil"/>
              <w:bottom w:val="single" w:sz="4" w:space="0" w:color="auto"/>
              <w:right w:val="single" w:sz="4" w:space="0" w:color="auto"/>
            </w:tcBorders>
            <w:shd w:val="clear" w:color="auto" w:fill="215E99"/>
            <w:noWrap/>
            <w:vAlign w:val="bottom"/>
            <w:hideMark/>
          </w:tcPr>
          <w:p w14:paraId="54AAC6FF" w14:textId="165E89A3" w:rsidR="00726988" w:rsidRPr="00F93824" w:rsidRDefault="00726988" w:rsidP="00726988">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Rurale</w:t>
            </w:r>
          </w:p>
        </w:tc>
      </w:tr>
      <w:tr w:rsidR="00726988" w:rsidRPr="00F93824" w14:paraId="023049AE" w14:textId="77777777" w:rsidTr="00732E60">
        <w:trPr>
          <w:trHeight w:val="290"/>
        </w:trPr>
        <w:tc>
          <w:tcPr>
            <w:tcW w:w="1199" w:type="pct"/>
            <w:tcBorders>
              <w:top w:val="nil"/>
              <w:left w:val="single" w:sz="4" w:space="0" w:color="auto"/>
              <w:bottom w:val="single" w:sz="4" w:space="0" w:color="auto"/>
              <w:right w:val="single" w:sz="4" w:space="0" w:color="auto"/>
            </w:tcBorders>
            <w:noWrap/>
            <w:vAlign w:val="bottom"/>
            <w:hideMark/>
          </w:tcPr>
          <w:p w14:paraId="59B3FB77" w14:textId="77777777" w:rsidR="00726988" w:rsidRPr="00F93824" w:rsidRDefault="00726988"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Ferizaj</w:t>
            </w:r>
          </w:p>
        </w:tc>
        <w:tc>
          <w:tcPr>
            <w:tcW w:w="1267" w:type="pct"/>
            <w:tcBorders>
              <w:top w:val="nil"/>
              <w:left w:val="nil"/>
              <w:bottom w:val="single" w:sz="4" w:space="0" w:color="auto"/>
              <w:right w:val="single" w:sz="4" w:space="0" w:color="auto"/>
            </w:tcBorders>
            <w:noWrap/>
            <w:vAlign w:val="bottom"/>
            <w:hideMark/>
          </w:tcPr>
          <w:p w14:paraId="68C2E6D5" w14:textId="77777777" w:rsidR="00726988" w:rsidRPr="00F93824" w:rsidRDefault="00726988"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109,255</w:t>
            </w:r>
          </w:p>
        </w:tc>
        <w:tc>
          <w:tcPr>
            <w:tcW w:w="1267" w:type="pct"/>
            <w:tcBorders>
              <w:top w:val="nil"/>
              <w:left w:val="nil"/>
              <w:bottom w:val="single" w:sz="4" w:space="0" w:color="auto"/>
              <w:right w:val="single" w:sz="4" w:space="0" w:color="auto"/>
            </w:tcBorders>
            <w:noWrap/>
            <w:vAlign w:val="bottom"/>
            <w:hideMark/>
          </w:tcPr>
          <w:p w14:paraId="181E7B15" w14:textId="77777777" w:rsidR="00726988" w:rsidRPr="00F93824" w:rsidRDefault="00726988"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55,931</w:t>
            </w:r>
          </w:p>
        </w:tc>
        <w:tc>
          <w:tcPr>
            <w:tcW w:w="1267" w:type="pct"/>
            <w:tcBorders>
              <w:top w:val="nil"/>
              <w:left w:val="nil"/>
              <w:bottom w:val="single" w:sz="4" w:space="0" w:color="auto"/>
              <w:right w:val="single" w:sz="4" w:space="0" w:color="auto"/>
            </w:tcBorders>
            <w:noWrap/>
            <w:vAlign w:val="bottom"/>
            <w:hideMark/>
          </w:tcPr>
          <w:p w14:paraId="64649836" w14:textId="77777777" w:rsidR="00726988" w:rsidRPr="00F93824" w:rsidRDefault="00726988"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53,324</w:t>
            </w:r>
          </w:p>
        </w:tc>
      </w:tr>
      <w:tr w:rsidR="00726988" w:rsidRPr="00F93824" w14:paraId="7F1FA085" w14:textId="77777777" w:rsidTr="00732E60">
        <w:trPr>
          <w:trHeight w:val="290"/>
        </w:trPr>
        <w:tc>
          <w:tcPr>
            <w:tcW w:w="1199" w:type="pct"/>
            <w:tcBorders>
              <w:top w:val="nil"/>
              <w:left w:val="single" w:sz="4" w:space="0" w:color="auto"/>
              <w:bottom w:val="single" w:sz="4" w:space="0" w:color="auto"/>
              <w:right w:val="single" w:sz="4" w:space="0" w:color="auto"/>
            </w:tcBorders>
            <w:noWrap/>
            <w:vAlign w:val="bottom"/>
            <w:hideMark/>
          </w:tcPr>
          <w:p w14:paraId="11874792" w14:textId="77777777" w:rsidR="00726988" w:rsidRPr="00F93824" w:rsidRDefault="00726988"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Kaçanik</w:t>
            </w:r>
          </w:p>
        </w:tc>
        <w:tc>
          <w:tcPr>
            <w:tcW w:w="1267" w:type="pct"/>
            <w:tcBorders>
              <w:top w:val="nil"/>
              <w:left w:val="nil"/>
              <w:bottom w:val="single" w:sz="4" w:space="0" w:color="auto"/>
              <w:right w:val="single" w:sz="4" w:space="0" w:color="auto"/>
            </w:tcBorders>
            <w:noWrap/>
            <w:vAlign w:val="bottom"/>
            <w:hideMark/>
          </w:tcPr>
          <w:p w14:paraId="0DD157BA" w14:textId="77777777" w:rsidR="00726988" w:rsidRPr="00F93824" w:rsidRDefault="00726988"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27,716</w:t>
            </w:r>
          </w:p>
        </w:tc>
        <w:tc>
          <w:tcPr>
            <w:tcW w:w="1267" w:type="pct"/>
            <w:tcBorders>
              <w:top w:val="nil"/>
              <w:left w:val="nil"/>
              <w:bottom w:val="single" w:sz="4" w:space="0" w:color="auto"/>
              <w:right w:val="single" w:sz="4" w:space="0" w:color="auto"/>
            </w:tcBorders>
            <w:noWrap/>
            <w:vAlign w:val="bottom"/>
            <w:hideMark/>
          </w:tcPr>
          <w:p w14:paraId="331F4114" w14:textId="77777777" w:rsidR="00726988" w:rsidRPr="00F93824" w:rsidRDefault="00726988"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9,653</w:t>
            </w:r>
          </w:p>
        </w:tc>
        <w:tc>
          <w:tcPr>
            <w:tcW w:w="1267" w:type="pct"/>
            <w:tcBorders>
              <w:top w:val="nil"/>
              <w:left w:val="nil"/>
              <w:bottom w:val="single" w:sz="4" w:space="0" w:color="auto"/>
              <w:right w:val="single" w:sz="4" w:space="0" w:color="auto"/>
            </w:tcBorders>
            <w:noWrap/>
            <w:vAlign w:val="bottom"/>
            <w:hideMark/>
          </w:tcPr>
          <w:p w14:paraId="5110732F" w14:textId="77777777" w:rsidR="00726988" w:rsidRPr="00F93824" w:rsidRDefault="00726988"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18,063</w:t>
            </w:r>
          </w:p>
        </w:tc>
      </w:tr>
      <w:tr w:rsidR="00726988" w:rsidRPr="00F93824" w14:paraId="0B214529" w14:textId="77777777" w:rsidTr="00732E60">
        <w:trPr>
          <w:trHeight w:val="290"/>
        </w:trPr>
        <w:tc>
          <w:tcPr>
            <w:tcW w:w="1199" w:type="pct"/>
            <w:tcBorders>
              <w:top w:val="nil"/>
              <w:left w:val="single" w:sz="4" w:space="0" w:color="auto"/>
              <w:bottom w:val="single" w:sz="4" w:space="0" w:color="auto"/>
              <w:right w:val="single" w:sz="4" w:space="0" w:color="auto"/>
            </w:tcBorders>
            <w:noWrap/>
            <w:vAlign w:val="bottom"/>
            <w:hideMark/>
          </w:tcPr>
          <w:p w14:paraId="7B5E1555" w14:textId="77777777" w:rsidR="00726988" w:rsidRPr="00F93824" w:rsidRDefault="00726988"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Shtime</w:t>
            </w:r>
          </w:p>
        </w:tc>
        <w:tc>
          <w:tcPr>
            <w:tcW w:w="1267" w:type="pct"/>
            <w:tcBorders>
              <w:top w:val="nil"/>
              <w:left w:val="nil"/>
              <w:bottom w:val="single" w:sz="4" w:space="0" w:color="auto"/>
              <w:right w:val="single" w:sz="4" w:space="0" w:color="auto"/>
            </w:tcBorders>
            <w:noWrap/>
            <w:vAlign w:val="bottom"/>
            <w:hideMark/>
          </w:tcPr>
          <w:p w14:paraId="63656A5E" w14:textId="77777777" w:rsidR="00726988" w:rsidRPr="00F93824" w:rsidRDefault="00726988"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24,308</w:t>
            </w:r>
          </w:p>
        </w:tc>
        <w:tc>
          <w:tcPr>
            <w:tcW w:w="1267" w:type="pct"/>
            <w:tcBorders>
              <w:top w:val="nil"/>
              <w:left w:val="nil"/>
              <w:bottom w:val="single" w:sz="4" w:space="0" w:color="auto"/>
              <w:right w:val="single" w:sz="4" w:space="0" w:color="auto"/>
            </w:tcBorders>
            <w:noWrap/>
            <w:vAlign w:val="bottom"/>
            <w:hideMark/>
          </w:tcPr>
          <w:p w14:paraId="44AE882B" w14:textId="77777777" w:rsidR="00726988" w:rsidRPr="00F93824" w:rsidRDefault="00726988"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7,487</w:t>
            </w:r>
          </w:p>
        </w:tc>
        <w:tc>
          <w:tcPr>
            <w:tcW w:w="1267" w:type="pct"/>
            <w:tcBorders>
              <w:top w:val="nil"/>
              <w:left w:val="nil"/>
              <w:bottom w:val="single" w:sz="4" w:space="0" w:color="auto"/>
              <w:right w:val="single" w:sz="4" w:space="0" w:color="auto"/>
            </w:tcBorders>
            <w:noWrap/>
            <w:vAlign w:val="bottom"/>
            <w:hideMark/>
          </w:tcPr>
          <w:p w14:paraId="76AAA24C" w14:textId="77777777" w:rsidR="00726988" w:rsidRPr="00F93824" w:rsidRDefault="00726988"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16,821</w:t>
            </w:r>
          </w:p>
        </w:tc>
      </w:tr>
      <w:tr w:rsidR="00726988" w:rsidRPr="00F93824" w14:paraId="25AD79C6" w14:textId="77777777" w:rsidTr="00732E60">
        <w:trPr>
          <w:trHeight w:val="290"/>
        </w:trPr>
        <w:tc>
          <w:tcPr>
            <w:tcW w:w="1199" w:type="pct"/>
            <w:tcBorders>
              <w:top w:val="nil"/>
              <w:left w:val="single" w:sz="4" w:space="0" w:color="auto"/>
              <w:bottom w:val="single" w:sz="4" w:space="0" w:color="auto"/>
              <w:right w:val="single" w:sz="4" w:space="0" w:color="auto"/>
            </w:tcBorders>
            <w:noWrap/>
            <w:vAlign w:val="bottom"/>
            <w:hideMark/>
          </w:tcPr>
          <w:p w14:paraId="1666D9A3" w14:textId="77777777" w:rsidR="00726988" w:rsidRPr="00F93824" w:rsidRDefault="00726988"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Hani i Elezit</w:t>
            </w:r>
          </w:p>
        </w:tc>
        <w:tc>
          <w:tcPr>
            <w:tcW w:w="1267" w:type="pct"/>
            <w:tcBorders>
              <w:top w:val="nil"/>
              <w:left w:val="nil"/>
              <w:bottom w:val="single" w:sz="4" w:space="0" w:color="auto"/>
              <w:right w:val="single" w:sz="4" w:space="0" w:color="auto"/>
            </w:tcBorders>
            <w:noWrap/>
            <w:vAlign w:val="bottom"/>
            <w:hideMark/>
          </w:tcPr>
          <w:p w14:paraId="02B80E59" w14:textId="77777777" w:rsidR="00726988" w:rsidRPr="00F93824" w:rsidRDefault="00726988"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8,533</w:t>
            </w:r>
          </w:p>
        </w:tc>
        <w:tc>
          <w:tcPr>
            <w:tcW w:w="1267" w:type="pct"/>
            <w:tcBorders>
              <w:top w:val="nil"/>
              <w:left w:val="nil"/>
              <w:bottom w:val="single" w:sz="4" w:space="0" w:color="auto"/>
              <w:right w:val="single" w:sz="4" w:space="0" w:color="auto"/>
            </w:tcBorders>
            <w:noWrap/>
            <w:vAlign w:val="bottom"/>
            <w:hideMark/>
          </w:tcPr>
          <w:p w14:paraId="6A0B0E6C" w14:textId="77777777" w:rsidR="00726988" w:rsidRPr="00F93824" w:rsidRDefault="00726988"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2,555</w:t>
            </w:r>
          </w:p>
        </w:tc>
        <w:tc>
          <w:tcPr>
            <w:tcW w:w="1267" w:type="pct"/>
            <w:tcBorders>
              <w:top w:val="nil"/>
              <w:left w:val="nil"/>
              <w:bottom w:val="single" w:sz="4" w:space="0" w:color="auto"/>
              <w:right w:val="single" w:sz="4" w:space="0" w:color="auto"/>
            </w:tcBorders>
            <w:noWrap/>
            <w:vAlign w:val="bottom"/>
            <w:hideMark/>
          </w:tcPr>
          <w:p w14:paraId="453537E1" w14:textId="77777777" w:rsidR="00726988" w:rsidRPr="00F93824" w:rsidRDefault="00726988"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5,978</w:t>
            </w:r>
          </w:p>
        </w:tc>
      </w:tr>
      <w:tr w:rsidR="00726988" w:rsidRPr="00F93824" w14:paraId="56983081" w14:textId="77777777" w:rsidTr="00732E60">
        <w:trPr>
          <w:trHeight w:val="290"/>
        </w:trPr>
        <w:tc>
          <w:tcPr>
            <w:tcW w:w="1199" w:type="pct"/>
            <w:tcBorders>
              <w:top w:val="nil"/>
              <w:left w:val="single" w:sz="4" w:space="0" w:color="auto"/>
              <w:bottom w:val="single" w:sz="4" w:space="0" w:color="auto"/>
              <w:right w:val="single" w:sz="4" w:space="0" w:color="auto"/>
            </w:tcBorders>
            <w:noWrap/>
            <w:vAlign w:val="bottom"/>
            <w:hideMark/>
          </w:tcPr>
          <w:p w14:paraId="0B255BE7" w14:textId="77777777" w:rsidR="00726988" w:rsidRPr="00F93824" w:rsidRDefault="00726988"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Shtërpcë</w:t>
            </w:r>
          </w:p>
        </w:tc>
        <w:tc>
          <w:tcPr>
            <w:tcW w:w="1267" w:type="pct"/>
            <w:tcBorders>
              <w:top w:val="nil"/>
              <w:left w:val="nil"/>
              <w:bottom w:val="single" w:sz="4" w:space="0" w:color="auto"/>
              <w:right w:val="single" w:sz="4" w:space="0" w:color="auto"/>
            </w:tcBorders>
            <w:noWrap/>
            <w:vAlign w:val="bottom"/>
            <w:hideMark/>
          </w:tcPr>
          <w:p w14:paraId="33435E86" w14:textId="77777777" w:rsidR="00726988" w:rsidRPr="00F93824" w:rsidRDefault="00726988"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10,771</w:t>
            </w:r>
          </w:p>
        </w:tc>
        <w:tc>
          <w:tcPr>
            <w:tcW w:w="1267" w:type="pct"/>
            <w:tcBorders>
              <w:top w:val="nil"/>
              <w:left w:val="nil"/>
              <w:bottom w:val="single" w:sz="4" w:space="0" w:color="auto"/>
              <w:right w:val="single" w:sz="4" w:space="0" w:color="auto"/>
            </w:tcBorders>
            <w:noWrap/>
            <w:vAlign w:val="bottom"/>
            <w:hideMark/>
          </w:tcPr>
          <w:p w14:paraId="3A8DF799" w14:textId="77777777" w:rsidR="00726988" w:rsidRPr="00F93824" w:rsidRDefault="00726988"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2,430</w:t>
            </w:r>
          </w:p>
        </w:tc>
        <w:tc>
          <w:tcPr>
            <w:tcW w:w="1267" w:type="pct"/>
            <w:tcBorders>
              <w:top w:val="nil"/>
              <w:left w:val="nil"/>
              <w:bottom w:val="single" w:sz="4" w:space="0" w:color="auto"/>
              <w:right w:val="single" w:sz="4" w:space="0" w:color="auto"/>
            </w:tcBorders>
            <w:noWrap/>
            <w:vAlign w:val="bottom"/>
            <w:hideMark/>
          </w:tcPr>
          <w:p w14:paraId="736075E8" w14:textId="77777777" w:rsidR="00726988" w:rsidRPr="00F93824" w:rsidRDefault="00726988"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8,341</w:t>
            </w:r>
          </w:p>
        </w:tc>
      </w:tr>
      <w:tr w:rsidR="00726988" w:rsidRPr="00F93824" w14:paraId="686B025D" w14:textId="77777777" w:rsidTr="00732E60">
        <w:trPr>
          <w:trHeight w:val="290"/>
        </w:trPr>
        <w:tc>
          <w:tcPr>
            <w:tcW w:w="1199" w:type="pct"/>
            <w:tcBorders>
              <w:top w:val="nil"/>
              <w:left w:val="single" w:sz="4" w:space="0" w:color="auto"/>
              <w:bottom w:val="single" w:sz="4" w:space="0" w:color="auto"/>
              <w:right w:val="single" w:sz="4" w:space="0" w:color="auto"/>
            </w:tcBorders>
            <w:noWrap/>
            <w:vAlign w:val="bottom"/>
            <w:hideMark/>
          </w:tcPr>
          <w:p w14:paraId="27899C02" w14:textId="46B9782B" w:rsidR="00726988" w:rsidRPr="00F93824" w:rsidRDefault="00726988" w:rsidP="00732E60">
            <w:pPr>
              <w:spacing w:after="0" w:line="240" w:lineRule="auto"/>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Totali</w:t>
            </w:r>
          </w:p>
        </w:tc>
        <w:tc>
          <w:tcPr>
            <w:tcW w:w="1267" w:type="pct"/>
            <w:tcBorders>
              <w:top w:val="nil"/>
              <w:left w:val="nil"/>
              <w:bottom w:val="single" w:sz="4" w:space="0" w:color="auto"/>
              <w:right w:val="single" w:sz="4" w:space="0" w:color="auto"/>
            </w:tcBorders>
            <w:noWrap/>
            <w:vAlign w:val="bottom"/>
            <w:hideMark/>
          </w:tcPr>
          <w:p w14:paraId="6532B5B7" w14:textId="77777777" w:rsidR="00726988" w:rsidRPr="00F93824" w:rsidRDefault="00726988"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180,583</w:t>
            </w:r>
          </w:p>
        </w:tc>
        <w:tc>
          <w:tcPr>
            <w:tcW w:w="1267" w:type="pct"/>
            <w:tcBorders>
              <w:top w:val="nil"/>
              <w:left w:val="nil"/>
              <w:bottom w:val="single" w:sz="4" w:space="0" w:color="auto"/>
              <w:right w:val="single" w:sz="4" w:space="0" w:color="auto"/>
            </w:tcBorders>
            <w:noWrap/>
            <w:vAlign w:val="bottom"/>
            <w:hideMark/>
          </w:tcPr>
          <w:p w14:paraId="65722823" w14:textId="77777777" w:rsidR="00726988" w:rsidRPr="00F93824" w:rsidRDefault="00726988"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78,056</w:t>
            </w:r>
          </w:p>
        </w:tc>
        <w:tc>
          <w:tcPr>
            <w:tcW w:w="1267" w:type="pct"/>
            <w:tcBorders>
              <w:top w:val="nil"/>
              <w:left w:val="nil"/>
              <w:bottom w:val="single" w:sz="4" w:space="0" w:color="auto"/>
              <w:right w:val="single" w:sz="4" w:space="0" w:color="auto"/>
            </w:tcBorders>
            <w:noWrap/>
            <w:vAlign w:val="bottom"/>
            <w:hideMark/>
          </w:tcPr>
          <w:p w14:paraId="677AADD0" w14:textId="77777777" w:rsidR="00726988" w:rsidRPr="00F93824" w:rsidRDefault="00726988"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102,527</w:t>
            </w:r>
          </w:p>
        </w:tc>
      </w:tr>
    </w:tbl>
    <w:p w14:paraId="070CCBFC" w14:textId="73F1D7EB" w:rsidR="00786772" w:rsidRPr="009725B3" w:rsidRDefault="00786772" w:rsidP="00786772">
      <w:pPr>
        <w:spacing w:after="0" w:line="240" w:lineRule="auto"/>
        <w:rPr>
          <w:rFonts w:ascii="Arial" w:hAnsi="Arial" w:cs="Arial"/>
          <w:color w:val="4F81BD" w:themeColor="accent1"/>
          <w:sz w:val="18"/>
          <w:szCs w:val="18"/>
          <w:lang w:val="bg-BG"/>
        </w:rPr>
      </w:pPr>
      <w:r w:rsidRPr="009725B3">
        <w:rPr>
          <w:rFonts w:ascii="Arial" w:hAnsi="Arial" w:cs="Arial"/>
          <w:i/>
          <w:color w:val="4F81BD" w:themeColor="accent1"/>
          <w:sz w:val="18"/>
          <w:szCs w:val="18"/>
        </w:rPr>
        <w:t>Burimi: ASK regjistrimi i popullësisë 2024</w:t>
      </w:r>
    </w:p>
    <w:p w14:paraId="75E00E6B" w14:textId="77777777" w:rsidR="00942B0B" w:rsidRPr="00F93824" w:rsidRDefault="00942B0B" w:rsidP="0046604B">
      <w:pPr>
        <w:spacing w:after="0" w:line="240" w:lineRule="auto"/>
        <w:rPr>
          <w:rFonts w:ascii="Arial" w:hAnsi="Arial" w:cs="Arial"/>
          <w:i/>
          <w:iCs/>
          <w:sz w:val="20"/>
          <w:szCs w:val="20"/>
          <w:highlight w:val="yellow"/>
          <w:lang w:val="en-US"/>
        </w:rPr>
      </w:pPr>
    </w:p>
    <w:p w14:paraId="6B9FF86B" w14:textId="75AE6EF3" w:rsidR="00BC7D15" w:rsidRDefault="00403B47" w:rsidP="009968BC">
      <w:pPr>
        <w:spacing w:after="0" w:line="240" w:lineRule="auto"/>
        <w:jc w:val="both"/>
        <w:rPr>
          <w:rFonts w:ascii="Arial" w:hAnsi="Arial" w:cs="Arial"/>
        </w:rPr>
      </w:pPr>
      <w:r>
        <w:rPr>
          <w:rFonts w:ascii="Arial" w:hAnsi="Arial" w:cs="Arial"/>
        </w:rPr>
        <w:t>Sipas k</w:t>
      </w:r>
      <w:r w:rsidR="00AC6F2C">
        <w:rPr>
          <w:rFonts w:ascii="Arial" w:hAnsi="Arial" w:cs="Arial"/>
        </w:rPr>
        <w:t>ë</w:t>
      </w:r>
      <w:r>
        <w:rPr>
          <w:rFonts w:ascii="Arial" w:hAnsi="Arial" w:cs="Arial"/>
        </w:rPr>
        <w:t>tyre t</w:t>
      </w:r>
      <w:r w:rsidR="00AC6F2C">
        <w:rPr>
          <w:rFonts w:ascii="Arial" w:hAnsi="Arial" w:cs="Arial"/>
        </w:rPr>
        <w:t>ë</w:t>
      </w:r>
      <w:r>
        <w:rPr>
          <w:rFonts w:ascii="Arial" w:hAnsi="Arial" w:cs="Arial"/>
        </w:rPr>
        <w:t xml:space="preserve"> dhenave, madh</w:t>
      </w:r>
      <w:r w:rsidR="00AC6F2C">
        <w:rPr>
          <w:rFonts w:ascii="Arial" w:hAnsi="Arial" w:cs="Arial"/>
        </w:rPr>
        <w:t>ë</w:t>
      </w:r>
      <w:r>
        <w:rPr>
          <w:rFonts w:ascii="Arial" w:hAnsi="Arial" w:cs="Arial"/>
        </w:rPr>
        <w:t>si</w:t>
      </w:r>
      <w:r w:rsidR="0016340E">
        <w:rPr>
          <w:rFonts w:ascii="Arial" w:hAnsi="Arial" w:cs="Arial"/>
        </w:rPr>
        <w:t>a mesatare e nj</w:t>
      </w:r>
      <w:r w:rsidR="00AC6F2C">
        <w:rPr>
          <w:rFonts w:ascii="Arial" w:hAnsi="Arial" w:cs="Arial"/>
        </w:rPr>
        <w:t>ë</w:t>
      </w:r>
      <w:r w:rsidR="0016340E">
        <w:rPr>
          <w:rFonts w:ascii="Arial" w:hAnsi="Arial" w:cs="Arial"/>
        </w:rPr>
        <w:t xml:space="preserve"> familjeje ishte</w:t>
      </w:r>
      <w:r w:rsidR="00595AD9">
        <w:rPr>
          <w:rFonts w:ascii="Arial" w:hAnsi="Arial" w:cs="Arial"/>
        </w:rPr>
        <w:t xml:space="preserve"> 4.5 persona. </w:t>
      </w:r>
    </w:p>
    <w:p w14:paraId="3958C09B" w14:textId="77777777" w:rsidR="00EF3E2A" w:rsidRPr="00F93824" w:rsidRDefault="00EF3E2A" w:rsidP="009968BC">
      <w:pPr>
        <w:spacing w:after="0" w:line="240" w:lineRule="auto"/>
        <w:jc w:val="both"/>
        <w:rPr>
          <w:rFonts w:ascii="Arial" w:hAnsi="Arial" w:cs="Arial"/>
        </w:rPr>
      </w:pPr>
    </w:p>
    <w:p w14:paraId="4CEB92D7" w14:textId="6830D822" w:rsidR="00437AB3" w:rsidRPr="00F93824" w:rsidRDefault="00437AB3" w:rsidP="007D553B">
      <w:pPr>
        <w:pStyle w:val="Caption"/>
        <w:spacing w:after="120"/>
        <w:rPr>
          <w:rFonts w:ascii="Arial" w:hAnsi="Arial" w:cs="Arial"/>
          <w:i w:val="0"/>
          <w:iCs w:val="0"/>
          <w:sz w:val="20"/>
          <w:szCs w:val="20"/>
          <w:highlight w:val="yellow"/>
        </w:rPr>
      </w:pPr>
    </w:p>
    <w:p w14:paraId="38EE9931" w14:textId="3FE362BA" w:rsidR="0046604B" w:rsidRPr="00135112" w:rsidRDefault="00BD13C8" w:rsidP="00A60305">
      <w:pPr>
        <w:pStyle w:val="Heading2"/>
        <w:spacing w:before="0" w:line="240" w:lineRule="auto"/>
        <w:rPr>
          <w:rFonts w:ascii="Arial" w:hAnsi="Arial" w:cs="Arial"/>
          <w:b/>
          <w:bCs/>
          <w:color w:val="auto"/>
          <w:sz w:val="24"/>
          <w:szCs w:val="24"/>
        </w:rPr>
      </w:pPr>
      <w:bookmarkStart w:id="47" w:name="_Toc230267995"/>
      <w:r w:rsidRPr="00135112">
        <w:rPr>
          <w:rFonts w:ascii="Arial" w:hAnsi="Arial" w:cs="Arial"/>
          <w:b/>
          <w:bCs/>
          <w:color w:val="auto"/>
          <w:sz w:val="24"/>
          <w:szCs w:val="24"/>
        </w:rPr>
        <w:t>2.3</w:t>
      </w:r>
      <w:r w:rsidR="009352AD" w:rsidRPr="00135112">
        <w:rPr>
          <w:rFonts w:ascii="Arial" w:hAnsi="Arial" w:cs="Arial"/>
          <w:b/>
          <w:bCs/>
          <w:color w:val="auto"/>
          <w:sz w:val="24"/>
          <w:szCs w:val="24"/>
        </w:rPr>
        <w:t xml:space="preserve"> </w:t>
      </w:r>
      <w:r w:rsidR="0046604B" w:rsidRPr="00135112">
        <w:rPr>
          <w:rFonts w:ascii="Arial" w:hAnsi="Arial" w:cs="Arial"/>
          <w:b/>
          <w:bCs/>
          <w:color w:val="auto"/>
          <w:sz w:val="24"/>
          <w:szCs w:val="24"/>
        </w:rPr>
        <w:t>Përshkrimi socio-ekonomik</w:t>
      </w:r>
      <w:bookmarkEnd w:id="47"/>
    </w:p>
    <w:p w14:paraId="3477AE10" w14:textId="77777777" w:rsidR="0046604B" w:rsidRPr="00F93824" w:rsidRDefault="0046604B" w:rsidP="00372153">
      <w:pPr>
        <w:spacing w:after="0" w:line="240" w:lineRule="auto"/>
        <w:rPr>
          <w:rFonts w:ascii="Arial" w:hAnsi="Arial" w:cs="Arial"/>
        </w:rPr>
      </w:pPr>
    </w:p>
    <w:p w14:paraId="6E5D7DAB" w14:textId="63CD1D63" w:rsidR="0046604B" w:rsidRPr="00EB0F79" w:rsidRDefault="00BD13C8" w:rsidP="009725B3">
      <w:pPr>
        <w:pStyle w:val="Heading3"/>
        <w:ind w:left="720"/>
        <w:rPr>
          <w:rFonts w:ascii="Arial" w:hAnsi="Arial" w:cs="Arial"/>
          <w:sz w:val="22"/>
          <w:szCs w:val="22"/>
        </w:rPr>
      </w:pPr>
      <w:bookmarkStart w:id="48" w:name="_Toc140050132"/>
      <w:bookmarkStart w:id="49" w:name="_Toc230267996"/>
      <w:r w:rsidRPr="00EB0F79">
        <w:rPr>
          <w:rFonts w:ascii="Arial" w:hAnsi="Arial" w:cs="Arial"/>
          <w:color w:val="auto"/>
          <w:sz w:val="22"/>
          <w:szCs w:val="22"/>
        </w:rPr>
        <w:t>2.3.1</w:t>
      </w:r>
      <w:r w:rsidR="00FD2915" w:rsidRPr="00EB0F79">
        <w:rPr>
          <w:rFonts w:ascii="Arial" w:hAnsi="Arial" w:cs="Arial"/>
          <w:color w:val="auto"/>
          <w:sz w:val="22"/>
          <w:szCs w:val="22"/>
        </w:rPr>
        <w:t xml:space="preserve"> </w:t>
      </w:r>
      <w:r w:rsidR="0046604B" w:rsidRPr="00EB0F79">
        <w:rPr>
          <w:rFonts w:ascii="Arial" w:hAnsi="Arial" w:cs="Arial"/>
          <w:color w:val="auto"/>
          <w:sz w:val="22"/>
          <w:szCs w:val="22"/>
        </w:rPr>
        <w:t>Të dhëna për të ardhurat dhe shpenzimet për banori/familje</w:t>
      </w:r>
      <w:bookmarkEnd w:id="48"/>
      <w:bookmarkEnd w:id="49"/>
    </w:p>
    <w:p w14:paraId="13AAEB81" w14:textId="77777777" w:rsidR="009F13B0" w:rsidRPr="00F93824" w:rsidRDefault="009F13B0" w:rsidP="0046604B">
      <w:pPr>
        <w:spacing w:after="0" w:line="240" w:lineRule="auto"/>
        <w:rPr>
          <w:rFonts w:ascii="Arial" w:hAnsi="Arial" w:cs="Arial"/>
        </w:rPr>
      </w:pPr>
    </w:p>
    <w:p w14:paraId="2C3670FD" w14:textId="227BC8FC" w:rsidR="0050087C" w:rsidRDefault="00C53C32" w:rsidP="009725B3">
      <w:pPr>
        <w:pStyle w:val="High"/>
      </w:pPr>
      <w:r w:rsidRPr="009725B3">
        <w:rPr>
          <w:rFonts w:ascii="Arial" w:hAnsi="Arial" w:cs="Arial"/>
        </w:rPr>
        <w:t>Bruto-produkti vendor p</w:t>
      </w:r>
      <w:r w:rsidR="00AC6F2C" w:rsidRPr="009725B3">
        <w:rPr>
          <w:rFonts w:ascii="Arial" w:hAnsi="Arial" w:cs="Arial"/>
        </w:rPr>
        <w:t>ë</w:t>
      </w:r>
      <w:r w:rsidRPr="009725B3">
        <w:rPr>
          <w:rFonts w:ascii="Arial" w:hAnsi="Arial" w:cs="Arial"/>
        </w:rPr>
        <w:t>r kok</w:t>
      </w:r>
      <w:r w:rsidR="00AC6F2C" w:rsidRPr="009725B3">
        <w:rPr>
          <w:rFonts w:ascii="Arial" w:hAnsi="Arial" w:cs="Arial"/>
        </w:rPr>
        <w:t>ë</w:t>
      </w:r>
      <w:r w:rsidRPr="009725B3">
        <w:rPr>
          <w:rFonts w:ascii="Arial" w:hAnsi="Arial" w:cs="Arial"/>
        </w:rPr>
        <w:t xml:space="preserve"> banori </w:t>
      </w:r>
    </w:p>
    <w:p w14:paraId="1F197A60" w14:textId="2F92F684" w:rsidR="0046604B" w:rsidRPr="00F93824" w:rsidRDefault="0046604B" w:rsidP="007D553B">
      <w:pPr>
        <w:spacing w:after="0" w:line="240" w:lineRule="auto"/>
        <w:jc w:val="both"/>
        <w:rPr>
          <w:rFonts w:ascii="Arial" w:hAnsi="Arial" w:cs="Arial"/>
        </w:rPr>
      </w:pPr>
      <w:r w:rsidRPr="00F93824">
        <w:rPr>
          <w:rFonts w:ascii="Arial" w:hAnsi="Arial" w:cs="Arial"/>
        </w:rPr>
        <w:lastRenderedPageBreak/>
        <w:t>Të dhënat komunale dhe rajonale për të ardhurat dhe shpenzimet janë të pakta në të dy rajonet. Paraprakisht, të ardhurat dhe shpenzimet për kokë banori janë analizuar vetëm në nivel kombëtar dhe janë paraqitur më poshtë.</w:t>
      </w:r>
    </w:p>
    <w:p w14:paraId="3BCED9F2" w14:textId="77777777" w:rsidR="00FB5AE7" w:rsidRPr="00F93824" w:rsidRDefault="00FB5AE7" w:rsidP="007D553B">
      <w:pPr>
        <w:spacing w:after="0" w:line="240" w:lineRule="auto"/>
        <w:jc w:val="both"/>
        <w:rPr>
          <w:rFonts w:ascii="Arial" w:hAnsi="Arial" w:cs="Arial"/>
        </w:rPr>
      </w:pPr>
    </w:p>
    <w:p w14:paraId="38D7FB69" w14:textId="777CBC14" w:rsidR="0046604B" w:rsidRPr="00F93824" w:rsidRDefault="00FB5AE7" w:rsidP="007D553B">
      <w:pPr>
        <w:spacing w:after="0" w:line="240" w:lineRule="auto"/>
        <w:jc w:val="both"/>
        <w:rPr>
          <w:rFonts w:ascii="Arial" w:hAnsi="Arial" w:cs="Arial"/>
        </w:rPr>
      </w:pPr>
      <w:r w:rsidRPr="00F93824">
        <w:rPr>
          <w:rFonts w:ascii="Arial" w:hAnsi="Arial" w:cs="Arial"/>
        </w:rPr>
        <w:t>N</w:t>
      </w:r>
      <w:r w:rsidR="00405965" w:rsidRPr="00F93824">
        <w:rPr>
          <w:rFonts w:ascii="Arial" w:hAnsi="Arial" w:cs="Arial"/>
        </w:rPr>
        <w:t>ë</w:t>
      </w:r>
      <w:r w:rsidRPr="00F93824">
        <w:rPr>
          <w:rFonts w:ascii="Arial" w:hAnsi="Arial" w:cs="Arial"/>
        </w:rPr>
        <w:t xml:space="preserve"> figur</w:t>
      </w:r>
      <w:r w:rsidR="00405965" w:rsidRPr="00F93824">
        <w:rPr>
          <w:rFonts w:ascii="Arial" w:hAnsi="Arial" w:cs="Arial"/>
        </w:rPr>
        <w:t>ë</w:t>
      </w:r>
      <w:r w:rsidRPr="00F93824">
        <w:rPr>
          <w:rFonts w:ascii="Arial" w:hAnsi="Arial" w:cs="Arial"/>
        </w:rPr>
        <w:t>n m</w:t>
      </w:r>
      <w:r w:rsidR="00405965" w:rsidRPr="00F93824">
        <w:rPr>
          <w:rFonts w:ascii="Arial" w:hAnsi="Arial" w:cs="Arial"/>
        </w:rPr>
        <w:t>ë</w:t>
      </w:r>
      <w:r w:rsidRPr="00F93824">
        <w:rPr>
          <w:rFonts w:ascii="Arial" w:hAnsi="Arial" w:cs="Arial"/>
        </w:rPr>
        <w:t>posht</w:t>
      </w:r>
      <w:r w:rsidR="00405965" w:rsidRPr="00F93824">
        <w:rPr>
          <w:rFonts w:ascii="Arial" w:hAnsi="Arial" w:cs="Arial"/>
        </w:rPr>
        <w:t>ë</w:t>
      </w:r>
      <w:r w:rsidRPr="00F93824">
        <w:rPr>
          <w:rFonts w:ascii="Arial" w:hAnsi="Arial" w:cs="Arial"/>
        </w:rPr>
        <w:t xml:space="preserve"> jan</w:t>
      </w:r>
      <w:r w:rsidR="00405965" w:rsidRPr="00F93824">
        <w:rPr>
          <w:rFonts w:ascii="Arial" w:hAnsi="Arial" w:cs="Arial"/>
        </w:rPr>
        <w:t>ë</w:t>
      </w:r>
      <w:r w:rsidRPr="00F93824">
        <w:rPr>
          <w:rFonts w:ascii="Arial" w:hAnsi="Arial" w:cs="Arial"/>
        </w:rPr>
        <w:t xml:space="preserve"> t</w:t>
      </w:r>
      <w:r w:rsidR="00405965" w:rsidRPr="00F93824">
        <w:rPr>
          <w:rFonts w:ascii="Arial" w:hAnsi="Arial" w:cs="Arial"/>
        </w:rPr>
        <w:t>ë</w:t>
      </w:r>
      <w:r w:rsidRPr="00F93824">
        <w:rPr>
          <w:rFonts w:ascii="Arial" w:hAnsi="Arial" w:cs="Arial"/>
        </w:rPr>
        <w:t xml:space="preserve"> paraqitura t</w:t>
      </w:r>
      <w:r w:rsidR="00405965" w:rsidRPr="00F93824">
        <w:rPr>
          <w:rFonts w:ascii="Arial" w:hAnsi="Arial" w:cs="Arial"/>
        </w:rPr>
        <w:t>ë</w:t>
      </w:r>
      <w:r w:rsidRPr="00F93824">
        <w:rPr>
          <w:rFonts w:ascii="Arial" w:hAnsi="Arial" w:cs="Arial"/>
        </w:rPr>
        <w:t xml:space="preserve"> </w:t>
      </w:r>
      <w:r w:rsidR="0046604B" w:rsidRPr="00F93824">
        <w:rPr>
          <w:rFonts w:ascii="Arial" w:hAnsi="Arial" w:cs="Arial"/>
        </w:rPr>
        <w:t>ardhurat mesatare për kokë banori</w:t>
      </w:r>
      <w:r w:rsidR="00D10CF3" w:rsidRPr="00F93824">
        <w:rPr>
          <w:rFonts w:ascii="Arial" w:hAnsi="Arial" w:cs="Arial"/>
        </w:rPr>
        <w:t>(</w:t>
      </w:r>
      <w:r w:rsidR="005F520F" w:rsidRPr="00F93824">
        <w:rPr>
          <w:rFonts w:ascii="Arial" w:hAnsi="Arial" w:cs="Arial"/>
        </w:rPr>
        <w:t>BPV)</w:t>
      </w:r>
      <w:r w:rsidR="0046604B" w:rsidRPr="00F93824">
        <w:rPr>
          <w:rFonts w:ascii="Arial" w:hAnsi="Arial" w:cs="Arial"/>
        </w:rPr>
        <w:t>për Kosovë</w:t>
      </w:r>
      <w:r w:rsidR="00D10CF3" w:rsidRPr="00F93824">
        <w:rPr>
          <w:rFonts w:ascii="Arial" w:hAnsi="Arial" w:cs="Arial"/>
        </w:rPr>
        <w:t>, p</w:t>
      </w:r>
      <w:r w:rsidR="00405965" w:rsidRPr="00F93824">
        <w:rPr>
          <w:rFonts w:ascii="Arial" w:hAnsi="Arial" w:cs="Arial"/>
        </w:rPr>
        <w:t>ë</w:t>
      </w:r>
      <w:r w:rsidR="00D10CF3" w:rsidRPr="00F93824">
        <w:rPr>
          <w:rFonts w:ascii="Arial" w:hAnsi="Arial" w:cs="Arial"/>
        </w:rPr>
        <w:t>r periudh</w:t>
      </w:r>
      <w:r w:rsidR="00405965" w:rsidRPr="00F93824">
        <w:rPr>
          <w:rFonts w:ascii="Arial" w:hAnsi="Arial" w:cs="Arial"/>
        </w:rPr>
        <w:t>ë</w:t>
      </w:r>
      <w:r w:rsidR="00D10CF3" w:rsidRPr="00F93824">
        <w:rPr>
          <w:rFonts w:ascii="Arial" w:hAnsi="Arial" w:cs="Arial"/>
        </w:rPr>
        <w:t>n 2020-2024:</w:t>
      </w:r>
    </w:p>
    <w:p w14:paraId="319B2CDC" w14:textId="77777777" w:rsidR="00924633" w:rsidRPr="00F93824" w:rsidRDefault="00924633" w:rsidP="007D553B">
      <w:pPr>
        <w:spacing w:after="0" w:line="240" w:lineRule="auto"/>
        <w:jc w:val="both"/>
        <w:rPr>
          <w:rFonts w:ascii="Arial" w:hAnsi="Arial" w:cs="Arial"/>
          <w:highlight w:val="yellow"/>
        </w:rPr>
      </w:pPr>
    </w:p>
    <w:p w14:paraId="63A6757E" w14:textId="5C36C072" w:rsidR="00924633" w:rsidRPr="00F93824" w:rsidRDefault="00924633" w:rsidP="007D553B">
      <w:pPr>
        <w:spacing w:after="0" w:line="240" w:lineRule="auto"/>
        <w:jc w:val="both"/>
        <w:rPr>
          <w:rFonts w:ascii="Arial" w:hAnsi="Arial" w:cs="Arial"/>
          <w:highlight w:val="yellow"/>
        </w:rPr>
      </w:pPr>
      <w:r w:rsidRPr="00F93824">
        <w:rPr>
          <w:rFonts w:ascii="Arial" w:hAnsi="Arial" w:cs="Arial"/>
          <w:noProof/>
        </w:rPr>
        <w:drawing>
          <wp:inline distT="0" distB="0" distL="0" distR="0" wp14:anchorId="3B81B985" wp14:editId="62067A0E">
            <wp:extent cx="4572000" cy="2708694"/>
            <wp:effectExtent l="0" t="0" r="0" b="15875"/>
            <wp:docPr id="8584960" name="Chart 1">
              <a:extLst xmlns:a="http://schemas.openxmlformats.org/drawingml/2006/main">
                <a:ext uri="{FF2B5EF4-FFF2-40B4-BE49-F238E27FC236}">
                  <a16:creationId xmlns:a16="http://schemas.microsoft.com/office/drawing/2014/main" id="{324F5602-1C93-4CA0-A2D1-63454683A8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EF43747" w14:textId="499E3404" w:rsidR="00FD2915" w:rsidRPr="001A4882" w:rsidRDefault="00FD2915" w:rsidP="00FD2915">
      <w:pPr>
        <w:pStyle w:val="Caption"/>
        <w:spacing w:after="0"/>
        <w:jc w:val="center"/>
        <w:rPr>
          <w:rFonts w:ascii="Arial" w:hAnsi="Arial" w:cs="Arial"/>
          <w:i w:val="0"/>
          <w:iCs w:val="0"/>
          <w:color w:val="44546A"/>
        </w:rPr>
      </w:pPr>
      <w:r w:rsidRPr="001A4882">
        <w:rPr>
          <w:rFonts w:ascii="Arial" w:hAnsi="Arial" w:cs="Arial"/>
          <w:i w:val="0"/>
        </w:rPr>
        <w:t xml:space="preserve">Figura </w:t>
      </w:r>
      <w:r w:rsidR="00E01810" w:rsidRPr="001A4882">
        <w:rPr>
          <w:rFonts w:ascii="Arial" w:hAnsi="Arial" w:cs="Arial"/>
          <w:i w:val="0"/>
        </w:rPr>
        <w:t>2</w:t>
      </w:r>
      <w:r w:rsidR="001A143B" w:rsidRPr="001A4882">
        <w:rPr>
          <w:rFonts w:ascii="Arial" w:hAnsi="Arial" w:cs="Arial"/>
          <w:i w:val="0"/>
        </w:rPr>
        <w:t>.</w:t>
      </w:r>
      <w:r w:rsidRPr="001A4882">
        <w:rPr>
          <w:rFonts w:ascii="Arial" w:hAnsi="Arial" w:cs="Arial"/>
          <w:i w:val="0"/>
        </w:rPr>
        <w:t xml:space="preserve"> </w:t>
      </w:r>
      <w:r w:rsidRPr="001A4882">
        <w:rPr>
          <w:rFonts w:ascii="Arial" w:hAnsi="Arial" w:cs="Arial"/>
          <w:i w:val="0"/>
          <w:color w:val="44546A"/>
        </w:rPr>
        <w:t>BPV për kokë banori në Kosovë 2020-2024 (burimi: Banka Botërore)</w:t>
      </w:r>
    </w:p>
    <w:p w14:paraId="795CE6C8" w14:textId="434EFFD4" w:rsidR="0046604B" w:rsidRPr="00F93824" w:rsidRDefault="0046604B" w:rsidP="00A60305">
      <w:pPr>
        <w:pStyle w:val="Caption"/>
        <w:spacing w:after="0"/>
        <w:rPr>
          <w:rFonts w:ascii="Arial" w:hAnsi="Arial" w:cs="Arial"/>
          <w:i w:val="0"/>
          <w:iCs w:val="0"/>
          <w:color w:val="44546A"/>
          <w:sz w:val="20"/>
          <w:szCs w:val="20"/>
          <w:highlight w:val="yellow"/>
        </w:rPr>
      </w:pPr>
    </w:p>
    <w:p w14:paraId="7C0E76F8" w14:textId="77777777" w:rsidR="007D553B" w:rsidRPr="00F93824" w:rsidRDefault="007D553B" w:rsidP="0046604B">
      <w:pPr>
        <w:spacing w:after="0" w:line="240" w:lineRule="auto"/>
        <w:rPr>
          <w:rFonts w:ascii="Arial" w:hAnsi="Arial" w:cs="Arial"/>
          <w:highlight w:val="yellow"/>
        </w:rPr>
      </w:pPr>
    </w:p>
    <w:p w14:paraId="35089113" w14:textId="5B58ADDA" w:rsidR="00287104" w:rsidRPr="00F93824" w:rsidRDefault="00235BE8" w:rsidP="009725B3">
      <w:pPr>
        <w:pStyle w:val="High"/>
      </w:pPr>
      <w:r w:rsidRPr="009725B3">
        <w:rPr>
          <w:rFonts w:ascii="Arial" w:hAnsi="Arial" w:cs="Arial"/>
        </w:rPr>
        <w:t>S</w:t>
      </w:r>
      <w:r w:rsidR="0046604B" w:rsidRPr="009725B3">
        <w:rPr>
          <w:rFonts w:ascii="Arial" w:hAnsi="Arial" w:cs="Arial"/>
        </w:rPr>
        <w:t>hpenzimet e familj</w:t>
      </w:r>
      <w:r w:rsidRPr="009725B3">
        <w:rPr>
          <w:rFonts w:ascii="Arial" w:hAnsi="Arial" w:cs="Arial"/>
        </w:rPr>
        <w:t>eve/p</w:t>
      </w:r>
      <w:r w:rsidR="00AC6F2C" w:rsidRPr="009725B3">
        <w:rPr>
          <w:rFonts w:ascii="Arial" w:hAnsi="Arial" w:cs="Arial"/>
        </w:rPr>
        <w:t>ë</w:t>
      </w:r>
      <w:r w:rsidRPr="009725B3">
        <w:rPr>
          <w:rFonts w:ascii="Arial" w:hAnsi="Arial" w:cs="Arial"/>
        </w:rPr>
        <w:t>r banor</w:t>
      </w:r>
      <w:r w:rsidR="00AC6F2C" w:rsidRPr="009725B3">
        <w:rPr>
          <w:rFonts w:ascii="Arial" w:hAnsi="Arial" w:cs="Arial"/>
        </w:rPr>
        <w:t>ë</w:t>
      </w:r>
    </w:p>
    <w:p w14:paraId="0EA40ABD" w14:textId="7CDFDC9D" w:rsidR="0046604B" w:rsidRPr="00F93824" w:rsidRDefault="00287104" w:rsidP="0046604B">
      <w:pPr>
        <w:spacing w:after="0" w:line="240" w:lineRule="auto"/>
        <w:rPr>
          <w:rFonts w:ascii="Arial" w:hAnsi="Arial" w:cs="Arial"/>
        </w:rPr>
      </w:pPr>
      <w:r w:rsidRPr="00F93824">
        <w:rPr>
          <w:rFonts w:ascii="Arial" w:hAnsi="Arial" w:cs="Arial"/>
        </w:rPr>
        <w:t>Nuk ka t</w:t>
      </w:r>
      <w:r w:rsidR="00405965" w:rsidRPr="00F93824">
        <w:rPr>
          <w:rFonts w:ascii="Arial" w:hAnsi="Arial" w:cs="Arial"/>
        </w:rPr>
        <w:t>ë</w:t>
      </w:r>
      <w:r w:rsidRPr="00F93824">
        <w:rPr>
          <w:rFonts w:ascii="Arial" w:hAnsi="Arial" w:cs="Arial"/>
        </w:rPr>
        <w:t xml:space="preserve"> dh</w:t>
      </w:r>
      <w:r w:rsidR="00405965" w:rsidRPr="00F93824">
        <w:rPr>
          <w:rFonts w:ascii="Arial" w:hAnsi="Arial" w:cs="Arial"/>
        </w:rPr>
        <w:t>ë</w:t>
      </w:r>
      <w:r w:rsidRPr="00F93824">
        <w:rPr>
          <w:rFonts w:ascii="Arial" w:hAnsi="Arial" w:cs="Arial"/>
        </w:rPr>
        <w:t xml:space="preserve">na mbi </w:t>
      </w:r>
      <w:r w:rsidR="0046604B" w:rsidRPr="00F93824">
        <w:rPr>
          <w:rFonts w:ascii="Arial" w:hAnsi="Arial" w:cs="Arial"/>
        </w:rPr>
        <w:t>ardhurat dhe shpenzimet e ekonomive familjare në nivel rajonal dhe komunal.</w:t>
      </w:r>
    </w:p>
    <w:p w14:paraId="463C9CAC" w14:textId="0B286690" w:rsidR="0046604B" w:rsidRDefault="0046604B" w:rsidP="0046604B">
      <w:pPr>
        <w:spacing w:after="0" w:line="240" w:lineRule="auto"/>
        <w:rPr>
          <w:rFonts w:ascii="Arial" w:hAnsi="Arial" w:cs="Arial"/>
        </w:rPr>
      </w:pPr>
      <w:r w:rsidRPr="00F93824">
        <w:rPr>
          <w:rFonts w:ascii="Arial" w:hAnsi="Arial" w:cs="Arial"/>
        </w:rPr>
        <w:t>Të dhënat</w:t>
      </w:r>
      <w:r w:rsidR="00FF03A1" w:rsidRPr="00F93824">
        <w:rPr>
          <w:rFonts w:ascii="Arial" w:hAnsi="Arial" w:cs="Arial"/>
        </w:rPr>
        <w:t xml:space="preserve"> p</w:t>
      </w:r>
      <w:r w:rsidR="00405965" w:rsidRPr="00F93824">
        <w:rPr>
          <w:rFonts w:ascii="Arial" w:hAnsi="Arial" w:cs="Arial"/>
        </w:rPr>
        <w:t>ë</w:t>
      </w:r>
      <w:r w:rsidR="00FF03A1" w:rsidRPr="00F93824">
        <w:rPr>
          <w:rFonts w:ascii="Arial" w:hAnsi="Arial" w:cs="Arial"/>
        </w:rPr>
        <w:t xml:space="preserve">r </w:t>
      </w:r>
      <w:r w:rsidRPr="00F93824">
        <w:rPr>
          <w:rFonts w:ascii="Arial" w:hAnsi="Arial" w:cs="Arial"/>
        </w:rPr>
        <w:t xml:space="preserve">shpenzimet e ekonomive familjare nga </w:t>
      </w:r>
      <w:r w:rsidR="006F4FC1" w:rsidRPr="00F93824">
        <w:rPr>
          <w:rFonts w:ascii="Arial" w:hAnsi="Arial" w:cs="Arial"/>
        </w:rPr>
        <w:t>hulumtimet e ASK p</w:t>
      </w:r>
      <w:r w:rsidR="00405965" w:rsidRPr="00F93824">
        <w:rPr>
          <w:rFonts w:ascii="Arial" w:hAnsi="Arial" w:cs="Arial"/>
        </w:rPr>
        <w:t>ë</w:t>
      </w:r>
      <w:r w:rsidR="006F4FC1" w:rsidRPr="00F93824">
        <w:rPr>
          <w:rFonts w:ascii="Arial" w:hAnsi="Arial" w:cs="Arial"/>
        </w:rPr>
        <w:t>r shp</w:t>
      </w:r>
      <w:r w:rsidR="00405965" w:rsidRPr="00F93824">
        <w:rPr>
          <w:rFonts w:ascii="Arial" w:hAnsi="Arial" w:cs="Arial"/>
        </w:rPr>
        <w:t>ë</w:t>
      </w:r>
      <w:r w:rsidR="006F4FC1" w:rsidRPr="00F93824">
        <w:rPr>
          <w:rFonts w:ascii="Arial" w:hAnsi="Arial" w:cs="Arial"/>
        </w:rPr>
        <w:t>nzimet familjare jan</w:t>
      </w:r>
      <w:r w:rsidR="00405965" w:rsidRPr="00F93824">
        <w:rPr>
          <w:rFonts w:ascii="Arial" w:hAnsi="Arial" w:cs="Arial"/>
        </w:rPr>
        <w:t>ë</w:t>
      </w:r>
      <w:r w:rsidR="006F4FC1" w:rsidRPr="00F93824">
        <w:rPr>
          <w:rFonts w:ascii="Arial" w:hAnsi="Arial" w:cs="Arial"/>
        </w:rPr>
        <w:t xml:space="preserve"> </w:t>
      </w:r>
      <w:r w:rsidRPr="00F93824">
        <w:rPr>
          <w:rFonts w:ascii="Arial" w:hAnsi="Arial" w:cs="Arial"/>
        </w:rPr>
        <w:t xml:space="preserve"> paraqitur në tabelën e mëposhtme. </w:t>
      </w:r>
    </w:p>
    <w:p w14:paraId="10D19CBF" w14:textId="77777777" w:rsidR="001A4882" w:rsidRDefault="001A4882" w:rsidP="0046604B">
      <w:pPr>
        <w:spacing w:after="0" w:line="240" w:lineRule="auto"/>
        <w:rPr>
          <w:rFonts w:ascii="Arial" w:hAnsi="Arial" w:cs="Arial"/>
        </w:rPr>
      </w:pPr>
    </w:p>
    <w:p w14:paraId="1E534C2D" w14:textId="77777777" w:rsidR="00D642A8" w:rsidRPr="00F93824" w:rsidRDefault="00D642A8" w:rsidP="0046604B">
      <w:pPr>
        <w:spacing w:after="0" w:line="240" w:lineRule="auto"/>
        <w:rPr>
          <w:rFonts w:ascii="Arial" w:hAnsi="Arial" w:cs="Arial"/>
          <w:highlight w:val="yellow"/>
        </w:rPr>
      </w:pPr>
    </w:p>
    <w:p w14:paraId="7C9E1E14" w14:textId="741272C9" w:rsidR="0046604B" w:rsidRPr="00BB4613" w:rsidRDefault="007D553B" w:rsidP="007D553B">
      <w:pPr>
        <w:pStyle w:val="Caption"/>
        <w:spacing w:after="120"/>
        <w:rPr>
          <w:rFonts w:ascii="Arial" w:hAnsi="Arial" w:cs="Arial"/>
          <w:i w:val="0"/>
        </w:rPr>
      </w:pPr>
      <w:bookmarkStart w:id="50" w:name="_Toc136347521"/>
      <w:bookmarkStart w:id="51" w:name="_Toc185936702"/>
      <w:r w:rsidRPr="001A4882">
        <w:rPr>
          <w:rFonts w:ascii="Arial" w:hAnsi="Arial" w:cs="Arial"/>
          <w:i w:val="0"/>
        </w:rPr>
        <w:t xml:space="preserve">Tabela </w:t>
      </w:r>
      <w:r w:rsidR="00235BE8">
        <w:rPr>
          <w:rFonts w:ascii="Arial" w:hAnsi="Arial" w:cs="Arial"/>
          <w:i w:val="0"/>
        </w:rPr>
        <w:t>2</w:t>
      </w:r>
      <w:r w:rsidR="00E01810" w:rsidRPr="001A4882">
        <w:rPr>
          <w:rFonts w:ascii="Arial" w:hAnsi="Arial" w:cs="Arial"/>
          <w:i w:val="0"/>
        </w:rPr>
        <w:t>-</w:t>
      </w:r>
      <w:r w:rsidR="00235BE8">
        <w:rPr>
          <w:rFonts w:ascii="Arial" w:hAnsi="Arial" w:cs="Arial"/>
          <w:i w:val="0"/>
        </w:rPr>
        <w:t>5</w:t>
      </w:r>
      <w:r w:rsidRPr="001A4882">
        <w:rPr>
          <w:rFonts w:ascii="Arial" w:hAnsi="Arial" w:cs="Arial"/>
          <w:i w:val="0"/>
        </w:rPr>
        <w:t>. Konsumi</w:t>
      </w:r>
      <w:r w:rsidR="006F4FC1" w:rsidRPr="001A4882">
        <w:rPr>
          <w:rFonts w:ascii="Arial" w:hAnsi="Arial" w:cs="Arial"/>
          <w:i w:val="0"/>
        </w:rPr>
        <w:t xml:space="preserve"> vjetor </w:t>
      </w:r>
      <w:r w:rsidRPr="001A4882">
        <w:rPr>
          <w:rFonts w:ascii="Arial" w:hAnsi="Arial" w:cs="Arial"/>
          <w:i w:val="0"/>
        </w:rPr>
        <w:t xml:space="preserve"> i ekonomive familjare në zonat rurale dhe urbane nga viti 2008-20</w:t>
      </w:r>
      <w:r w:rsidR="001D32A3" w:rsidRPr="001A4882">
        <w:rPr>
          <w:rFonts w:ascii="Arial" w:hAnsi="Arial" w:cs="Arial"/>
          <w:i w:val="0"/>
        </w:rPr>
        <w:t>22</w:t>
      </w:r>
      <w:bookmarkEnd w:id="50"/>
      <w:bookmarkEnd w:id="51"/>
    </w:p>
    <w:tbl>
      <w:tblPr>
        <w:tblStyle w:val="TableGrid4"/>
        <w:tblW w:w="5000" w:type="pct"/>
        <w:tblLook w:val="04A0" w:firstRow="1" w:lastRow="0" w:firstColumn="1" w:lastColumn="0" w:noHBand="0" w:noVBand="1"/>
      </w:tblPr>
      <w:tblGrid>
        <w:gridCol w:w="884"/>
        <w:gridCol w:w="847"/>
        <w:gridCol w:w="847"/>
        <w:gridCol w:w="847"/>
        <w:gridCol w:w="847"/>
        <w:gridCol w:w="847"/>
        <w:gridCol w:w="848"/>
        <w:gridCol w:w="848"/>
        <w:gridCol w:w="848"/>
        <w:gridCol w:w="848"/>
        <w:gridCol w:w="839"/>
      </w:tblGrid>
      <w:tr w:rsidR="0046604B" w:rsidRPr="00F93824" w14:paraId="08C4D21B" w14:textId="77777777" w:rsidTr="004245AB">
        <w:trPr>
          <w:trHeight w:val="288"/>
          <w:tblHeader/>
        </w:trPr>
        <w:tc>
          <w:tcPr>
            <w:tcW w:w="455" w:type="pct"/>
            <w:shd w:val="clear" w:color="auto" w:fill="365F91" w:themeFill="accent1" w:themeFillShade="BF"/>
            <w:noWrap/>
            <w:hideMark/>
          </w:tcPr>
          <w:p w14:paraId="58F4ED42" w14:textId="77777777" w:rsidR="0046604B" w:rsidRPr="00F93824" w:rsidRDefault="0046604B" w:rsidP="0046604B">
            <w:pPr>
              <w:rPr>
                <w:rFonts w:ascii="Arial" w:hAnsi="Arial" w:cs="Arial"/>
                <w:b/>
                <w:bCs/>
                <w:color w:val="FFFFFF" w:themeColor="background1"/>
                <w:sz w:val="20"/>
                <w:szCs w:val="20"/>
              </w:rPr>
            </w:pPr>
            <w:r w:rsidRPr="00F93824">
              <w:rPr>
                <w:rFonts w:ascii="Arial" w:hAnsi="Arial" w:cs="Arial"/>
                <w:b/>
                <w:color w:val="FFFFFF" w:themeColor="background1"/>
                <w:sz w:val="20"/>
              </w:rPr>
              <w:t>Viti</w:t>
            </w:r>
          </w:p>
        </w:tc>
        <w:tc>
          <w:tcPr>
            <w:tcW w:w="455" w:type="pct"/>
            <w:shd w:val="clear" w:color="auto" w:fill="365F91" w:themeFill="accent1" w:themeFillShade="BF"/>
            <w:noWrap/>
            <w:hideMark/>
          </w:tcPr>
          <w:p w14:paraId="473EF0E4" w14:textId="77777777" w:rsidR="0046604B" w:rsidRPr="00F93824" w:rsidRDefault="0046604B" w:rsidP="0046604B">
            <w:pPr>
              <w:rPr>
                <w:rFonts w:ascii="Arial" w:hAnsi="Arial" w:cs="Arial"/>
                <w:b/>
                <w:bCs/>
                <w:color w:val="FFFFFF" w:themeColor="background1"/>
                <w:sz w:val="20"/>
                <w:szCs w:val="20"/>
              </w:rPr>
            </w:pPr>
            <w:r w:rsidRPr="00F93824">
              <w:rPr>
                <w:rFonts w:ascii="Arial" w:hAnsi="Arial" w:cs="Arial"/>
                <w:b/>
                <w:color w:val="FFFFFF" w:themeColor="background1"/>
                <w:sz w:val="20"/>
              </w:rPr>
              <w:t>2008</w:t>
            </w:r>
          </w:p>
        </w:tc>
        <w:tc>
          <w:tcPr>
            <w:tcW w:w="455" w:type="pct"/>
            <w:shd w:val="clear" w:color="auto" w:fill="365F91" w:themeFill="accent1" w:themeFillShade="BF"/>
            <w:noWrap/>
            <w:hideMark/>
          </w:tcPr>
          <w:p w14:paraId="54AC3497" w14:textId="77777777" w:rsidR="0046604B" w:rsidRPr="00F93824" w:rsidRDefault="0046604B" w:rsidP="0046604B">
            <w:pPr>
              <w:rPr>
                <w:rFonts w:ascii="Arial" w:hAnsi="Arial" w:cs="Arial"/>
                <w:b/>
                <w:bCs/>
                <w:color w:val="FFFFFF" w:themeColor="background1"/>
                <w:sz w:val="20"/>
                <w:szCs w:val="20"/>
              </w:rPr>
            </w:pPr>
            <w:r w:rsidRPr="00F93824">
              <w:rPr>
                <w:rFonts w:ascii="Arial" w:hAnsi="Arial" w:cs="Arial"/>
                <w:b/>
                <w:color w:val="FFFFFF" w:themeColor="background1"/>
                <w:sz w:val="20"/>
              </w:rPr>
              <w:t>2009</w:t>
            </w:r>
          </w:p>
        </w:tc>
        <w:tc>
          <w:tcPr>
            <w:tcW w:w="455" w:type="pct"/>
            <w:shd w:val="clear" w:color="auto" w:fill="365F91" w:themeFill="accent1" w:themeFillShade="BF"/>
            <w:noWrap/>
            <w:hideMark/>
          </w:tcPr>
          <w:p w14:paraId="6D6A75EB" w14:textId="77777777" w:rsidR="0046604B" w:rsidRPr="00F93824" w:rsidRDefault="0046604B" w:rsidP="0046604B">
            <w:pPr>
              <w:rPr>
                <w:rFonts w:ascii="Arial" w:hAnsi="Arial" w:cs="Arial"/>
                <w:b/>
                <w:bCs/>
                <w:color w:val="FFFFFF" w:themeColor="background1"/>
                <w:sz w:val="20"/>
                <w:szCs w:val="20"/>
              </w:rPr>
            </w:pPr>
            <w:r w:rsidRPr="00F93824">
              <w:rPr>
                <w:rFonts w:ascii="Arial" w:hAnsi="Arial" w:cs="Arial"/>
                <w:b/>
                <w:color w:val="FFFFFF" w:themeColor="background1"/>
                <w:sz w:val="20"/>
              </w:rPr>
              <w:t>2010</w:t>
            </w:r>
          </w:p>
        </w:tc>
        <w:tc>
          <w:tcPr>
            <w:tcW w:w="455" w:type="pct"/>
            <w:shd w:val="clear" w:color="auto" w:fill="365F91" w:themeFill="accent1" w:themeFillShade="BF"/>
            <w:noWrap/>
            <w:hideMark/>
          </w:tcPr>
          <w:p w14:paraId="283ABC3F" w14:textId="77777777" w:rsidR="0046604B" w:rsidRPr="00F93824" w:rsidRDefault="0046604B" w:rsidP="0046604B">
            <w:pPr>
              <w:rPr>
                <w:rFonts w:ascii="Arial" w:hAnsi="Arial" w:cs="Arial"/>
                <w:b/>
                <w:bCs/>
                <w:color w:val="FFFFFF" w:themeColor="background1"/>
                <w:sz w:val="20"/>
                <w:szCs w:val="20"/>
              </w:rPr>
            </w:pPr>
            <w:r w:rsidRPr="00F93824">
              <w:rPr>
                <w:rFonts w:ascii="Arial" w:hAnsi="Arial" w:cs="Arial"/>
                <w:b/>
                <w:color w:val="FFFFFF" w:themeColor="background1"/>
                <w:sz w:val="20"/>
              </w:rPr>
              <w:t>2011</w:t>
            </w:r>
          </w:p>
        </w:tc>
        <w:tc>
          <w:tcPr>
            <w:tcW w:w="455" w:type="pct"/>
            <w:shd w:val="clear" w:color="auto" w:fill="365F91" w:themeFill="accent1" w:themeFillShade="BF"/>
            <w:noWrap/>
            <w:hideMark/>
          </w:tcPr>
          <w:p w14:paraId="70548ABC" w14:textId="77777777" w:rsidR="0046604B" w:rsidRPr="00F93824" w:rsidRDefault="0046604B" w:rsidP="0046604B">
            <w:pPr>
              <w:rPr>
                <w:rFonts w:ascii="Arial" w:hAnsi="Arial" w:cs="Arial"/>
                <w:b/>
                <w:bCs/>
                <w:color w:val="FFFFFF" w:themeColor="background1"/>
                <w:sz w:val="20"/>
                <w:szCs w:val="20"/>
              </w:rPr>
            </w:pPr>
            <w:r w:rsidRPr="00F93824">
              <w:rPr>
                <w:rFonts w:ascii="Arial" w:hAnsi="Arial" w:cs="Arial"/>
                <w:b/>
                <w:color w:val="FFFFFF" w:themeColor="background1"/>
                <w:sz w:val="20"/>
              </w:rPr>
              <w:t>2012</w:t>
            </w:r>
          </w:p>
        </w:tc>
        <w:tc>
          <w:tcPr>
            <w:tcW w:w="455" w:type="pct"/>
            <w:shd w:val="clear" w:color="auto" w:fill="365F91" w:themeFill="accent1" w:themeFillShade="BF"/>
            <w:noWrap/>
            <w:hideMark/>
          </w:tcPr>
          <w:p w14:paraId="765B43EE" w14:textId="77777777" w:rsidR="0046604B" w:rsidRPr="00F93824" w:rsidRDefault="0046604B" w:rsidP="0046604B">
            <w:pPr>
              <w:rPr>
                <w:rFonts w:ascii="Arial" w:hAnsi="Arial" w:cs="Arial"/>
                <w:b/>
                <w:bCs/>
                <w:color w:val="FFFFFF" w:themeColor="background1"/>
                <w:sz w:val="20"/>
                <w:szCs w:val="20"/>
              </w:rPr>
            </w:pPr>
            <w:r w:rsidRPr="00F93824">
              <w:rPr>
                <w:rFonts w:ascii="Arial" w:hAnsi="Arial" w:cs="Arial"/>
                <w:b/>
                <w:color w:val="FFFFFF" w:themeColor="background1"/>
                <w:sz w:val="20"/>
              </w:rPr>
              <w:t>2013</w:t>
            </w:r>
          </w:p>
        </w:tc>
        <w:tc>
          <w:tcPr>
            <w:tcW w:w="455" w:type="pct"/>
            <w:shd w:val="clear" w:color="auto" w:fill="365F91" w:themeFill="accent1" w:themeFillShade="BF"/>
            <w:noWrap/>
            <w:hideMark/>
          </w:tcPr>
          <w:p w14:paraId="264A088F" w14:textId="77777777" w:rsidR="0046604B" w:rsidRPr="00F93824" w:rsidRDefault="0046604B" w:rsidP="0046604B">
            <w:pPr>
              <w:rPr>
                <w:rFonts w:ascii="Arial" w:hAnsi="Arial" w:cs="Arial"/>
                <w:b/>
                <w:bCs/>
                <w:color w:val="FFFFFF" w:themeColor="background1"/>
                <w:sz w:val="20"/>
                <w:szCs w:val="20"/>
              </w:rPr>
            </w:pPr>
            <w:r w:rsidRPr="00F93824">
              <w:rPr>
                <w:rFonts w:ascii="Arial" w:hAnsi="Arial" w:cs="Arial"/>
                <w:b/>
                <w:color w:val="FFFFFF" w:themeColor="background1"/>
                <w:sz w:val="20"/>
              </w:rPr>
              <w:t>2014</w:t>
            </w:r>
          </w:p>
        </w:tc>
        <w:tc>
          <w:tcPr>
            <w:tcW w:w="455" w:type="pct"/>
            <w:shd w:val="clear" w:color="auto" w:fill="365F91" w:themeFill="accent1" w:themeFillShade="BF"/>
            <w:noWrap/>
            <w:hideMark/>
          </w:tcPr>
          <w:p w14:paraId="01371C9C" w14:textId="77777777" w:rsidR="0046604B" w:rsidRPr="00F93824" w:rsidRDefault="0046604B" w:rsidP="0046604B">
            <w:pPr>
              <w:rPr>
                <w:rFonts w:ascii="Arial" w:hAnsi="Arial" w:cs="Arial"/>
                <w:b/>
                <w:bCs/>
                <w:color w:val="FFFFFF" w:themeColor="background1"/>
                <w:sz w:val="20"/>
                <w:szCs w:val="20"/>
              </w:rPr>
            </w:pPr>
            <w:r w:rsidRPr="00F93824">
              <w:rPr>
                <w:rFonts w:ascii="Arial" w:hAnsi="Arial" w:cs="Arial"/>
                <w:b/>
                <w:color w:val="FFFFFF" w:themeColor="background1"/>
                <w:sz w:val="20"/>
              </w:rPr>
              <w:t>2015</w:t>
            </w:r>
          </w:p>
        </w:tc>
        <w:tc>
          <w:tcPr>
            <w:tcW w:w="455" w:type="pct"/>
            <w:shd w:val="clear" w:color="auto" w:fill="365F91" w:themeFill="accent1" w:themeFillShade="BF"/>
            <w:noWrap/>
            <w:hideMark/>
          </w:tcPr>
          <w:p w14:paraId="3A514B2A" w14:textId="77777777" w:rsidR="0046604B" w:rsidRPr="00F93824" w:rsidRDefault="0046604B" w:rsidP="0046604B">
            <w:pPr>
              <w:rPr>
                <w:rFonts w:ascii="Arial" w:hAnsi="Arial" w:cs="Arial"/>
                <w:b/>
                <w:bCs/>
                <w:color w:val="FFFFFF" w:themeColor="background1"/>
                <w:sz w:val="20"/>
                <w:szCs w:val="20"/>
              </w:rPr>
            </w:pPr>
            <w:r w:rsidRPr="00F93824">
              <w:rPr>
                <w:rFonts w:ascii="Arial" w:hAnsi="Arial" w:cs="Arial"/>
                <w:b/>
                <w:color w:val="FFFFFF" w:themeColor="background1"/>
                <w:sz w:val="20"/>
              </w:rPr>
              <w:t>2016</w:t>
            </w:r>
          </w:p>
        </w:tc>
        <w:tc>
          <w:tcPr>
            <w:tcW w:w="455" w:type="pct"/>
            <w:shd w:val="clear" w:color="auto" w:fill="365F91" w:themeFill="accent1" w:themeFillShade="BF"/>
            <w:noWrap/>
            <w:hideMark/>
          </w:tcPr>
          <w:p w14:paraId="5BBD5077" w14:textId="77777777" w:rsidR="0046604B" w:rsidRPr="00F93824" w:rsidRDefault="0046604B" w:rsidP="0046604B">
            <w:pPr>
              <w:rPr>
                <w:rFonts w:ascii="Arial" w:hAnsi="Arial" w:cs="Arial"/>
                <w:b/>
                <w:bCs/>
                <w:color w:val="FFFFFF" w:themeColor="background1"/>
                <w:sz w:val="20"/>
                <w:szCs w:val="20"/>
              </w:rPr>
            </w:pPr>
            <w:r w:rsidRPr="00F93824">
              <w:rPr>
                <w:rFonts w:ascii="Arial" w:hAnsi="Arial" w:cs="Arial"/>
                <w:b/>
                <w:color w:val="FFFFFF" w:themeColor="background1"/>
                <w:sz w:val="20"/>
              </w:rPr>
              <w:t>2017</w:t>
            </w:r>
          </w:p>
        </w:tc>
      </w:tr>
      <w:tr w:rsidR="0046604B" w:rsidRPr="00F93824" w14:paraId="13517677" w14:textId="77777777" w:rsidTr="00BE1924">
        <w:trPr>
          <w:trHeight w:val="288"/>
        </w:trPr>
        <w:tc>
          <w:tcPr>
            <w:tcW w:w="455" w:type="pct"/>
            <w:noWrap/>
            <w:hideMark/>
          </w:tcPr>
          <w:p w14:paraId="01BD065E"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Rural</w:t>
            </w:r>
          </w:p>
        </w:tc>
        <w:tc>
          <w:tcPr>
            <w:tcW w:w="455" w:type="pct"/>
            <w:noWrap/>
            <w:hideMark/>
          </w:tcPr>
          <w:p w14:paraId="4BA9EC3C"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6,536</w:t>
            </w:r>
          </w:p>
        </w:tc>
        <w:tc>
          <w:tcPr>
            <w:tcW w:w="455" w:type="pct"/>
            <w:noWrap/>
            <w:hideMark/>
          </w:tcPr>
          <w:p w14:paraId="50D89A75"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6,426</w:t>
            </w:r>
          </w:p>
        </w:tc>
        <w:tc>
          <w:tcPr>
            <w:tcW w:w="455" w:type="pct"/>
            <w:noWrap/>
            <w:hideMark/>
          </w:tcPr>
          <w:p w14:paraId="20AA5120"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6,763</w:t>
            </w:r>
          </w:p>
        </w:tc>
        <w:tc>
          <w:tcPr>
            <w:tcW w:w="455" w:type="pct"/>
            <w:noWrap/>
            <w:hideMark/>
          </w:tcPr>
          <w:p w14:paraId="40F6EB34"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6,671</w:t>
            </w:r>
          </w:p>
        </w:tc>
        <w:tc>
          <w:tcPr>
            <w:tcW w:w="455" w:type="pct"/>
            <w:noWrap/>
            <w:hideMark/>
          </w:tcPr>
          <w:p w14:paraId="5BA9F4AB"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7,370</w:t>
            </w:r>
          </w:p>
        </w:tc>
        <w:tc>
          <w:tcPr>
            <w:tcW w:w="455" w:type="pct"/>
            <w:noWrap/>
            <w:hideMark/>
          </w:tcPr>
          <w:p w14:paraId="221C289A"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7,297</w:t>
            </w:r>
          </w:p>
        </w:tc>
        <w:tc>
          <w:tcPr>
            <w:tcW w:w="455" w:type="pct"/>
            <w:noWrap/>
            <w:hideMark/>
          </w:tcPr>
          <w:p w14:paraId="2D4E65AD"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7,281</w:t>
            </w:r>
          </w:p>
        </w:tc>
        <w:tc>
          <w:tcPr>
            <w:tcW w:w="455" w:type="pct"/>
            <w:noWrap/>
            <w:hideMark/>
          </w:tcPr>
          <w:p w14:paraId="339F6D7F"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7,215</w:t>
            </w:r>
          </w:p>
        </w:tc>
        <w:tc>
          <w:tcPr>
            <w:tcW w:w="455" w:type="pct"/>
            <w:noWrap/>
            <w:hideMark/>
          </w:tcPr>
          <w:p w14:paraId="06387E34"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7,241</w:t>
            </w:r>
          </w:p>
        </w:tc>
        <w:tc>
          <w:tcPr>
            <w:tcW w:w="455" w:type="pct"/>
            <w:noWrap/>
            <w:hideMark/>
          </w:tcPr>
          <w:p w14:paraId="404E34EE"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7,267</w:t>
            </w:r>
          </w:p>
        </w:tc>
      </w:tr>
      <w:tr w:rsidR="0046604B" w:rsidRPr="00F93824" w14:paraId="3FFB7D04" w14:textId="77777777" w:rsidTr="00BE1924">
        <w:trPr>
          <w:trHeight w:val="288"/>
        </w:trPr>
        <w:tc>
          <w:tcPr>
            <w:tcW w:w="455" w:type="pct"/>
            <w:noWrap/>
            <w:hideMark/>
          </w:tcPr>
          <w:p w14:paraId="373A6B34"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Urban</w:t>
            </w:r>
          </w:p>
        </w:tc>
        <w:tc>
          <w:tcPr>
            <w:tcW w:w="455" w:type="pct"/>
            <w:noWrap/>
            <w:hideMark/>
          </w:tcPr>
          <w:p w14:paraId="572F77AA"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6,894</w:t>
            </w:r>
          </w:p>
        </w:tc>
        <w:tc>
          <w:tcPr>
            <w:tcW w:w="455" w:type="pct"/>
            <w:noWrap/>
            <w:hideMark/>
          </w:tcPr>
          <w:p w14:paraId="530EA36D"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7,429</w:t>
            </w:r>
          </w:p>
        </w:tc>
        <w:tc>
          <w:tcPr>
            <w:tcW w:w="455" w:type="pct"/>
            <w:noWrap/>
            <w:hideMark/>
          </w:tcPr>
          <w:p w14:paraId="73A0714C"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7,588</w:t>
            </w:r>
          </w:p>
        </w:tc>
        <w:tc>
          <w:tcPr>
            <w:tcW w:w="455" w:type="pct"/>
            <w:noWrap/>
            <w:hideMark/>
          </w:tcPr>
          <w:p w14:paraId="6D27759B"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7,492</w:t>
            </w:r>
          </w:p>
        </w:tc>
        <w:tc>
          <w:tcPr>
            <w:tcW w:w="455" w:type="pct"/>
            <w:noWrap/>
            <w:hideMark/>
          </w:tcPr>
          <w:p w14:paraId="1DD7A509"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8,015</w:t>
            </w:r>
          </w:p>
        </w:tc>
        <w:tc>
          <w:tcPr>
            <w:tcW w:w="455" w:type="pct"/>
            <w:noWrap/>
            <w:hideMark/>
          </w:tcPr>
          <w:p w14:paraId="74E30922"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8,050</w:t>
            </w:r>
          </w:p>
        </w:tc>
        <w:tc>
          <w:tcPr>
            <w:tcW w:w="455" w:type="pct"/>
            <w:noWrap/>
            <w:hideMark/>
          </w:tcPr>
          <w:p w14:paraId="44E24667"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8,041</w:t>
            </w:r>
          </w:p>
        </w:tc>
        <w:tc>
          <w:tcPr>
            <w:tcW w:w="455" w:type="pct"/>
            <w:noWrap/>
            <w:hideMark/>
          </w:tcPr>
          <w:p w14:paraId="37B3AA5F"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7,894</w:t>
            </w:r>
          </w:p>
        </w:tc>
        <w:tc>
          <w:tcPr>
            <w:tcW w:w="455" w:type="pct"/>
            <w:noWrap/>
            <w:hideMark/>
          </w:tcPr>
          <w:p w14:paraId="029BC6E6"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7,938</w:t>
            </w:r>
          </w:p>
        </w:tc>
        <w:tc>
          <w:tcPr>
            <w:tcW w:w="455" w:type="pct"/>
            <w:noWrap/>
            <w:hideMark/>
          </w:tcPr>
          <w:p w14:paraId="2D2A0480"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8,524</w:t>
            </w:r>
          </w:p>
        </w:tc>
      </w:tr>
      <w:tr w:rsidR="0046604B" w:rsidRPr="00F93824" w14:paraId="660FEEE6" w14:textId="77777777" w:rsidTr="00BE1924">
        <w:trPr>
          <w:trHeight w:val="288"/>
        </w:trPr>
        <w:tc>
          <w:tcPr>
            <w:tcW w:w="455" w:type="pct"/>
            <w:noWrap/>
            <w:hideMark/>
          </w:tcPr>
          <w:p w14:paraId="2DF7DD1E"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Kosovë</w:t>
            </w:r>
          </w:p>
        </w:tc>
        <w:tc>
          <w:tcPr>
            <w:tcW w:w="455" w:type="pct"/>
            <w:noWrap/>
            <w:hideMark/>
          </w:tcPr>
          <w:p w14:paraId="18EA9980"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6,707</w:t>
            </w:r>
          </w:p>
        </w:tc>
        <w:tc>
          <w:tcPr>
            <w:tcW w:w="455" w:type="pct"/>
            <w:noWrap/>
            <w:hideMark/>
          </w:tcPr>
          <w:p w14:paraId="7B0F6F8E"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6,847</w:t>
            </w:r>
          </w:p>
        </w:tc>
        <w:tc>
          <w:tcPr>
            <w:tcW w:w="455" w:type="pct"/>
            <w:noWrap/>
            <w:hideMark/>
          </w:tcPr>
          <w:p w14:paraId="1A37934C"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7,110</w:t>
            </w:r>
          </w:p>
        </w:tc>
        <w:tc>
          <w:tcPr>
            <w:tcW w:w="455" w:type="pct"/>
            <w:noWrap/>
            <w:hideMark/>
          </w:tcPr>
          <w:p w14:paraId="611A960F"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7,010</w:t>
            </w:r>
          </w:p>
        </w:tc>
        <w:tc>
          <w:tcPr>
            <w:tcW w:w="455" w:type="pct"/>
            <w:noWrap/>
            <w:hideMark/>
          </w:tcPr>
          <w:p w14:paraId="53FBBA47"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7,657</w:t>
            </w:r>
          </w:p>
        </w:tc>
        <w:tc>
          <w:tcPr>
            <w:tcW w:w="455" w:type="pct"/>
            <w:noWrap/>
            <w:hideMark/>
          </w:tcPr>
          <w:p w14:paraId="7B262728"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7,625</w:t>
            </w:r>
          </w:p>
        </w:tc>
        <w:tc>
          <w:tcPr>
            <w:tcW w:w="455" w:type="pct"/>
            <w:noWrap/>
            <w:hideMark/>
          </w:tcPr>
          <w:p w14:paraId="01B922EB"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7,611</w:t>
            </w:r>
          </w:p>
        </w:tc>
        <w:tc>
          <w:tcPr>
            <w:tcW w:w="455" w:type="pct"/>
            <w:noWrap/>
            <w:hideMark/>
          </w:tcPr>
          <w:p w14:paraId="367D4EBD"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7,503</w:t>
            </w:r>
          </w:p>
        </w:tc>
        <w:tc>
          <w:tcPr>
            <w:tcW w:w="455" w:type="pct"/>
            <w:noWrap/>
            <w:hideMark/>
          </w:tcPr>
          <w:p w14:paraId="00427970"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7,539</w:t>
            </w:r>
          </w:p>
        </w:tc>
        <w:tc>
          <w:tcPr>
            <w:tcW w:w="455" w:type="pct"/>
            <w:noWrap/>
            <w:hideMark/>
          </w:tcPr>
          <w:p w14:paraId="113980D4" w14:textId="77777777" w:rsidR="0046604B" w:rsidRPr="00F93824" w:rsidRDefault="0046604B" w:rsidP="0046604B">
            <w:pPr>
              <w:rPr>
                <w:rFonts w:ascii="Arial" w:hAnsi="Arial" w:cs="Arial"/>
                <w:color w:val="000000"/>
                <w:sz w:val="20"/>
                <w:szCs w:val="20"/>
              </w:rPr>
            </w:pPr>
            <w:r w:rsidRPr="00F93824">
              <w:rPr>
                <w:rFonts w:ascii="Arial" w:hAnsi="Arial" w:cs="Arial"/>
                <w:color w:val="000000"/>
                <w:sz w:val="20"/>
              </w:rPr>
              <w:t>7,803</w:t>
            </w:r>
          </w:p>
        </w:tc>
      </w:tr>
    </w:tbl>
    <w:p w14:paraId="0C4CEA5F" w14:textId="713340BD" w:rsidR="0046604B" w:rsidRPr="009725B3" w:rsidRDefault="001D32A3" w:rsidP="0046604B">
      <w:pPr>
        <w:spacing w:after="0" w:line="240" w:lineRule="auto"/>
        <w:rPr>
          <w:rFonts w:ascii="Arial" w:hAnsi="Arial" w:cs="Arial"/>
          <w:iCs/>
          <w:color w:val="4F81BD" w:themeColor="accent1"/>
          <w:sz w:val="18"/>
          <w:szCs w:val="18"/>
        </w:rPr>
      </w:pPr>
      <w:r w:rsidRPr="009725B3">
        <w:rPr>
          <w:rFonts w:ascii="Arial" w:hAnsi="Arial" w:cs="Arial"/>
          <w:iCs/>
          <w:color w:val="4F81BD" w:themeColor="accent1"/>
          <w:sz w:val="18"/>
          <w:szCs w:val="18"/>
        </w:rPr>
        <w:t>Burimi: ASK</w:t>
      </w:r>
    </w:p>
    <w:p w14:paraId="04DD37CF" w14:textId="77777777" w:rsidR="001D32A3" w:rsidRPr="00F93824" w:rsidRDefault="001D32A3" w:rsidP="000D168A">
      <w:pPr>
        <w:spacing w:after="0" w:line="240" w:lineRule="auto"/>
        <w:jc w:val="both"/>
        <w:rPr>
          <w:rFonts w:ascii="Arial" w:hAnsi="Arial" w:cs="Arial"/>
          <w:highlight w:val="yellow"/>
        </w:rPr>
      </w:pPr>
    </w:p>
    <w:p w14:paraId="7DC7EB04" w14:textId="226F941B" w:rsidR="0046604B" w:rsidRPr="00F93824" w:rsidRDefault="0046604B" w:rsidP="000D168A">
      <w:pPr>
        <w:spacing w:after="0" w:line="240" w:lineRule="auto"/>
        <w:jc w:val="both"/>
        <w:rPr>
          <w:rFonts w:ascii="Arial" w:hAnsi="Arial" w:cs="Arial"/>
        </w:rPr>
      </w:pPr>
      <w:r w:rsidRPr="00F93824">
        <w:rPr>
          <w:rFonts w:ascii="Arial" w:hAnsi="Arial" w:cs="Arial"/>
        </w:rPr>
        <w:t>Trendi i konsumit familjar nga viti 2008 deri në vitin 2017 është paraqitur më poshtë dhe në bazë të trendit mund të vlerësohet se konsumi vjetor i ekonomive familjare është rreth 8000 euro në vit ose 667 euro për familje në muaj në zonat rurale dhe 9000 euro në vit ose 750 euro për familje në muaj në zonat urbane. Mesatarja kombëtare është rreth 710 euro për familje në muaj. Nuk ka të dhëna për periudhën 2018-2021</w:t>
      </w:r>
      <w:r w:rsidR="00334EEA" w:rsidRPr="00F93824">
        <w:rPr>
          <w:rFonts w:ascii="Arial" w:hAnsi="Arial" w:cs="Arial"/>
        </w:rPr>
        <w:t>, nd</w:t>
      </w:r>
      <w:r w:rsidR="00405965" w:rsidRPr="00F93824">
        <w:rPr>
          <w:rFonts w:ascii="Arial" w:hAnsi="Arial" w:cs="Arial"/>
        </w:rPr>
        <w:t>ë</w:t>
      </w:r>
      <w:r w:rsidR="00334EEA" w:rsidRPr="00F93824">
        <w:rPr>
          <w:rFonts w:ascii="Arial" w:hAnsi="Arial" w:cs="Arial"/>
        </w:rPr>
        <w:t>rsa m</w:t>
      </w:r>
      <w:r w:rsidR="00405965" w:rsidRPr="00F93824">
        <w:rPr>
          <w:rFonts w:ascii="Arial" w:hAnsi="Arial" w:cs="Arial"/>
        </w:rPr>
        <w:t>ë</w:t>
      </w:r>
      <w:r w:rsidR="00334EEA" w:rsidRPr="00F93824">
        <w:rPr>
          <w:rFonts w:ascii="Arial" w:hAnsi="Arial" w:cs="Arial"/>
        </w:rPr>
        <w:t xml:space="preserve"> t</w:t>
      </w:r>
      <w:r w:rsidR="00405965" w:rsidRPr="00F93824">
        <w:rPr>
          <w:rFonts w:ascii="Arial" w:hAnsi="Arial" w:cs="Arial"/>
        </w:rPr>
        <w:t>ë</w:t>
      </w:r>
      <w:r w:rsidR="00334EEA" w:rsidRPr="00F93824">
        <w:rPr>
          <w:rFonts w:ascii="Arial" w:hAnsi="Arial" w:cs="Arial"/>
        </w:rPr>
        <w:t xml:space="preserve"> rejat jan</w:t>
      </w:r>
      <w:r w:rsidR="00405965" w:rsidRPr="00F93824">
        <w:rPr>
          <w:rFonts w:ascii="Arial" w:hAnsi="Arial" w:cs="Arial"/>
        </w:rPr>
        <w:t>ë</w:t>
      </w:r>
      <w:r w:rsidR="00334EEA" w:rsidRPr="00F93824">
        <w:rPr>
          <w:rFonts w:ascii="Arial" w:hAnsi="Arial" w:cs="Arial"/>
        </w:rPr>
        <w:t xml:space="preserve"> nga hulumtimi i vitit 2022</w:t>
      </w:r>
      <w:r w:rsidR="00C61D53" w:rsidRPr="00F93824">
        <w:rPr>
          <w:rFonts w:ascii="Arial" w:hAnsi="Arial" w:cs="Arial"/>
        </w:rPr>
        <w:t>.</w:t>
      </w:r>
      <w:r w:rsidRPr="00F93824">
        <w:rPr>
          <w:rFonts w:ascii="Arial" w:hAnsi="Arial" w:cs="Arial"/>
        </w:rPr>
        <w:t xml:space="preserve"> Të dhënat statistikore të vitit 2022 tregojnë ulje të shpenzimeve të familjeve urbane</w:t>
      </w:r>
      <w:r w:rsidR="00EA6983" w:rsidRPr="00F93824">
        <w:rPr>
          <w:rStyle w:val="FootnoteReference"/>
          <w:rFonts w:ascii="Arial" w:hAnsi="Arial" w:cs="Arial"/>
          <w:lang w:val="en-US"/>
        </w:rPr>
        <w:footnoteReference w:id="9"/>
      </w:r>
      <w:r w:rsidRPr="00F93824">
        <w:rPr>
          <w:rFonts w:ascii="Arial" w:hAnsi="Arial" w:cs="Arial"/>
        </w:rPr>
        <w:t xml:space="preserve"> për shkak të zvogëlimit </w:t>
      </w:r>
      <w:r w:rsidRPr="00F93824">
        <w:rPr>
          <w:rFonts w:ascii="Arial" w:hAnsi="Arial" w:cs="Arial"/>
        </w:rPr>
        <w:lastRenderedPageBreak/>
        <w:t>të madhësisë së ekonomisë familjare, ndërkohë që shpenzimet për kokë banori u rritën me 26% (1903 EUR në vitin 2022 krahasuar me 1511 EUR në vitin 2017)</w:t>
      </w:r>
    </w:p>
    <w:p w14:paraId="798FF49B" w14:textId="77777777" w:rsidR="00D642A8" w:rsidRPr="00F93824" w:rsidRDefault="00D642A8" w:rsidP="000D168A">
      <w:pPr>
        <w:spacing w:after="0" w:line="240" w:lineRule="auto"/>
        <w:jc w:val="both"/>
        <w:rPr>
          <w:rFonts w:ascii="Arial" w:hAnsi="Arial" w:cs="Arial"/>
        </w:rPr>
      </w:pPr>
    </w:p>
    <w:p w14:paraId="22A7DDC4" w14:textId="77777777" w:rsidR="0046604B" w:rsidRPr="00F93824" w:rsidRDefault="0046604B" w:rsidP="000D168A">
      <w:pPr>
        <w:spacing w:after="0" w:line="240" w:lineRule="auto"/>
        <w:jc w:val="both"/>
        <w:rPr>
          <w:rFonts w:ascii="Arial" w:hAnsi="Arial" w:cs="Arial"/>
        </w:rPr>
      </w:pPr>
      <w:r w:rsidRPr="00F93824">
        <w:rPr>
          <w:rFonts w:ascii="Arial" w:hAnsi="Arial" w:cs="Arial"/>
        </w:rPr>
        <w:t>Të dhënat zyrtare për shpërndarjen e të ardhurave/shpenzimeve sipas përqindjeve nuk mund të merren në nivel kombëtar apo rajonal.</w:t>
      </w:r>
    </w:p>
    <w:p w14:paraId="1CF35AA2" w14:textId="77777777" w:rsidR="00D642A8" w:rsidRPr="00F93824" w:rsidRDefault="00D642A8" w:rsidP="0046604B">
      <w:pPr>
        <w:spacing w:after="0" w:line="240" w:lineRule="auto"/>
        <w:rPr>
          <w:rFonts w:ascii="Arial" w:hAnsi="Arial" w:cs="Arial"/>
        </w:rPr>
      </w:pPr>
    </w:p>
    <w:p w14:paraId="3EE8B5B2" w14:textId="77777777" w:rsidR="0046604B" w:rsidRPr="00F93824" w:rsidRDefault="0046604B" w:rsidP="0046604B">
      <w:pPr>
        <w:spacing w:after="0" w:line="240" w:lineRule="auto"/>
        <w:rPr>
          <w:rFonts w:ascii="Arial" w:hAnsi="Arial" w:cs="Arial"/>
        </w:rPr>
      </w:pPr>
      <w:r w:rsidRPr="00F93824">
        <w:rPr>
          <w:rFonts w:ascii="Arial" w:hAnsi="Arial" w:cs="Arial"/>
        </w:rPr>
        <w:t>Trendi i konsumit vjetor të familjeve është paraqitur në figurën e mëposhtme.</w:t>
      </w:r>
    </w:p>
    <w:p w14:paraId="008F3407" w14:textId="77777777" w:rsidR="007D553B" w:rsidRPr="00F93824" w:rsidRDefault="007D553B" w:rsidP="0046604B">
      <w:pPr>
        <w:spacing w:after="0" w:line="240" w:lineRule="auto"/>
        <w:rPr>
          <w:rFonts w:ascii="Arial" w:hAnsi="Arial" w:cs="Arial"/>
          <w:highlight w:val="yellow"/>
        </w:rPr>
      </w:pPr>
    </w:p>
    <w:p w14:paraId="10CB932A" w14:textId="77777777" w:rsidR="0046604B" w:rsidRPr="00F93824" w:rsidRDefault="0046604B" w:rsidP="0046604B">
      <w:pPr>
        <w:keepNext/>
        <w:spacing w:after="0" w:line="240" w:lineRule="auto"/>
        <w:jc w:val="center"/>
        <w:rPr>
          <w:rFonts w:ascii="Arial" w:hAnsi="Arial" w:cs="Arial"/>
          <w:highlight w:val="yellow"/>
        </w:rPr>
      </w:pPr>
      <w:r w:rsidRPr="00F93824">
        <w:rPr>
          <w:rFonts w:ascii="Arial" w:hAnsi="Arial" w:cs="Arial"/>
          <w:noProof/>
          <w:highlight w:val="yellow"/>
        </w:rPr>
        <w:drawing>
          <wp:inline distT="0" distB="0" distL="0" distR="0" wp14:anchorId="739356DD" wp14:editId="7678531E">
            <wp:extent cx="4572000" cy="2743200"/>
            <wp:effectExtent l="0" t="0" r="0" b="0"/>
            <wp:docPr id="4" name="Chart 4">
              <a:extLst xmlns:a="http://schemas.openxmlformats.org/drawingml/2006/main">
                <a:ext uri="{FF2B5EF4-FFF2-40B4-BE49-F238E27FC236}">
                  <a16:creationId xmlns:a16="http://schemas.microsoft.com/office/drawing/2014/main" id="{C93A38F6-CB37-A214-2273-AF41E32F3A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CD96296" w14:textId="247E1172" w:rsidR="0046604B" w:rsidRPr="00F93824" w:rsidRDefault="00BE1924" w:rsidP="00BE1924">
      <w:pPr>
        <w:pStyle w:val="Caption"/>
        <w:spacing w:after="0"/>
        <w:jc w:val="center"/>
        <w:rPr>
          <w:rFonts w:ascii="Arial" w:hAnsi="Arial" w:cs="Arial"/>
          <w:i w:val="0"/>
          <w:iCs w:val="0"/>
          <w:sz w:val="20"/>
          <w:szCs w:val="20"/>
        </w:rPr>
      </w:pPr>
      <w:bookmarkStart w:id="52" w:name="_Toc136347569"/>
      <w:bookmarkStart w:id="53" w:name="_Toc185938882"/>
      <w:r w:rsidRPr="00782FD1">
        <w:rPr>
          <w:rFonts w:ascii="Arial" w:hAnsi="Arial" w:cs="Arial"/>
          <w:i w:val="0"/>
        </w:rPr>
        <w:t xml:space="preserve">Figura </w:t>
      </w:r>
      <w:r w:rsidR="00E01810" w:rsidRPr="00782FD1">
        <w:rPr>
          <w:rFonts w:ascii="Arial" w:hAnsi="Arial" w:cs="Arial"/>
          <w:i w:val="0"/>
        </w:rPr>
        <w:t>3</w:t>
      </w:r>
      <w:r w:rsidRPr="00782FD1">
        <w:rPr>
          <w:rFonts w:ascii="Arial" w:hAnsi="Arial" w:cs="Arial"/>
          <w:i w:val="0"/>
        </w:rPr>
        <w:t>. Trendi i konsumit vjetor të familjeve për familjet rurale dhe urbane 2008-17 (Burimi: ASK)</w:t>
      </w:r>
      <w:bookmarkEnd w:id="52"/>
      <w:bookmarkEnd w:id="53"/>
    </w:p>
    <w:p w14:paraId="6AA7FFE6" w14:textId="77777777" w:rsidR="0046604B" w:rsidRPr="00F93824" w:rsidRDefault="0046604B" w:rsidP="0046604B">
      <w:pPr>
        <w:spacing w:after="0" w:line="240" w:lineRule="auto"/>
        <w:rPr>
          <w:rFonts w:ascii="Arial" w:hAnsi="Arial" w:cs="Arial"/>
          <w:highlight w:val="yellow"/>
          <w:lang w:val="en-US"/>
        </w:rPr>
      </w:pPr>
    </w:p>
    <w:p w14:paraId="4A111643" w14:textId="77777777" w:rsidR="0046604B" w:rsidRPr="00F93824" w:rsidRDefault="0046604B" w:rsidP="000D168A">
      <w:pPr>
        <w:spacing w:after="0" w:line="240" w:lineRule="auto"/>
        <w:jc w:val="both"/>
        <w:rPr>
          <w:rFonts w:ascii="Arial" w:hAnsi="Arial" w:cs="Arial"/>
        </w:rPr>
      </w:pPr>
      <w:r w:rsidRPr="00F93824">
        <w:rPr>
          <w:rFonts w:ascii="Arial" w:hAnsi="Arial" w:cs="Arial"/>
        </w:rPr>
        <w:t>Duke qenë se si zonat urbane ashtu edhe ato rurale përfaqësohen rajonet, mund të supozohet se konsumi vjetor është i ngjashëm me trendin mesatar kombëtar të konsumit të familjeve, i cili ishte 1.5% në vit nga 2008-2017.</w:t>
      </w:r>
    </w:p>
    <w:p w14:paraId="0C8FDDE9" w14:textId="77777777" w:rsidR="009F13B0" w:rsidRPr="00F93824" w:rsidRDefault="009F13B0" w:rsidP="00372153">
      <w:pPr>
        <w:spacing w:after="0" w:line="240" w:lineRule="auto"/>
        <w:jc w:val="both"/>
        <w:rPr>
          <w:rFonts w:ascii="Arial" w:hAnsi="Arial" w:cs="Arial"/>
        </w:rPr>
      </w:pPr>
    </w:p>
    <w:p w14:paraId="0640F7C2" w14:textId="03F81BF3" w:rsidR="009F13B0" w:rsidRPr="00EB0F79" w:rsidRDefault="0061300A" w:rsidP="009725B3">
      <w:pPr>
        <w:pStyle w:val="Heading3"/>
        <w:ind w:left="720"/>
        <w:rPr>
          <w:rFonts w:ascii="Arial" w:hAnsi="Arial" w:cs="Arial"/>
          <w:color w:val="auto"/>
          <w:sz w:val="22"/>
          <w:szCs w:val="22"/>
        </w:rPr>
      </w:pPr>
      <w:bookmarkStart w:id="54" w:name="_Toc230267997"/>
      <w:r w:rsidRPr="00EB0F79">
        <w:rPr>
          <w:rFonts w:ascii="Arial" w:hAnsi="Arial" w:cs="Arial"/>
          <w:color w:val="auto"/>
          <w:sz w:val="22"/>
          <w:szCs w:val="22"/>
        </w:rPr>
        <w:t>2.3.2</w:t>
      </w:r>
      <w:r w:rsidR="001F15D3" w:rsidRPr="00EB0F79">
        <w:rPr>
          <w:rFonts w:ascii="Arial" w:hAnsi="Arial" w:cs="Arial"/>
          <w:color w:val="auto"/>
          <w:sz w:val="22"/>
          <w:szCs w:val="22"/>
        </w:rPr>
        <w:t xml:space="preserve"> </w:t>
      </w:r>
      <w:r w:rsidR="009F13B0" w:rsidRPr="00EB0F79">
        <w:rPr>
          <w:rFonts w:ascii="Arial" w:hAnsi="Arial" w:cs="Arial"/>
          <w:color w:val="auto"/>
          <w:sz w:val="22"/>
          <w:szCs w:val="22"/>
        </w:rPr>
        <w:t>Biznesi dhe industria</w:t>
      </w:r>
      <w:bookmarkEnd w:id="54"/>
    </w:p>
    <w:p w14:paraId="056D853A" w14:textId="77777777" w:rsidR="009F13B0" w:rsidRPr="00F93824" w:rsidRDefault="009F13B0" w:rsidP="009F13B0">
      <w:pPr>
        <w:spacing w:after="0" w:line="240" w:lineRule="auto"/>
        <w:rPr>
          <w:rFonts w:ascii="Arial" w:hAnsi="Arial" w:cs="Arial"/>
        </w:rPr>
      </w:pPr>
    </w:p>
    <w:p w14:paraId="559CBAF1" w14:textId="77777777" w:rsidR="009F13B0" w:rsidRPr="009725B3" w:rsidRDefault="009F13B0" w:rsidP="00F85DBA">
      <w:pPr>
        <w:pStyle w:val="High"/>
        <w:rPr>
          <w:rFonts w:ascii="Arial" w:hAnsi="Arial" w:cs="Arial"/>
          <w:b w:val="0"/>
          <w:bCs w:val="0"/>
        </w:rPr>
      </w:pPr>
      <w:r w:rsidRPr="009725B3">
        <w:rPr>
          <w:rFonts w:ascii="Arial" w:hAnsi="Arial" w:cs="Arial"/>
        </w:rPr>
        <w:t>Biznesi</w:t>
      </w:r>
    </w:p>
    <w:p w14:paraId="78BC8437" w14:textId="77777777" w:rsidR="009F13B0" w:rsidRPr="00F93824" w:rsidRDefault="009F13B0" w:rsidP="009F13B0">
      <w:pPr>
        <w:spacing w:after="0" w:line="240" w:lineRule="auto"/>
        <w:rPr>
          <w:rFonts w:ascii="Arial" w:hAnsi="Arial" w:cs="Arial"/>
        </w:rPr>
      </w:pPr>
      <w:r w:rsidRPr="00F93824">
        <w:rPr>
          <w:rFonts w:ascii="Arial" w:hAnsi="Arial" w:cs="Arial"/>
        </w:rPr>
        <w:t xml:space="preserve">Numri i bizneseve aktive në kategoritë kryesore të sektorëve tregtarë është renditur në tabelën e mëposhtme. Të dhënat për bizneset që prodhojnë mbeturina janë të kufizuara për shkak të numrit të madh të bizneseve joaktive. </w:t>
      </w:r>
    </w:p>
    <w:p w14:paraId="73293BEC" w14:textId="77777777" w:rsidR="00BE1924" w:rsidRPr="001A4882" w:rsidRDefault="00BE1924" w:rsidP="009F13B0">
      <w:pPr>
        <w:spacing w:after="0" w:line="240" w:lineRule="auto"/>
        <w:rPr>
          <w:rFonts w:ascii="Arial" w:hAnsi="Arial" w:cs="Arial"/>
          <w:sz w:val="18"/>
          <w:szCs w:val="18"/>
          <w:highlight w:val="yellow"/>
        </w:rPr>
      </w:pPr>
    </w:p>
    <w:p w14:paraId="0FECB603" w14:textId="2F949ABB" w:rsidR="009F13B0" w:rsidRPr="001A4882" w:rsidRDefault="00BE1924" w:rsidP="00BE1924">
      <w:pPr>
        <w:pStyle w:val="Caption"/>
        <w:spacing w:after="120"/>
        <w:rPr>
          <w:rFonts w:ascii="Arial" w:hAnsi="Arial" w:cs="Arial"/>
          <w:i w:val="0"/>
          <w:iCs w:val="0"/>
        </w:rPr>
      </w:pPr>
      <w:bookmarkStart w:id="55" w:name="_Toc136347511"/>
      <w:bookmarkStart w:id="56" w:name="_Toc185936703"/>
      <w:r w:rsidRPr="001A4882">
        <w:rPr>
          <w:rFonts w:ascii="Arial" w:hAnsi="Arial" w:cs="Arial"/>
          <w:i w:val="0"/>
        </w:rPr>
        <w:t xml:space="preserve">Tabela </w:t>
      </w:r>
      <w:r w:rsidR="002E1988">
        <w:rPr>
          <w:rFonts w:ascii="Arial" w:hAnsi="Arial" w:cs="Arial"/>
          <w:i w:val="0"/>
        </w:rPr>
        <w:t>2</w:t>
      </w:r>
      <w:r w:rsidR="00E01810" w:rsidRPr="001A4882">
        <w:rPr>
          <w:rFonts w:ascii="Arial" w:hAnsi="Arial" w:cs="Arial"/>
          <w:i w:val="0"/>
        </w:rPr>
        <w:t>-</w:t>
      </w:r>
      <w:r w:rsidR="002E1988">
        <w:rPr>
          <w:rFonts w:ascii="Arial" w:hAnsi="Arial" w:cs="Arial"/>
          <w:i w:val="0"/>
        </w:rPr>
        <w:t>6</w:t>
      </w:r>
      <w:r w:rsidRPr="001A4882">
        <w:rPr>
          <w:rFonts w:ascii="Arial" w:hAnsi="Arial" w:cs="Arial"/>
          <w:i w:val="0"/>
        </w:rPr>
        <w:t>. Numri dhe llojet kryesore të bizneseve aktive në komuna (burimi: Të dhënat komunale 2023)</w:t>
      </w:r>
      <w:bookmarkEnd w:id="55"/>
      <w:bookmarkEnd w:id="56"/>
    </w:p>
    <w:tbl>
      <w:tblPr>
        <w:tblStyle w:val="TableGrid"/>
        <w:tblW w:w="5000" w:type="pct"/>
        <w:tblLook w:val="0420" w:firstRow="1" w:lastRow="0" w:firstColumn="0" w:lastColumn="0" w:noHBand="0" w:noVBand="1"/>
      </w:tblPr>
      <w:tblGrid>
        <w:gridCol w:w="2388"/>
        <w:gridCol w:w="1199"/>
        <w:gridCol w:w="1279"/>
        <w:gridCol w:w="1077"/>
        <w:gridCol w:w="1148"/>
        <w:gridCol w:w="1073"/>
        <w:gridCol w:w="1186"/>
      </w:tblGrid>
      <w:tr w:rsidR="009F13B0" w:rsidRPr="00F93824" w14:paraId="4CC74822" w14:textId="77777777" w:rsidTr="00BE1924">
        <w:trPr>
          <w:tblHeader/>
        </w:trPr>
        <w:tc>
          <w:tcPr>
            <w:tcW w:w="1277" w:type="pct"/>
            <w:vMerge w:val="restart"/>
            <w:shd w:val="clear" w:color="auto" w:fill="365F91" w:themeFill="accent1" w:themeFillShade="BF"/>
            <w:hideMark/>
          </w:tcPr>
          <w:p w14:paraId="070F4C83" w14:textId="77777777" w:rsidR="009F13B0" w:rsidRPr="00F93824" w:rsidRDefault="009F13B0">
            <w:pPr>
              <w:rPr>
                <w:rFonts w:ascii="Arial" w:hAnsi="Arial" w:cs="Arial"/>
                <w:b/>
                <w:bCs/>
                <w:color w:val="FFFFFF" w:themeColor="background1"/>
                <w:sz w:val="20"/>
                <w:szCs w:val="20"/>
              </w:rPr>
            </w:pPr>
            <w:r w:rsidRPr="00F93824">
              <w:rPr>
                <w:rFonts w:ascii="Arial" w:hAnsi="Arial" w:cs="Arial"/>
                <w:b/>
                <w:color w:val="FFFFFF" w:themeColor="background1"/>
                <w:sz w:val="20"/>
              </w:rPr>
              <w:t>Komuna</w:t>
            </w:r>
          </w:p>
        </w:tc>
        <w:tc>
          <w:tcPr>
            <w:tcW w:w="3723" w:type="pct"/>
            <w:gridSpan w:val="6"/>
            <w:shd w:val="clear" w:color="auto" w:fill="365F91" w:themeFill="accent1" w:themeFillShade="BF"/>
            <w:hideMark/>
          </w:tcPr>
          <w:p w14:paraId="70F6F2A3" w14:textId="77777777" w:rsidR="009F13B0" w:rsidRPr="00F93824" w:rsidRDefault="009F13B0">
            <w:pPr>
              <w:jc w:val="center"/>
              <w:rPr>
                <w:rFonts w:ascii="Arial" w:hAnsi="Arial" w:cs="Arial"/>
                <w:b/>
                <w:bCs/>
                <w:color w:val="FFFFFF" w:themeColor="background1"/>
                <w:sz w:val="20"/>
                <w:szCs w:val="20"/>
              </w:rPr>
            </w:pPr>
            <w:r w:rsidRPr="00F93824">
              <w:rPr>
                <w:rFonts w:ascii="Arial" w:hAnsi="Arial" w:cs="Arial"/>
                <w:b/>
                <w:color w:val="FFFFFF" w:themeColor="background1"/>
                <w:sz w:val="20"/>
              </w:rPr>
              <w:t>Numri i bizneseve aktive</w:t>
            </w:r>
          </w:p>
        </w:tc>
      </w:tr>
      <w:tr w:rsidR="009F13B0" w:rsidRPr="00F93824" w14:paraId="236694E3" w14:textId="77777777" w:rsidTr="00BE1924">
        <w:trPr>
          <w:tblHeader/>
        </w:trPr>
        <w:tc>
          <w:tcPr>
            <w:tcW w:w="1277" w:type="pct"/>
            <w:vMerge/>
            <w:shd w:val="clear" w:color="auto" w:fill="365F91" w:themeFill="accent1" w:themeFillShade="BF"/>
            <w:hideMark/>
          </w:tcPr>
          <w:p w14:paraId="14271001" w14:textId="77777777" w:rsidR="009F13B0" w:rsidRPr="00F93824" w:rsidRDefault="009F13B0">
            <w:pPr>
              <w:rPr>
                <w:rFonts w:ascii="Arial" w:hAnsi="Arial" w:cs="Arial"/>
                <w:b/>
                <w:bCs/>
                <w:color w:val="FFFFFF" w:themeColor="background1"/>
                <w:sz w:val="20"/>
                <w:szCs w:val="20"/>
              </w:rPr>
            </w:pPr>
          </w:p>
        </w:tc>
        <w:tc>
          <w:tcPr>
            <w:tcW w:w="641" w:type="pct"/>
            <w:shd w:val="clear" w:color="auto" w:fill="365F91" w:themeFill="accent1" w:themeFillShade="BF"/>
            <w:hideMark/>
          </w:tcPr>
          <w:p w14:paraId="399DAD10" w14:textId="77777777" w:rsidR="009F13B0" w:rsidRPr="00F93824" w:rsidRDefault="009F13B0">
            <w:pPr>
              <w:jc w:val="center"/>
              <w:rPr>
                <w:rFonts w:ascii="Arial" w:hAnsi="Arial" w:cs="Arial"/>
                <w:b/>
                <w:bCs/>
                <w:color w:val="FFFFFF" w:themeColor="background1"/>
                <w:sz w:val="20"/>
                <w:szCs w:val="20"/>
              </w:rPr>
            </w:pPr>
            <w:r w:rsidRPr="00F93824">
              <w:rPr>
                <w:rFonts w:ascii="Arial" w:hAnsi="Arial" w:cs="Arial"/>
                <w:b/>
                <w:color w:val="FFFFFF" w:themeColor="background1"/>
                <w:sz w:val="20"/>
              </w:rPr>
              <w:t>Me shumicë</w:t>
            </w:r>
          </w:p>
        </w:tc>
        <w:tc>
          <w:tcPr>
            <w:tcW w:w="684" w:type="pct"/>
            <w:shd w:val="clear" w:color="auto" w:fill="365F91" w:themeFill="accent1" w:themeFillShade="BF"/>
            <w:hideMark/>
          </w:tcPr>
          <w:p w14:paraId="71050937" w14:textId="77777777" w:rsidR="009F13B0" w:rsidRPr="00F93824" w:rsidRDefault="009F13B0">
            <w:pPr>
              <w:jc w:val="center"/>
              <w:rPr>
                <w:rFonts w:ascii="Arial" w:hAnsi="Arial" w:cs="Arial"/>
                <w:b/>
                <w:bCs/>
                <w:color w:val="FFFFFF" w:themeColor="background1"/>
                <w:sz w:val="20"/>
                <w:szCs w:val="20"/>
              </w:rPr>
            </w:pPr>
            <w:r w:rsidRPr="00F93824">
              <w:rPr>
                <w:rFonts w:ascii="Arial" w:hAnsi="Arial" w:cs="Arial"/>
                <w:b/>
                <w:color w:val="FFFFFF" w:themeColor="background1"/>
                <w:sz w:val="20"/>
              </w:rPr>
              <w:t>Restorante</w:t>
            </w:r>
          </w:p>
        </w:tc>
        <w:tc>
          <w:tcPr>
            <w:tcW w:w="576" w:type="pct"/>
            <w:shd w:val="clear" w:color="auto" w:fill="365F91" w:themeFill="accent1" w:themeFillShade="BF"/>
            <w:hideMark/>
          </w:tcPr>
          <w:p w14:paraId="693F6AFB" w14:textId="77777777" w:rsidR="009F13B0" w:rsidRPr="00F93824" w:rsidRDefault="009F13B0">
            <w:pPr>
              <w:jc w:val="center"/>
              <w:rPr>
                <w:rFonts w:ascii="Arial" w:hAnsi="Arial" w:cs="Arial"/>
                <w:b/>
                <w:bCs/>
                <w:color w:val="FFFFFF" w:themeColor="background1"/>
                <w:sz w:val="20"/>
                <w:szCs w:val="20"/>
              </w:rPr>
            </w:pPr>
            <w:r w:rsidRPr="00F93824">
              <w:rPr>
                <w:rFonts w:ascii="Arial" w:hAnsi="Arial" w:cs="Arial"/>
                <w:b/>
                <w:color w:val="FFFFFF" w:themeColor="background1"/>
                <w:sz w:val="20"/>
              </w:rPr>
              <w:t>Mishtore</w:t>
            </w:r>
          </w:p>
        </w:tc>
        <w:tc>
          <w:tcPr>
            <w:tcW w:w="614" w:type="pct"/>
            <w:shd w:val="clear" w:color="auto" w:fill="365F91" w:themeFill="accent1" w:themeFillShade="BF"/>
          </w:tcPr>
          <w:p w14:paraId="40F7FD85" w14:textId="77777777" w:rsidR="009F13B0" w:rsidRPr="00F93824" w:rsidRDefault="009F13B0">
            <w:pPr>
              <w:jc w:val="center"/>
              <w:rPr>
                <w:rFonts w:ascii="Arial" w:hAnsi="Arial" w:cs="Arial"/>
                <w:b/>
                <w:bCs/>
                <w:color w:val="FFFFFF" w:themeColor="background1"/>
                <w:sz w:val="20"/>
                <w:szCs w:val="20"/>
              </w:rPr>
            </w:pPr>
            <w:r w:rsidRPr="00F93824">
              <w:rPr>
                <w:rFonts w:ascii="Arial" w:hAnsi="Arial" w:cs="Arial"/>
                <w:b/>
                <w:color w:val="FFFFFF" w:themeColor="background1"/>
                <w:sz w:val="20"/>
              </w:rPr>
              <w:t>Të tjera</w:t>
            </w:r>
          </w:p>
        </w:tc>
        <w:tc>
          <w:tcPr>
            <w:tcW w:w="574" w:type="pct"/>
            <w:shd w:val="clear" w:color="auto" w:fill="365F91" w:themeFill="accent1" w:themeFillShade="BF"/>
          </w:tcPr>
          <w:p w14:paraId="04C5A519" w14:textId="77777777" w:rsidR="009F13B0" w:rsidRPr="00F93824" w:rsidRDefault="009F13B0">
            <w:pPr>
              <w:jc w:val="center"/>
              <w:rPr>
                <w:rFonts w:ascii="Arial" w:hAnsi="Arial" w:cs="Arial"/>
                <w:b/>
                <w:bCs/>
                <w:color w:val="FFFFFF" w:themeColor="background1"/>
                <w:sz w:val="20"/>
                <w:szCs w:val="20"/>
              </w:rPr>
            </w:pPr>
            <w:r w:rsidRPr="00F93824">
              <w:rPr>
                <w:rFonts w:ascii="Arial" w:hAnsi="Arial" w:cs="Arial"/>
                <w:b/>
                <w:color w:val="FFFFFF" w:themeColor="background1"/>
                <w:sz w:val="20"/>
              </w:rPr>
              <w:t>joaktive</w:t>
            </w:r>
          </w:p>
        </w:tc>
        <w:tc>
          <w:tcPr>
            <w:tcW w:w="634" w:type="pct"/>
            <w:shd w:val="clear" w:color="auto" w:fill="365F91" w:themeFill="accent1" w:themeFillShade="BF"/>
          </w:tcPr>
          <w:p w14:paraId="2D5B5207" w14:textId="77777777" w:rsidR="009F13B0" w:rsidRPr="00F93824" w:rsidRDefault="009F13B0">
            <w:pPr>
              <w:rPr>
                <w:rFonts w:ascii="Arial" w:hAnsi="Arial" w:cs="Arial"/>
                <w:b/>
                <w:bCs/>
                <w:color w:val="FFFFFF" w:themeColor="background1"/>
                <w:sz w:val="20"/>
                <w:szCs w:val="20"/>
              </w:rPr>
            </w:pPr>
            <w:r w:rsidRPr="00F93824">
              <w:rPr>
                <w:rFonts w:ascii="Arial" w:hAnsi="Arial" w:cs="Arial"/>
                <w:b/>
                <w:color w:val="FFFFFF" w:themeColor="background1"/>
                <w:sz w:val="20"/>
              </w:rPr>
              <w:t>Gjithsej</w:t>
            </w:r>
          </w:p>
        </w:tc>
      </w:tr>
      <w:tr w:rsidR="009F13B0" w:rsidRPr="00F93824" w14:paraId="1956F242" w14:textId="77777777" w:rsidTr="00BE1924">
        <w:tc>
          <w:tcPr>
            <w:tcW w:w="1277" w:type="pct"/>
            <w:hideMark/>
          </w:tcPr>
          <w:p w14:paraId="316A80BD" w14:textId="77777777" w:rsidR="009F13B0" w:rsidRPr="00F93824" w:rsidRDefault="009F13B0">
            <w:pPr>
              <w:rPr>
                <w:rFonts w:ascii="Arial" w:hAnsi="Arial" w:cs="Arial"/>
                <w:sz w:val="20"/>
                <w:szCs w:val="20"/>
              </w:rPr>
            </w:pPr>
            <w:r w:rsidRPr="00F93824">
              <w:rPr>
                <w:rFonts w:ascii="Arial" w:hAnsi="Arial" w:cs="Arial"/>
                <w:sz w:val="20"/>
              </w:rPr>
              <w:t>Gjilan</w:t>
            </w:r>
          </w:p>
        </w:tc>
        <w:tc>
          <w:tcPr>
            <w:tcW w:w="641" w:type="pct"/>
            <w:hideMark/>
          </w:tcPr>
          <w:p w14:paraId="5DD995F2" w14:textId="77777777" w:rsidR="009F13B0" w:rsidRPr="00F93824" w:rsidRDefault="009F13B0">
            <w:pPr>
              <w:jc w:val="center"/>
              <w:rPr>
                <w:rFonts w:ascii="Arial" w:hAnsi="Arial" w:cs="Arial"/>
                <w:color w:val="000000"/>
                <w:sz w:val="20"/>
                <w:szCs w:val="20"/>
              </w:rPr>
            </w:pPr>
            <w:r w:rsidRPr="00F93824">
              <w:rPr>
                <w:rFonts w:ascii="Arial" w:hAnsi="Arial" w:cs="Arial"/>
                <w:color w:val="000000"/>
                <w:sz w:val="20"/>
              </w:rPr>
              <w:t>4000</w:t>
            </w:r>
          </w:p>
        </w:tc>
        <w:tc>
          <w:tcPr>
            <w:tcW w:w="684" w:type="pct"/>
            <w:hideMark/>
          </w:tcPr>
          <w:p w14:paraId="7F5A4318" w14:textId="77777777" w:rsidR="009F13B0" w:rsidRPr="00F93824" w:rsidRDefault="009F13B0">
            <w:pPr>
              <w:jc w:val="center"/>
              <w:rPr>
                <w:rFonts w:ascii="Arial" w:hAnsi="Arial" w:cs="Arial"/>
                <w:color w:val="000000"/>
                <w:sz w:val="20"/>
                <w:szCs w:val="20"/>
              </w:rPr>
            </w:pPr>
          </w:p>
        </w:tc>
        <w:tc>
          <w:tcPr>
            <w:tcW w:w="576" w:type="pct"/>
            <w:hideMark/>
          </w:tcPr>
          <w:p w14:paraId="44CCFC49" w14:textId="77777777" w:rsidR="009F13B0" w:rsidRPr="00F93824" w:rsidRDefault="009F13B0">
            <w:pPr>
              <w:jc w:val="center"/>
              <w:rPr>
                <w:rFonts w:ascii="Arial" w:hAnsi="Arial" w:cs="Arial"/>
                <w:sz w:val="20"/>
                <w:szCs w:val="20"/>
              </w:rPr>
            </w:pPr>
            <w:r w:rsidRPr="00F93824">
              <w:rPr>
                <w:rFonts w:ascii="Arial" w:hAnsi="Arial" w:cs="Arial"/>
                <w:sz w:val="20"/>
              </w:rPr>
              <w:t>18</w:t>
            </w:r>
          </w:p>
        </w:tc>
        <w:tc>
          <w:tcPr>
            <w:tcW w:w="614" w:type="pct"/>
          </w:tcPr>
          <w:p w14:paraId="06F74D12" w14:textId="77777777" w:rsidR="009F13B0" w:rsidRPr="00F93824" w:rsidRDefault="009F13B0">
            <w:pPr>
              <w:jc w:val="center"/>
              <w:rPr>
                <w:rFonts w:ascii="Arial" w:hAnsi="Arial" w:cs="Arial"/>
                <w:sz w:val="20"/>
                <w:szCs w:val="20"/>
              </w:rPr>
            </w:pPr>
          </w:p>
        </w:tc>
        <w:tc>
          <w:tcPr>
            <w:tcW w:w="574" w:type="pct"/>
          </w:tcPr>
          <w:p w14:paraId="58546921" w14:textId="77777777" w:rsidR="009F13B0" w:rsidRPr="00F93824" w:rsidRDefault="009F13B0">
            <w:pPr>
              <w:jc w:val="center"/>
              <w:rPr>
                <w:rFonts w:ascii="Arial" w:hAnsi="Arial" w:cs="Arial"/>
                <w:sz w:val="20"/>
                <w:szCs w:val="20"/>
              </w:rPr>
            </w:pPr>
            <w:r w:rsidRPr="00F93824">
              <w:rPr>
                <w:rFonts w:ascii="Arial" w:hAnsi="Arial" w:cs="Arial"/>
                <w:sz w:val="20"/>
              </w:rPr>
              <w:t>4000</w:t>
            </w:r>
          </w:p>
        </w:tc>
        <w:tc>
          <w:tcPr>
            <w:tcW w:w="634" w:type="pct"/>
          </w:tcPr>
          <w:p w14:paraId="3951FCAB" w14:textId="77777777" w:rsidR="009F13B0" w:rsidRPr="00F93824" w:rsidRDefault="009F13B0">
            <w:pPr>
              <w:jc w:val="center"/>
              <w:rPr>
                <w:rFonts w:ascii="Arial" w:hAnsi="Arial" w:cs="Arial"/>
                <w:sz w:val="20"/>
                <w:szCs w:val="20"/>
              </w:rPr>
            </w:pPr>
            <w:r w:rsidRPr="00F93824">
              <w:rPr>
                <w:rFonts w:ascii="Arial" w:hAnsi="Arial" w:cs="Arial"/>
                <w:sz w:val="20"/>
              </w:rPr>
              <w:t>8000</w:t>
            </w:r>
          </w:p>
        </w:tc>
      </w:tr>
      <w:tr w:rsidR="009F13B0" w:rsidRPr="00F93824" w14:paraId="2683D6D4" w14:textId="77777777" w:rsidTr="00BE1924">
        <w:tc>
          <w:tcPr>
            <w:tcW w:w="1277" w:type="pct"/>
            <w:hideMark/>
          </w:tcPr>
          <w:p w14:paraId="3798820D" w14:textId="77777777" w:rsidR="009F13B0" w:rsidRPr="00F93824" w:rsidRDefault="009F13B0">
            <w:pPr>
              <w:rPr>
                <w:rFonts w:ascii="Arial" w:hAnsi="Arial" w:cs="Arial"/>
                <w:sz w:val="20"/>
                <w:szCs w:val="20"/>
              </w:rPr>
            </w:pPr>
            <w:r w:rsidRPr="00F93824">
              <w:rPr>
                <w:rFonts w:ascii="Arial" w:hAnsi="Arial" w:cs="Arial"/>
                <w:sz w:val="20"/>
              </w:rPr>
              <w:t>Kamenicë</w:t>
            </w:r>
          </w:p>
        </w:tc>
        <w:tc>
          <w:tcPr>
            <w:tcW w:w="641" w:type="pct"/>
            <w:hideMark/>
          </w:tcPr>
          <w:p w14:paraId="70C20FC6" w14:textId="77777777" w:rsidR="009F13B0" w:rsidRPr="00F93824" w:rsidRDefault="009F13B0">
            <w:pPr>
              <w:jc w:val="center"/>
              <w:rPr>
                <w:rFonts w:ascii="Arial" w:hAnsi="Arial" w:cs="Arial"/>
                <w:sz w:val="20"/>
                <w:szCs w:val="20"/>
              </w:rPr>
            </w:pPr>
            <w:r w:rsidRPr="00F93824">
              <w:rPr>
                <w:rFonts w:ascii="Arial" w:hAnsi="Arial" w:cs="Arial"/>
                <w:sz w:val="20"/>
              </w:rPr>
              <w:t>1032</w:t>
            </w:r>
          </w:p>
        </w:tc>
        <w:tc>
          <w:tcPr>
            <w:tcW w:w="684" w:type="pct"/>
            <w:hideMark/>
          </w:tcPr>
          <w:p w14:paraId="5FE42413" w14:textId="77777777" w:rsidR="009F13B0" w:rsidRPr="00F93824" w:rsidRDefault="009F13B0">
            <w:pPr>
              <w:jc w:val="center"/>
              <w:rPr>
                <w:rFonts w:ascii="Arial" w:hAnsi="Arial" w:cs="Arial"/>
                <w:sz w:val="20"/>
                <w:szCs w:val="20"/>
              </w:rPr>
            </w:pPr>
          </w:p>
        </w:tc>
        <w:tc>
          <w:tcPr>
            <w:tcW w:w="576" w:type="pct"/>
            <w:hideMark/>
          </w:tcPr>
          <w:p w14:paraId="4E48E490" w14:textId="77777777" w:rsidR="009F13B0" w:rsidRPr="00F93824" w:rsidRDefault="009F13B0">
            <w:pPr>
              <w:jc w:val="center"/>
              <w:rPr>
                <w:rFonts w:ascii="Arial" w:hAnsi="Arial" w:cs="Arial"/>
                <w:sz w:val="20"/>
                <w:szCs w:val="20"/>
              </w:rPr>
            </w:pPr>
          </w:p>
        </w:tc>
        <w:tc>
          <w:tcPr>
            <w:tcW w:w="614" w:type="pct"/>
          </w:tcPr>
          <w:p w14:paraId="5D754539" w14:textId="77777777" w:rsidR="009F13B0" w:rsidRPr="00F93824" w:rsidRDefault="009F13B0">
            <w:pPr>
              <w:jc w:val="center"/>
              <w:rPr>
                <w:rFonts w:ascii="Arial" w:hAnsi="Arial" w:cs="Arial"/>
                <w:sz w:val="20"/>
                <w:szCs w:val="20"/>
              </w:rPr>
            </w:pPr>
          </w:p>
        </w:tc>
        <w:tc>
          <w:tcPr>
            <w:tcW w:w="574" w:type="pct"/>
          </w:tcPr>
          <w:p w14:paraId="76ED7E89" w14:textId="77777777" w:rsidR="009F13B0" w:rsidRPr="00F93824" w:rsidRDefault="009F13B0">
            <w:pPr>
              <w:jc w:val="center"/>
              <w:rPr>
                <w:rFonts w:ascii="Arial" w:hAnsi="Arial" w:cs="Arial"/>
                <w:sz w:val="20"/>
                <w:szCs w:val="20"/>
              </w:rPr>
            </w:pPr>
          </w:p>
        </w:tc>
        <w:tc>
          <w:tcPr>
            <w:tcW w:w="634" w:type="pct"/>
          </w:tcPr>
          <w:p w14:paraId="101C3E04" w14:textId="77777777" w:rsidR="009F13B0" w:rsidRPr="00F93824" w:rsidRDefault="009F13B0">
            <w:pPr>
              <w:jc w:val="center"/>
              <w:rPr>
                <w:rFonts w:ascii="Arial" w:hAnsi="Arial" w:cs="Arial"/>
                <w:sz w:val="20"/>
                <w:szCs w:val="20"/>
              </w:rPr>
            </w:pPr>
          </w:p>
        </w:tc>
      </w:tr>
      <w:tr w:rsidR="009F13B0" w:rsidRPr="00F93824" w14:paraId="7A87E996" w14:textId="77777777" w:rsidTr="00BE1924">
        <w:tc>
          <w:tcPr>
            <w:tcW w:w="1277" w:type="pct"/>
            <w:hideMark/>
          </w:tcPr>
          <w:p w14:paraId="2AD53F69" w14:textId="77777777" w:rsidR="009F13B0" w:rsidRPr="00F93824" w:rsidRDefault="009F13B0">
            <w:pPr>
              <w:rPr>
                <w:rFonts w:ascii="Arial" w:hAnsi="Arial" w:cs="Arial"/>
                <w:sz w:val="20"/>
                <w:szCs w:val="20"/>
              </w:rPr>
            </w:pPr>
            <w:r w:rsidRPr="00F93824">
              <w:rPr>
                <w:rFonts w:ascii="Arial" w:hAnsi="Arial" w:cs="Arial"/>
                <w:sz w:val="20"/>
              </w:rPr>
              <w:t>Viti</w:t>
            </w:r>
          </w:p>
        </w:tc>
        <w:tc>
          <w:tcPr>
            <w:tcW w:w="641" w:type="pct"/>
            <w:hideMark/>
          </w:tcPr>
          <w:p w14:paraId="51EE620E" w14:textId="77777777" w:rsidR="009F13B0" w:rsidRPr="00F93824" w:rsidRDefault="009F13B0">
            <w:pPr>
              <w:jc w:val="center"/>
              <w:rPr>
                <w:rFonts w:ascii="Arial" w:hAnsi="Arial" w:cs="Arial"/>
                <w:sz w:val="20"/>
                <w:szCs w:val="20"/>
              </w:rPr>
            </w:pPr>
            <w:r w:rsidRPr="00F93824">
              <w:rPr>
                <w:rFonts w:ascii="Arial" w:hAnsi="Arial" w:cs="Arial"/>
                <w:sz w:val="20"/>
              </w:rPr>
              <w:t>1177</w:t>
            </w:r>
          </w:p>
        </w:tc>
        <w:tc>
          <w:tcPr>
            <w:tcW w:w="684" w:type="pct"/>
            <w:hideMark/>
          </w:tcPr>
          <w:p w14:paraId="413494CB" w14:textId="77777777" w:rsidR="009F13B0" w:rsidRPr="00F93824" w:rsidRDefault="009F13B0">
            <w:pPr>
              <w:jc w:val="center"/>
              <w:rPr>
                <w:rFonts w:ascii="Arial" w:hAnsi="Arial" w:cs="Arial"/>
                <w:sz w:val="20"/>
                <w:szCs w:val="20"/>
              </w:rPr>
            </w:pPr>
            <w:r w:rsidRPr="00F93824">
              <w:rPr>
                <w:rFonts w:ascii="Arial" w:hAnsi="Arial" w:cs="Arial"/>
                <w:sz w:val="20"/>
              </w:rPr>
              <w:t>280</w:t>
            </w:r>
          </w:p>
        </w:tc>
        <w:tc>
          <w:tcPr>
            <w:tcW w:w="576" w:type="pct"/>
            <w:hideMark/>
          </w:tcPr>
          <w:p w14:paraId="193D0431" w14:textId="77777777" w:rsidR="009F13B0" w:rsidRPr="00F93824" w:rsidRDefault="009F13B0">
            <w:pPr>
              <w:jc w:val="center"/>
              <w:rPr>
                <w:rFonts w:ascii="Arial" w:hAnsi="Arial" w:cs="Arial"/>
                <w:sz w:val="20"/>
                <w:szCs w:val="20"/>
              </w:rPr>
            </w:pPr>
            <w:r w:rsidRPr="00F93824">
              <w:rPr>
                <w:rFonts w:ascii="Arial" w:hAnsi="Arial" w:cs="Arial"/>
                <w:sz w:val="20"/>
              </w:rPr>
              <w:t>2</w:t>
            </w:r>
          </w:p>
        </w:tc>
        <w:tc>
          <w:tcPr>
            <w:tcW w:w="614" w:type="pct"/>
          </w:tcPr>
          <w:p w14:paraId="54D69A79" w14:textId="77777777" w:rsidR="009F13B0" w:rsidRPr="00F93824" w:rsidRDefault="009F13B0">
            <w:pPr>
              <w:jc w:val="center"/>
              <w:rPr>
                <w:rFonts w:ascii="Arial" w:hAnsi="Arial" w:cs="Arial"/>
                <w:sz w:val="20"/>
                <w:szCs w:val="20"/>
              </w:rPr>
            </w:pPr>
          </w:p>
        </w:tc>
        <w:tc>
          <w:tcPr>
            <w:tcW w:w="574" w:type="pct"/>
          </w:tcPr>
          <w:p w14:paraId="47F10985" w14:textId="77777777" w:rsidR="009F13B0" w:rsidRPr="00F93824" w:rsidRDefault="009F13B0">
            <w:pPr>
              <w:jc w:val="center"/>
              <w:rPr>
                <w:rFonts w:ascii="Arial" w:hAnsi="Arial" w:cs="Arial"/>
                <w:sz w:val="20"/>
                <w:szCs w:val="20"/>
              </w:rPr>
            </w:pPr>
          </w:p>
        </w:tc>
        <w:tc>
          <w:tcPr>
            <w:tcW w:w="634" w:type="pct"/>
          </w:tcPr>
          <w:p w14:paraId="05070CEF" w14:textId="77777777" w:rsidR="009F13B0" w:rsidRPr="00F93824" w:rsidRDefault="009F13B0">
            <w:pPr>
              <w:jc w:val="center"/>
              <w:rPr>
                <w:rFonts w:ascii="Arial" w:hAnsi="Arial" w:cs="Arial"/>
                <w:sz w:val="20"/>
                <w:szCs w:val="20"/>
              </w:rPr>
            </w:pPr>
          </w:p>
        </w:tc>
      </w:tr>
      <w:tr w:rsidR="009F13B0" w:rsidRPr="00F93824" w14:paraId="36F9EC4B" w14:textId="77777777" w:rsidTr="00BE1924">
        <w:tc>
          <w:tcPr>
            <w:tcW w:w="1277" w:type="pct"/>
            <w:hideMark/>
          </w:tcPr>
          <w:p w14:paraId="4B192B9C" w14:textId="77777777" w:rsidR="009F13B0" w:rsidRPr="00F93824" w:rsidRDefault="009F13B0">
            <w:pPr>
              <w:rPr>
                <w:rFonts w:ascii="Arial" w:hAnsi="Arial" w:cs="Arial"/>
                <w:sz w:val="20"/>
                <w:szCs w:val="20"/>
              </w:rPr>
            </w:pPr>
            <w:r w:rsidRPr="00F93824">
              <w:rPr>
                <w:rFonts w:ascii="Arial" w:hAnsi="Arial" w:cs="Arial"/>
                <w:sz w:val="20"/>
              </w:rPr>
              <w:t>Novobërdë</w:t>
            </w:r>
          </w:p>
        </w:tc>
        <w:tc>
          <w:tcPr>
            <w:tcW w:w="641" w:type="pct"/>
            <w:hideMark/>
          </w:tcPr>
          <w:p w14:paraId="1FAACCED" w14:textId="77777777" w:rsidR="009F13B0" w:rsidRPr="00F93824" w:rsidRDefault="009F13B0">
            <w:pPr>
              <w:jc w:val="center"/>
              <w:rPr>
                <w:rFonts w:ascii="Arial" w:hAnsi="Arial" w:cs="Arial"/>
                <w:sz w:val="20"/>
                <w:szCs w:val="20"/>
              </w:rPr>
            </w:pPr>
            <w:r w:rsidRPr="00F93824">
              <w:rPr>
                <w:rFonts w:ascii="Arial" w:hAnsi="Arial" w:cs="Arial"/>
                <w:sz w:val="20"/>
              </w:rPr>
              <w:t>116</w:t>
            </w:r>
          </w:p>
        </w:tc>
        <w:tc>
          <w:tcPr>
            <w:tcW w:w="684" w:type="pct"/>
            <w:hideMark/>
          </w:tcPr>
          <w:p w14:paraId="76845DFC" w14:textId="77777777" w:rsidR="009F13B0" w:rsidRPr="00F93824" w:rsidRDefault="009F13B0">
            <w:pPr>
              <w:jc w:val="center"/>
              <w:rPr>
                <w:rFonts w:ascii="Arial" w:hAnsi="Arial" w:cs="Arial"/>
                <w:sz w:val="20"/>
                <w:szCs w:val="20"/>
              </w:rPr>
            </w:pPr>
            <w:r w:rsidRPr="00F93824">
              <w:rPr>
                <w:rFonts w:ascii="Arial" w:hAnsi="Arial" w:cs="Arial"/>
                <w:sz w:val="20"/>
              </w:rPr>
              <w:t>-</w:t>
            </w:r>
          </w:p>
        </w:tc>
        <w:tc>
          <w:tcPr>
            <w:tcW w:w="576" w:type="pct"/>
            <w:hideMark/>
          </w:tcPr>
          <w:p w14:paraId="4F168E19" w14:textId="77777777" w:rsidR="009F13B0" w:rsidRPr="00F93824" w:rsidRDefault="009F13B0">
            <w:pPr>
              <w:jc w:val="center"/>
              <w:rPr>
                <w:rFonts w:ascii="Arial" w:hAnsi="Arial" w:cs="Arial"/>
                <w:sz w:val="20"/>
                <w:szCs w:val="20"/>
              </w:rPr>
            </w:pPr>
            <w:r w:rsidRPr="00F93824">
              <w:rPr>
                <w:rFonts w:ascii="Arial" w:hAnsi="Arial" w:cs="Arial"/>
                <w:sz w:val="20"/>
              </w:rPr>
              <w:t>6</w:t>
            </w:r>
          </w:p>
        </w:tc>
        <w:tc>
          <w:tcPr>
            <w:tcW w:w="614" w:type="pct"/>
          </w:tcPr>
          <w:p w14:paraId="2F56312C" w14:textId="77777777" w:rsidR="009F13B0" w:rsidRPr="00F93824" w:rsidRDefault="009F13B0">
            <w:pPr>
              <w:jc w:val="center"/>
              <w:rPr>
                <w:rFonts w:ascii="Arial" w:hAnsi="Arial" w:cs="Arial"/>
                <w:sz w:val="20"/>
                <w:szCs w:val="20"/>
              </w:rPr>
            </w:pPr>
            <w:r w:rsidRPr="00F93824">
              <w:rPr>
                <w:rFonts w:ascii="Arial" w:hAnsi="Arial" w:cs="Arial"/>
                <w:sz w:val="20"/>
              </w:rPr>
              <w:t>-</w:t>
            </w:r>
          </w:p>
        </w:tc>
        <w:tc>
          <w:tcPr>
            <w:tcW w:w="574" w:type="pct"/>
          </w:tcPr>
          <w:p w14:paraId="18A92187" w14:textId="77777777" w:rsidR="009F13B0" w:rsidRPr="00F93824" w:rsidRDefault="009F13B0">
            <w:pPr>
              <w:jc w:val="center"/>
              <w:rPr>
                <w:rFonts w:ascii="Arial" w:hAnsi="Arial" w:cs="Arial"/>
                <w:sz w:val="20"/>
                <w:szCs w:val="20"/>
              </w:rPr>
            </w:pPr>
            <w:r w:rsidRPr="00F93824">
              <w:rPr>
                <w:rFonts w:ascii="Arial" w:hAnsi="Arial" w:cs="Arial"/>
                <w:sz w:val="20"/>
              </w:rPr>
              <w:t>-</w:t>
            </w:r>
          </w:p>
        </w:tc>
        <w:tc>
          <w:tcPr>
            <w:tcW w:w="634" w:type="pct"/>
          </w:tcPr>
          <w:p w14:paraId="2B7808E4" w14:textId="77777777" w:rsidR="009F13B0" w:rsidRPr="00F93824" w:rsidRDefault="009F13B0">
            <w:pPr>
              <w:jc w:val="center"/>
              <w:rPr>
                <w:rFonts w:ascii="Arial" w:hAnsi="Arial" w:cs="Arial"/>
                <w:sz w:val="20"/>
                <w:szCs w:val="20"/>
              </w:rPr>
            </w:pPr>
            <w:r w:rsidRPr="00F93824">
              <w:rPr>
                <w:rFonts w:ascii="Arial" w:hAnsi="Arial" w:cs="Arial"/>
                <w:sz w:val="20"/>
              </w:rPr>
              <w:t>116 biznese</w:t>
            </w:r>
          </w:p>
        </w:tc>
      </w:tr>
      <w:tr w:rsidR="009F13B0" w:rsidRPr="00F93824" w14:paraId="75FD4DAA" w14:textId="77777777" w:rsidTr="00BE1924">
        <w:tc>
          <w:tcPr>
            <w:tcW w:w="1277" w:type="pct"/>
            <w:hideMark/>
          </w:tcPr>
          <w:p w14:paraId="2CEACE71" w14:textId="77777777" w:rsidR="009F13B0" w:rsidRPr="00F93824" w:rsidRDefault="009F13B0">
            <w:pPr>
              <w:rPr>
                <w:rFonts w:ascii="Arial" w:hAnsi="Arial" w:cs="Arial"/>
                <w:sz w:val="20"/>
                <w:szCs w:val="20"/>
              </w:rPr>
            </w:pPr>
            <w:r w:rsidRPr="00F93824">
              <w:rPr>
                <w:rFonts w:ascii="Arial" w:hAnsi="Arial" w:cs="Arial"/>
                <w:sz w:val="20"/>
              </w:rPr>
              <w:t>Partesh</w:t>
            </w:r>
          </w:p>
        </w:tc>
        <w:tc>
          <w:tcPr>
            <w:tcW w:w="641" w:type="pct"/>
            <w:hideMark/>
          </w:tcPr>
          <w:p w14:paraId="46FE8CAF" w14:textId="77777777" w:rsidR="009F13B0" w:rsidRPr="00F93824" w:rsidRDefault="009F13B0">
            <w:pPr>
              <w:rPr>
                <w:rFonts w:ascii="Arial" w:hAnsi="Arial" w:cs="Arial"/>
                <w:sz w:val="20"/>
                <w:szCs w:val="20"/>
              </w:rPr>
            </w:pPr>
            <w:r w:rsidRPr="00F93824">
              <w:rPr>
                <w:rFonts w:ascii="Arial" w:hAnsi="Arial" w:cs="Arial"/>
                <w:sz w:val="20"/>
              </w:rPr>
              <w:t>8 dyqane me pakicë</w:t>
            </w:r>
          </w:p>
          <w:p w14:paraId="2E67E1ED" w14:textId="77777777" w:rsidR="009F13B0" w:rsidRPr="00F93824" w:rsidRDefault="009F13B0">
            <w:pPr>
              <w:jc w:val="center"/>
              <w:rPr>
                <w:rFonts w:ascii="Arial" w:hAnsi="Arial" w:cs="Arial"/>
                <w:sz w:val="20"/>
                <w:szCs w:val="20"/>
              </w:rPr>
            </w:pPr>
          </w:p>
        </w:tc>
        <w:tc>
          <w:tcPr>
            <w:tcW w:w="684" w:type="pct"/>
            <w:hideMark/>
          </w:tcPr>
          <w:p w14:paraId="62531E75" w14:textId="77777777" w:rsidR="009F13B0" w:rsidRPr="00F93824" w:rsidRDefault="009F13B0">
            <w:pPr>
              <w:jc w:val="center"/>
              <w:rPr>
                <w:rFonts w:ascii="Arial" w:hAnsi="Arial" w:cs="Arial"/>
                <w:sz w:val="20"/>
                <w:szCs w:val="20"/>
              </w:rPr>
            </w:pPr>
            <w:r w:rsidRPr="00F93824">
              <w:rPr>
                <w:rFonts w:ascii="Arial" w:hAnsi="Arial" w:cs="Arial"/>
                <w:sz w:val="20"/>
              </w:rPr>
              <w:t>8 restorante</w:t>
            </w:r>
          </w:p>
        </w:tc>
        <w:tc>
          <w:tcPr>
            <w:tcW w:w="576" w:type="pct"/>
            <w:hideMark/>
          </w:tcPr>
          <w:p w14:paraId="29C454C8" w14:textId="77777777" w:rsidR="009F13B0" w:rsidRPr="00F93824" w:rsidRDefault="009F13B0">
            <w:pPr>
              <w:jc w:val="center"/>
              <w:rPr>
                <w:rFonts w:ascii="Arial" w:hAnsi="Arial" w:cs="Arial"/>
                <w:sz w:val="20"/>
                <w:szCs w:val="20"/>
              </w:rPr>
            </w:pPr>
            <w:r w:rsidRPr="00F93824">
              <w:rPr>
                <w:rFonts w:ascii="Arial" w:hAnsi="Arial" w:cs="Arial"/>
                <w:sz w:val="20"/>
              </w:rPr>
              <w:t>NA</w:t>
            </w:r>
          </w:p>
        </w:tc>
        <w:tc>
          <w:tcPr>
            <w:tcW w:w="614" w:type="pct"/>
          </w:tcPr>
          <w:p w14:paraId="6BF5542C" w14:textId="77777777" w:rsidR="009F13B0" w:rsidRPr="00F93824" w:rsidRDefault="009F13B0">
            <w:pPr>
              <w:jc w:val="center"/>
              <w:rPr>
                <w:rFonts w:ascii="Arial" w:hAnsi="Arial" w:cs="Arial"/>
                <w:sz w:val="20"/>
                <w:szCs w:val="20"/>
              </w:rPr>
            </w:pPr>
            <w:r w:rsidRPr="00F93824">
              <w:rPr>
                <w:rFonts w:ascii="Arial" w:hAnsi="Arial" w:cs="Arial"/>
                <w:sz w:val="20"/>
              </w:rPr>
              <w:t>NA</w:t>
            </w:r>
          </w:p>
        </w:tc>
        <w:tc>
          <w:tcPr>
            <w:tcW w:w="574" w:type="pct"/>
          </w:tcPr>
          <w:p w14:paraId="3DAAFBD1" w14:textId="77777777" w:rsidR="009F13B0" w:rsidRPr="00F93824" w:rsidRDefault="009F13B0">
            <w:pPr>
              <w:jc w:val="center"/>
              <w:rPr>
                <w:rFonts w:ascii="Arial" w:hAnsi="Arial" w:cs="Arial"/>
                <w:sz w:val="20"/>
                <w:szCs w:val="20"/>
              </w:rPr>
            </w:pPr>
          </w:p>
        </w:tc>
        <w:tc>
          <w:tcPr>
            <w:tcW w:w="634" w:type="pct"/>
          </w:tcPr>
          <w:p w14:paraId="638B670D" w14:textId="77777777" w:rsidR="009F13B0" w:rsidRPr="00F93824" w:rsidRDefault="009F13B0">
            <w:pPr>
              <w:jc w:val="center"/>
              <w:rPr>
                <w:rFonts w:ascii="Arial" w:hAnsi="Arial" w:cs="Arial"/>
                <w:sz w:val="20"/>
                <w:szCs w:val="20"/>
              </w:rPr>
            </w:pPr>
            <w:r w:rsidRPr="00F93824">
              <w:rPr>
                <w:rFonts w:ascii="Arial" w:hAnsi="Arial" w:cs="Arial"/>
                <w:sz w:val="20"/>
              </w:rPr>
              <w:t>70 biznese</w:t>
            </w:r>
          </w:p>
        </w:tc>
      </w:tr>
      <w:tr w:rsidR="009F13B0" w:rsidRPr="00F93824" w14:paraId="185DC481" w14:textId="77777777" w:rsidTr="00BE1924">
        <w:tc>
          <w:tcPr>
            <w:tcW w:w="1277" w:type="pct"/>
            <w:hideMark/>
          </w:tcPr>
          <w:p w14:paraId="11995AD6" w14:textId="77777777" w:rsidR="009F13B0" w:rsidRPr="00F93824" w:rsidRDefault="009F13B0">
            <w:pPr>
              <w:rPr>
                <w:rFonts w:ascii="Arial" w:hAnsi="Arial" w:cs="Arial"/>
                <w:sz w:val="20"/>
                <w:szCs w:val="20"/>
              </w:rPr>
            </w:pPr>
            <w:r w:rsidRPr="00F93824">
              <w:rPr>
                <w:rFonts w:ascii="Arial" w:hAnsi="Arial" w:cs="Arial"/>
                <w:sz w:val="20"/>
              </w:rPr>
              <w:lastRenderedPageBreak/>
              <w:t>Kllokot</w:t>
            </w:r>
          </w:p>
        </w:tc>
        <w:tc>
          <w:tcPr>
            <w:tcW w:w="641" w:type="pct"/>
            <w:hideMark/>
          </w:tcPr>
          <w:p w14:paraId="433E82C2" w14:textId="77777777" w:rsidR="009F13B0" w:rsidRPr="00F93824" w:rsidRDefault="009F13B0">
            <w:pPr>
              <w:jc w:val="center"/>
              <w:rPr>
                <w:rFonts w:ascii="Arial" w:hAnsi="Arial" w:cs="Arial"/>
                <w:sz w:val="20"/>
                <w:szCs w:val="20"/>
              </w:rPr>
            </w:pPr>
            <w:r w:rsidRPr="00F93824">
              <w:rPr>
                <w:rFonts w:ascii="Arial" w:hAnsi="Arial" w:cs="Arial"/>
                <w:sz w:val="20"/>
              </w:rPr>
              <w:t>2 markete të mëdha</w:t>
            </w:r>
          </w:p>
        </w:tc>
        <w:tc>
          <w:tcPr>
            <w:tcW w:w="684" w:type="pct"/>
            <w:hideMark/>
          </w:tcPr>
          <w:p w14:paraId="502B1D19" w14:textId="77777777" w:rsidR="009F13B0" w:rsidRPr="00F93824" w:rsidRDefault="009F13B0">
            <w:pPr>
              <w:jc w:val="center"/>
              <w:rPr>
                <w:rFonts w:ascii="Arial" w:hAnsi="Arial" w:cs="Arial"/>
                <w:sz w:val="20"/>
                <w:szCs w:val="20"/>
              </w:rPr>
            </w:pPr>
            <w:r w:rsidRPr="00F93824">
              <w:rPr>
                <w:rFonts w:ascii="Arial" w:hAnsi="Arial" w:cs="Arial"/>
                <w:sz w:val="20"/>
              </w:rPr>
              <w:t>6 restorante</w:t>
            </w:r>
          </w:p>
        </w:tc>
        <w:tc>
          <w:tcPr>
            <w:tcW w:w="576" w:type="pct"/>
            <w:hideMark/>
          </w:tcPr>
          <w:p w14:paraId="21083302" w14:textId="77777777" w:rsidR="009F13B0" w:rsidRPr="00F93824" w:rsidRDefault="009F13B0">
            <w:pPr>
              <w:jc w:val="center"/>
              <w:rPr>
                <w:rFonts w:ascii="Arial" w:hAnsi="Arial" w:cs="Arial"/>
                <w:sz w:val="20"/>
                <w:szCs w:val="20"/>
              </w:rPr>
            </w:pPr>
            <w:r w:rsidRPr="00F93824">
              <w:rPr>
                <w:rFonts w:ascii="Arial" w:hAnsi="Arial" w:cs="Arial"/>
                <w:sz w:val="20"/>
              </w:rPr>
              <w:t>1 mishtore</w:t>
            </w:r>
          </w:p>
        </w:tc>
        <w:tc>
          <w:tcPr>
            <w:tcW w:w="614" w:type="pct"/>
          </w:tcPr>
          <w:p w14:paraId="52998EEB" w14:textId="77777777" w:rsidR="009F13B0" w:rsidRPr="00F93824" w:rsidRDefault="009F13B0">
            <w:pPr>
              <w:jc w:val="center"/>
              <w:rPr>
                <w:rFonts w:ascii="Arial" w:hAnsi="Arial" w:cs="Arial"/>
                <w:sz w:val="20"/>
                <w:szCs w:val="20"/>
              </w:rPr>
            </w:pPr>
            <w:r w:rsidRPr="00F93824">
              <w:rPr>
                <w:rFonts w:ascii="Arial" w:hAnsi="Arial" w:cs="Arial"/>
                <w:sz w:val="20"/>
              </w:rPr>
              <w:t>1 barnatore bujqësore</w:t>
            </w:r>
          </w:p>
        </w:tc>
        <w:tc>
          <w:tcPr>
            <w:tcW w:w="574" w:type="pct"/>
          </w:tcPr>
          <w:p w14:paraId="680CBA3D" w14:textId="77777777" w:rsidR="009F13B0" w:rsidRPr="00F93824" w:rsidRDefault="009F13B0">
            <w:pPr>
              <w:jc w:val="center"/>
              <w:rPr>
                <w:rFonts w:ascii="Arial" w:hAnsi="Arial" w:cs="Arial"/>
                <w:sz w:val="20"/>
                <w:szCs w:val="20"/>
              </w:rPr>
            </w:pPr>
          </w:p>
        </w:tc>
        <w:tc>
          <w:tcPr>
            <w:tcW w:w="634" w:type="pct"/>
          </w:tcPr>
          <w:p w14:paraId="4B51B371" w14:textId="77777777" w:rsidR="009F13B0" w:rsidRPr="00F93824" w:rsidRDefault="009F13B0">
            <w:pPr>
              <w:jc w:val="center"/>
              <w:rPr>
                <w:rFonts w:ascii="Arial" w:hAnsi="Arial" w:cs="Arial"/>
                <w:sz w:val="20"/>
                <w:szCs w:val="20"/>
              </w:rPr>
            </w:pPr>
            <w:r w:rsidRPr="00F93824">
              <w:rPr>
                <w:rFonts w:ascii="Arial" w:hAnsi="Arial" w:cs="Arial"/>
                <w:sz w:val="20"/>
              </w:rPr>
              <w:t>NA</w:t>
            </w:r>
          </w:p>
        </w:tc>
      </w:tr>
      <w:tr w:rsidR="009F13B0" w:rsidRPr="00F93824" w14:paraId="538E718B" w14:textId="77777777" w:rsidTr="00BE1924">
        <w:tc>
          <w:tcPr>
            <w:tcW w:w="1277" w:type="pct"/>
            <w:hideMark/>
          </w:tcPr>
          <w:p w14:paraId="60484328" w14:textId="77777777" w:rsidR="009F13B0" w:rsidRPr="00F93824" w:rsidRDefault="009F13B0">
            <w:pPr>
              <w:rPr>
                <w:rFonts w:ascii="Arial" w:hAnsi="Arial" w:cs="Arial"/>
                <w:sz w:val="20"/>
                <w:szCs w:val="20"/>
              </w:rPr>
            </w:pPr>
            <w:r w:rsidRPr="00F93824">
              <w:rPr>
                <w:rFonts w:ascii="Arial" w:hAnsi="Arial" w:cs="Arial"/>
                <w:sz w:val="20"/>
              </w:rPr>
              <w:t>Ranillug</w:t>
            </w:r>
          </w:p>
        </w:tc>
        <w:tc>
          <w:tcPr>
            <w:tcW w:w="641" w:type="pct"/>
            <w:hideMark/>
          </w:tcPr>
          <w:p w14:paraId="4F453B82" w14:textId="77777777" w:rsidR="009F13B0" w:rsidRPr="00F93824" w:rsidRDefault="009F13B0">
            <w:pPr>
              <w:jc w:val="center"/>
              <w:rPr>
                <w:rFonts w:ascii="Arial" w:hAnsi="Arial" w:cs="Arial"/>
                <w:sz w:val="20"/>
                <w:szCs w:val="20"/>
              </w:rPr>
            </w:pPr>
          </w:p>
        </w:tc>
        <w:tc>
          <w:tcPr>
            <w:tcW w:w="684" w:type="pct"/>
            <w:hideMark/>
          </w:tcPr>
          <w:p w14:paraId="2E08CC3C" w14:textId="77777777" w:rsidR="009F13B0" w:rsidRPr="00F93824" w:rsidRDefault="009F13B0">
            <w:pPr>
              <w:jc w:val="center"/>
              <w:rPr>
                <w:rFonts w:ascii="Arial" w:hAnsi="Arial" w:cs="Arial"/>
                <w:sz w:val="20"/>
                <w:szCs w:val="20"/>
              </w:rPr>
            </w:pPr>
          </w:p>
        </w:tc>
        <w:tc>
          <w:tcPr>
            <w:tcW w:w="576" w:type="pct"/>
            <w:hideMark/>
          </w:tcPr>
          <w:p w14:paraId="228FE3C1" w14:textId="77777777" w:rsidR="009F13B0" w:rsidRPr="00F93824" w:rsidRDefault="009F13B0">
            <w:pPr>
              <w:jc w:val="center"/>
              <w:rPr>
                <w:rFonts w:ascii="Arial" w:hAnsi="Arial" w:cs="Arial"/>
                <w:sz w:val="20"/>
                <w:szCs w:val="20"/>
              </w:rPr>
            </w:pPr>
          </w:p>
        </w:tc>
        <w:tc>
          <w:tcPr>
            <w:tcW w:w="614" w:type="pct"/>
          </w:tcPr>
          <w:p w14:paraId="0521214F" w14:textId="77777777" w:rsidR="009F13B0" w:rsidRPr="00F93824" w:rsidRDefault="009F13B0">
            <w:pPr>
              <w:jc w:val="center"/>
              <w:rPr>
                <w:rFonts w:ascii="Arial" w:hAnsi="Arial" w:cs="Arial"/>
                <w:sz w:val="20"/>
                <w:szCs w:val="20"/>
              </w:rPr>
            </w:pPr>
          </w:p>
        </w:tc>
        <w:tc>
          <w:tcPr>
            <w:tcW w:w="574" w:type="pct"/>
          </w:tcPr>
          <w:p w14:paraId="63077E08" w14:textId="77777777" w:rsidR="009F13B0" w:rsidRPr="00F93824" w:rsidRDefault="009F13B0">
            <w:pPr>
              <w:jc w:val="center"/>
              <w:rPr>
                <w:rFonts w:ascii="Arial" w:hAnsi="Arial" w:cs="Arial"/>
                <w:sz w:val="20"/>
                <w:szCs w:val="20"/>
              </w:rPr>
            </w:pPr>
          </w:p>
        </w:tc>
        <w:tc>
          <w:tcPr>
            <w:tcW w:w="634" w:type="pct"/>
          </w:tcPr>
          <w:p w14:paraId="317AEACC" w14:textId="77777777" w:rsidR="009F13B0" w:rsidRPr="00F93824" w:rsidRDefault="009F13B0">
            <w:pPr>
              <w:jc w:val="center"/>
              <w:rPr>
                <w:rFonts w:ascii="Arial" w:hAnsi="Arial" w:cs="Arial"/>
                <w:sz w:val="20"/>
                <w:szCs w:val="20"/>
              </w:rPr>
            </w:pPr>
            <w:r w:rsidRPr="00F93824">
              <w:rPr>
                <w:rFonts w:ascii="Arial" w:hAnsi="Arial" w:cs="Arial"/>
                <w:sz w:val="20"/>
              </w:rPr>
              <w:t>120 (270 të regjistruar)</w:t>
            </w:r>
          </w:p>
        </w:tc>
      </w:tr>
      <w:tr w:rsidR="009F13B0" w:rsidRPr="00F93824" w14:paraId="5F49088B" w14:textId="77777777" w:rsidTr="00BE1924">
        <w:tc>
          <w:tcPr>
            <w:tcW w:w="1277" w:type="pct"/>
            <w:hideMark/>
          </w:tcPr>
          <w:p w14:paraId="1AA6CEBF" w14:textId="77777777" w:rsidR="009F13B0" w:rsidRPr="00F93824" w:rsidRDefault="009F13B0">
            <w:pPr>
              <w:rPr>
                <w:rFonts w:ascii="Arial" w:hAnsi="Arial" w:cs="Arial"/>
                <w:sz w:val="20"/>
                <w:szCs w:val="20"/>
              </w:rPr>
            </w:pPr>
            <w:r w:rsidRPr="00F93824">
              <w:rPr>
                <w:rFonts w:ascii="Arial" w:hAnsi="Arial" w:cs="Arial"/>
                <w:sz w:val="20"/>
              </w:rPr>
              <w:t>Ferizaj</w:t>
            </w:r>
          </w:p>
        </w:tc>
        <w:tc>
          <w:tcPr>
            <w:tcW w:w="641" w:type="pct"/>
            <w:hideMark/>
          </w:tcPr>
          <w:p w14:paraId="0C56226C" w14:textId="77777777" w:rsidR="009F13B0" w:rsidRPr="00F93824" w:rsidRDefault="009F13B0">
            <w:pPr>
              <w:jc w:val="center"/>
              <w:rPr>
                <w:rFonts w:ascii="Arial" w:hAnsi="Arial" w:cs="Arial"/>
                <w:sz w:val="20"/>
                <w:szCs w:val="20"/>
              </w:rPr>
            </w:pPr>
            <w:r w:rsidRPr="00F93824">
              <w:rPr>
                <w:rFonts w:ascii="Arial" w:hAnsi="Arial" w:cs="Arial"/>
                <w:sz w:val="20"/>
              </w:rPr>
              <w:t>5180</w:t>
            </w:r>
          </w:p>
        </w:tc>
        <w:tc>
          <w:tcPr>
            <w:tcW w:w="684" w:type="pct"/>
            <w:hideMark/>
          </w:tcPr>
          <w:p w14:paraId="5F734314" w14:textId="77777777" w:rsidR="009F13B0" w:rsidRPr="00F93824" w:rsidRDefault="009F13B0">
            <w:pPr>
              <w:jc w:val="center"/>
              <w:rPr>
                <w:rFonts w:ascii="Arial" w:hAnsi="Arial" w:cs="Arial"/>
                <w:sz w:val="20"/>
                <w:szCs w:val="20"/>
              </w:rPr>
            </w:pPr>
            <w:r w:rsidRPr="00F93824">
              <w:rPr>
                <w:rFonts w:ascii="Arial" w:hAnsi="Arial" w:cs="Arial"/>
                <w:sz w:val="20"/>
              </w:rPr>
              <w:t>448</w:t>
            </w:r>
          </w:p>
        </w:tc>
        <w:tc>
          <w:tcPr>
            <w:tcW w:w="576" w:type="pct"/>
            <w:hideMark/>
          </w:tcPr>
          <w:p w14:paraId="63E138CB" w14:textId="77777777" w:rsidR="009F13B0" w:rsidRPr="00F93824" w:rsidRDefault="009F13B0">
            <w:pPr>
              <w:jc w:val="center"/>
              <w:rPr>
                <w:rFonts w:ascii="Arial" w:hAnsi="Arial" w:cs="Arial"/>
                <w:sz w:val="20"/>
                <w:szCs w:val="20"/>
              </w:rPr>
            </w:pPr>
            <w:r w:rsidRPr="00F93824">
              <w:rPr>
                <w:rFonts w:ascii="Arial" w:hAnsi="Arial" w:cs="Arial"/>
                <w:sz w:val="20"/>
              </w:rPr>
              <w:t>20</w:t>
            </w:r>
          </w:p>
        </w:tc>
        <w:tc>
          <w:tcPr>
            <w:tcW w:w="614" w:type="pct"/>
          </w:tcPr>
          <w:p w14:paraId="524CBE7A" w14:textId="77777777" w:rsidR="009F13B0" w:rsidRPr="00F93824" w:rsidRDefault="009F13B0">
            <w:pPr>
              <w:jc w:val="center"/>
              <w:rPr>
                <w:rFonts w:ascii="Arial" w:hAnsi="Arial" w:cs="Arial"/>
                <w:sz w:val="20"/>
                <w:szCs w:val="20"/>
              </w:rPr>
            </w:pPr>
            <w:r w:rsidRPr="00F93824">
              <w:rPr>
                <w:rFonts w:ascii="Arial" w:hAnsi="Arial" w:cs="Arial"/>
                <w:sz w:val="20"/>
              </w:rPr>
              <w:t>1900</w:t>
            </w:r>
          </w:p>
        </w:tc>
        <w:tc>
          <w:tcPr>
            <w:tcW w:w="574" w:type="pct"/>
          </w:tcPr>
          <w:p w14:paraId="65343C63" w14:textId="77777777" w:rsidR="009F13B0" w:rsidRPr="00F93824" w:rsidRDefault="009F13B0">
            <w:pPr>
              <w:jc w:val="center"/>
              <w:rPr>
                <w:rFonts w:ascii="Arial" w:hAnsi="Arial" w:cs="Arial"/>
                <w:sz w:val="20"/>
                <w:szCs w:val="20"/>
              </w:rPr>
            </w:pPr>
            <w:r w:rsidRPr="00F93824">
              <w:rPr>
                <w:rFonts w:ascii="Arial" w:hAnsi="Arial" w:cs="Arial"/>
                <w:sz w:val="20"/>
              </w:rPr>
              <w:t>257</w:t>
            </w:r>
          </w:p>
        </w:tc>
        <w:tc>
          <w:tcPr>
            <w:tcW w:w="634" w:type="pct"/>
          </w:tcPr>
          <w:p w14:paraId="1FFD9BA7" w14:textId="77777777" w:rsidR="009F13B0" w:rsidRPr="00F93824" w:rsidRDefault="009F13B0">
            <w:pPr>
              <w:jc w:val="center"/>
              <w:rPr>
                <w:rFonts w:ascii="Arial" w:hAnsi="Arial" w:cs="Arial"/>
                <w:sz w:val="20"/>
                <w:szCs w:val="20"/>
              </w:rPr>
            </w:pPr>
            <w:r w:rsidRPr="00F93824">
              <w:rPr>
                <w:rFonts w:ascii="Arial" w:hAnsi="Arial" w:cs="Arial"/>
                <w:sz w:val="20"/>
              </w:rPr>
              <w:t>7805</w:t>
            </w:r>
          </w:p>
        </w:tc>
      </w:tr>
      <w:tr w:rsidR="009F13B0" w:rsidRPr="00F93824" w14:paraId="63F2DE83" w14:textId="77777777" w:rsidTr="00BE1924">
        <w:tc>
          <w:tcPr>
            <w:tcW w:w="1277" w:type="pct"/>
            <w:hideMark/>
          </w:tcPr>
          <w:p w14:paraId="0FD9A327" w14:textId="77777777" w:rsidR="009F13B0" w:rsidRPr="00F93824" w:rsidRDefault="009F13B0">
            <w:pPr>
              <w:rPr>
                <w:rFonts w:ascii="Arial" w:hAnsi="Arial" w:cs="Arial"/>
                <w:sz w:val="20"/>
                <w:szCs w:val="20"/>
              </w:rPr>
            </w:pPr>
            <w:r w:rsidRPr="00F93824">
              <w:rPr>
                <w:rFonts w:ascii="Arial" w:hAnsi="Arial" w:cs="Arial"/>
                <w:sz w:val="20"/>
              </w:rPr>
              <w:t>Kaçanik</w:t>
            </w:r>
          </w:p>
        </w:tc>
        <w:tc>
          <w:tcPr>
            <w:tcW w:w="641" w:type="pct"/>
            <w:hideMark/>
          </w:tcPr>
          <w:p w14:paraId="2B54BCCD" w14:textId="77777777" w:rsidR="009F13B0" w:rsidRPr="00F93824" w:rsidRDefault="009F13B0">
            <w:pPr>
              <w:jc w:val="center"/>
              <w:rPr>
                <w:rFonts w:ascii="Arial" w:hAnsi="Arial" w:cs="Arial"/>
                <w:sz w:val="20"/>
                <w:szCs w:val="20"/>
              </w:rPr>
            </w:pPr>
          </w:p>
        </w:tc>
        <w:tc>
          <w:tcPr>
            <w:tcW w:w="684" w:type="pct"/>
            <w:hideMark/>
          </w:tcPr>
          <w:p w14:paraId="6CDBCFB3" w14:textId="77777777" w:rsidR="009F13B0" w:rsidRPr="00F93824" w:rsidRDefault="009F13B0">
            <w:pPr>
              <w:jc w:val="center"/>
              <w:rPr>
                <w:rFonts w:ascii="Arial" w:hAnsi="Arial" w:cs="Arial"/>
                <w:sz w:val="20"/>
                <w:szCs w:val="20"/>
              </w:rPr>
            </w:pPr>
          </w:p>
        </w:tc>
        <w:tc>
          <w:tcPr>
            <w:tcW w:w="576" w:type="pct"/>
            <w:hideMark/>
          </w:tcPr>
          <w:p w14:paraId="47BBEDF4" w14:textId="77777777" w:rsidR="009F13B0" w:rsidRPr="00F93824" w:rsidRDefault="009F13B0">
            <w:pPr>
              <w:jc w:val="center"/>
              <w:rPr>
                <w:rFonts w:ascii="Arial" w:hAnsi="Arial" w:cs="Arial"/>
                <w:sz w:val="20"/>
                <w:szCs w:val="20"/>
              </w:rPr>
            </w:pPr>
          </w:p>
        </w:tc>
        <w:tc>
          <w:tcPr>
            <w:tcW w:w="614" w:type="pct"/>
          </w:tcPr>
          <w:p w14:paraId="0FA48116" w14:textId="77777777" w:rsidR="009F13B0" w:rsidRPr="00F93824" w:rsidRDefault="009F13B0">
            <w:pPr>
              <w:jc w:val="center"/>
              <w:rPr>
                <w:rFonts w:ascii="Arial" w:hAnsi="Arial" w:cs="Arial"/>
                <w:sz w:val="20"/>
                <w:szCs w:val="20"/>
              </w:rPr>
            </w:pPr>
          </w:p>
        </w:tc>
        <w:tc>
          <w:tcPr>
            <w:tcW w:w="574" w:type="pct"/>
          </w:tcPr>
          <w:p w14:paraId="34F8DB7F" w14:textId="77777777" w:rsidR="009F13B0" w:rsidRPr="00F93824" w:rsidRDefault="009F13B0">
            <w:pPr>
              <w:jc w:val="center"/>
              <w:rPr>
                <w:rFonts w:ascii="Arial" w:hAnsi="Arial" w:cs="Arial"/>
                <w:sz w:val="20"/>
                <w:szCs w:val="20"/>
              </w:rPr>
            </w:pPr>
          </w:p>
        </w:tc>
        <w:tc>
          <w:tcPr>
            <w:tcW w:w="634" w:type="pct"/>
          </w:tcPr>
          <w:p w14:paraId="4A095AF2" w14:textId="77777777" w:rsidR="009F13B0" w:rsidRPr="00F93824" w:rsidRDefault="009F13B0">
            <w:pPr>
              <w:jc w:val="center"/>
              <w:rPr>
                <w:rFonts w:ascii="Arial" w:hAnsi="Arial" w:cs="Arial"/>
                <w:sz w:val="20"/>
                <w:szCs w:val="20"/>
              </w:rPr>
            </w:pPr>
          </w:p>
        </w:tc>
      </w:tr>
      <w:tr w:rsidR="009F13B0" w:rsidRPr="00F93824" w14:paraId="00B5EA8E" w14:textId="77777777" w:rsidTr="00BE1924">
        <w:tc>
          <w:tcPr>
            <w:tcW w:w="1277" w:type="pct"/>
            <w:hideMark/>
          </w:tcPr>
          <w:p w14:paraId="774F374E" w14:textId="77777777" w:rsidR="009F13B0" w:rsidRPr="00F93824" w:rsidRDefault="009F13B0">
            <w:pPr>
              <w:rPr>
                <w:rFonts w:ascii="Arial" w:hAnsi="Arial" w:cs="Arial"/>
                <w:sz w:val="20"/>
                <w:szCs w:val="20"/>
              </w:rPr>
            </w:pPr>
            <w:r w:rsidRPr="00F93824">
              <w:rPr>
                <w:rFonts w:ascii="Arial" w:hAnsi="Arial" w:cs="Arial"/>
                <w:sz w:val="20"/>
              </w:rPr>
              <w:t>Shtime</w:t>
            </w:r>
          </w:p>
        </w:tc>
        <w:tc>
          <w:tcPr>
            <w:tcW w:w="641" w:type="pct"/>
            <w:hideMark/>
          </w:tcPr>
          <w:p w14:paraId="3509A4DF" w14:textId="77777777" w:rsidR="009F13B0" w:rsidRPr="00F93824" w:rsidRDefault="009F13B0">
            <w:pPr>
              <w:jc w:val="center"/>
              <w:rPr>
                <w:rFonts w:ascii="Arial" w:hAnsi="Arial" w:cs="Arial"/>
                <w:sz w:val="20"/>
                <w:szCs w:val="20"/>
              </w:rPr>
            </w:pPr>
          </w:p>
        </w:tc>
        <w:tc>
          <w:tcPr>
            <w:tcW w:w="684" w:type="pct"/>
            <w:hideMark/>
          </w:tcPr>
          <w:p w14:paraId="4E06CA77" w14:textId="77777777" w:rsidR="009F13B0" w:rsidRPr="00F93824" w:rsidRDefault="009F13B0">
            <w:pPr>
              <w:jc w:val="center"/>
              <w:rPr>
                <w:rFonts w:ascii="Arial" w:hAnsi="Arial" w:cs="Arial"/>
                <w:sz w:val="20"/>
                <w:szCs w:val="20"/>
              </w:rPr>
            </w:pPr>
          </w:p>
        </w:tc>
        <w:tc>
          <w:tcPr>
            <w:tcW w:w="576" w:type="pct"/>
            <w:hideMark/>
          </w:tcPr>
          <w:p w14:paraId="75920DB2" w14:textId="77777777" w:rsidR="009F13B0" w:rsidRPr="00F93824" w:rsidRDefault="009F13B0">
            <w:pPr>
              <w:jc w:val="center"/>
              <w:rPr>
                <w:rFonts w:ascii="Arial" w:hAnsi="Arial" w:cs="Arial"/>
                <w:sz w:val="20"/>
                <w:szCs w:val="20"/>
              </w:rPr>
            </w:pPr>
          </w:p>
        </w:tc>
        <w:tc>
          <w:tcPr>
            <w:tcW w:w="614" w:type="pct"/>
          </w:tcPr>
          <w:p w14:paraId="7F245707" w14:textId="77777777" w:rsidR="009F13B0" w:rsidRPr="00F93824" w:rsidRDefault="009F13B0">
            <w:pPr>
              <w:jc w:val="center"/>
              <w:rPr>
                <w:rFonts w:ascii="Arial" w:hAnsi="Arial" w:cs="Arial"/>
                <w:sz w:val="20"/>
                <w:szCs w:val="20"/>
              </w:rPr>
            </w:pPr>
          </w:p>
        </w:tc>
        <w:tc>
          <w:tcPr>
            <w:tcW w:w="574" w:type="pct"/>
          </w:tcPr>
          <w:p w14:paraId="302BA101" w14:textId="77777777" w:rsidR="009F13B0" w:rsidRPr="00F93824" w:rsidRDefault="009F13B0">
            <w:pPr>
              <w:jc w:val="center"/>
              <w:rPr>
                <w:rFonts w:ascii="Arial" w:hAnsi="Arial" w:cs="Arial"/>
                <w:sz w:val="20"/>
                <w:szCs w:val="20"/>
              </w:rPr>
            </w:pPr>
          </w:p>
        </w:tc>
        <w:tc>
          <w:tcPr>
            <w:tcW w:w="634" w:type="pct"/>
          </w:tcPr>
          <w:p w14:paraId="14CC67C7" w14:textId="77777777" w:rsidR="009F13B0" w:rsidRPr="00F93824" w:rsidRDefault="009F13B0">
            <w:pPr>
              <w:jc w:val="center"/>
              <w:rPr>
                <w:rFonts w:ascii="Arial" w:hAnsi="Arial" w:cs="Arial"/>
                <w:sz w:val="20"/>
                <w:szCs w:val="20"/>
              </w:rPr>
            </w:pPr>
          </w:p>
        </w:tc>
      </w:tr>
      <w:tr w:rsidR="009F13B0" w:rsidRPr="00F93824" w14:paraId="5F5B9285" w14:textId="77777777" w:rsidTr="00BE1924">
        <w:tc>
          <w:tcPr>
            <w:tcW w:w="1277" w:type="pct"/>
            <w:hideMark/>
          </w:tcPr>
          <w:p w14:paraId="5DF3F1F9" w14:textId="77777777" w:rsidR="009F13B0" w:rsidRPr="00F93824" w:rsidRDefault="009F13B0">
            <w:pPr>
              <w:rPr>
                <w:rFonts w:ascii="Arial" w:hAnsi="Arial" w:cs="Arial"/>
                <w:sz w:val="20"/>
                <w:szCs w:val="20"/>
              </w:rPr>
            </w:pPr>
            <w:r w:rsidRPr="00F93824">
              <w:rPr>
                <w:rFonts w:ascii="Arial" w:hAnsi="Arial" w:cs="Arial"/>
                <w:sz w:val="20"/>
              </w:rPr>
              <w:t>Han i Elezit</w:t>
            </w:r>
          </w:p>
        </w:tc>
        <w:tc>
          <w:tcPr>
            <w:tcW w:w="641" w:type="pct"/>
            <w:hideMark/>
          </w:tcPr>
          <w:p w14:paraId="7296B39F" w14:textId="77777777" w:rsidR="009F13B0" w:rsidRPr="00F93824" w:rsidRDefault="009F13B0">
            <w:pPr>
              <w:jc w:val="center"/>
              <w:rPr>
                <w:rFonts w:ascii="Arial" w:hAnsi="Arial" w:cs="Arial"/>
                <w:sz w:val="20"/>
                <w:szCs w:val="20"/>
              </w:rPr>
            </w:pPr>
            <w:r w:rsidRPr="00F93824">
              <w:rPr>
                <w:rFonts w:ascii="Arial" w:hAnsi="Arial" w:cs="Arial"/>
                <w:sz w:val="20"/>
              </w:rPr>
              <w:t>0</w:t>
            </w:r>
          </w:p>
        </w:tc>
        <w:tc>
          <w:tcPr>
            <w:tcW w:w="684" w:type="pct"/>
            <w:hideMark/>
          </w:tcPr>
          <w:p w14:paraId="1A75E216" w14:textId="77777777" w:rsidR="009F13B0" w:rsidRPr="00F93824" w:rsidRDefault="009F13B0">
            <w:pPr>
              <w:jc w:val="center"/>
              <w:rPr>
                <w:rFonts w:ascii="Arial" w:hAnsi="Arial" w:cs="Arial"/>
                <w:sz w:val="20"/>
                <w:szCs w:val="20"/>
              </w:rPr>
            </w:pPr>
            <w:r w:rsidRPr="00F93824">
              <w:rPr>
                <w:rFonts w:ascii="Arial" w:hAnsi="Arial" w:cs="Arial"/>
                <w:sz w:val="20"/>
              </w:rPr>
              <w:t>10</w:t>
            </w:r>
          </w:p>
        </w:tc>
        <w:tc>
          <w:tcPr>
            <w:tcW w:w="576" w:type="pct"/>
            <w:hideMark/>
          </w:tcPr>
          <w:p w14:paraId="376F1B44" w14:textId="77777777" w:rsidR="009F13B0" w:rsidRPr="00F93824" w:rsidRDefault="009F13B0">
            <w:pPr>
              <w:jc w:val="center"/>
              <w:rPr>
                <w:rFonts w:ascii="Arial" w:hAnsi="Arial" w:cs="Arial"/>
                <w:sz w:val="20"/>
                <w:szCs w:val="20"/>
              </w:rPr>
            </w:pPr>
            <w:r w:rsidRPr="00F93824">
              <w:rPr>
                <w:rFonts w:ascii="Arial" w:hAnsi="Arial" w:cs="Arial"/>
                <w:sz w:val="20"/>
              </w:rPr>
              <w:t>1</w:t>
            </w:r>
          </w:p>
        </w:tc>
        <w:tc>
          <w:tcPr>
            <w:tcW w:w="614" w:type="pct"/>
          </w:tcPr>
          <w:p w14:paraId="3C75DF2A" w14:textId="77777777" w:rsidR="009F13B0" w:rsidRPr="00F93824" w:rsidRDefault="009F13B0">
            <w:pPr>
              <w:jc w:val="center"/>
              <w:rPr>
                <w:rFonts w:ascii="Arial" w:hAnsi="Arial" w:cs="Arial"/>
                <w:sz w:val="20"/>
                <w:szCs w:val="20"/>
              </w:rPr>
            </w:pPr>
            <w:r w:rsidRPr="00F93824">
              <w:rPr>
                <w:rFonts w:ascii="Arial" w:hAnsi="Arial" w:cs="Arial"/>
                <w:sz w:val="20"/>
              </w:rPr>
              <w:t>240</w:t>
            </w:r>
          </w:p>
        </w:tc>
        <w:tc>
          <w:tcPr>
            <w:tcW w:w="574" w:type="pct"/>
          </w:tcPr>
          <w:p w14:paraId="10FF1179" w14:textId="77777777" w:rsidR="009F13B0" w:rsidRPr="00F93824" w:rsidRDefault="009F13B0">
            <w:pPr>
              <w:jc w:val="center"/>
              <w:rPr>
                <w:rFonts w:ascii="Arial" w:hAnsi="Arial" w:cs="Arial"/>
                <w:sz w:val="20"/>
                <w:szCs w:val="20"/>
              </w:rPr>
            </w:pPr>
            <w:r w:rsidRPr="00F93824">
              <w:rPr>
                <w:rFonts w:ascii="Arial" w:hAnsi="Arial" w:cs="Arial"/>
                <w:sz w:val="20"/>
              </w:rPr>
              <w:t>90 (joaktive)</w:t>
            </w:r>
          </w:p>
        </w:tc>
        <w:tc>
          <w:tcPr>
            <w:tcW w:w="634" w:type="pct"/>
          </w:tcPr>
          <w:p w14:paraId="244DFFD0" w14:textId="77777777" w:rsidR="009F13B0" w:rsidRPr="00F93824" w:rsidRDefault="009F13B0">
            <w:pPr>
              <w:jc w:val="center"/>
              <w:rPr>
                <w:rFonts w:ascii="Arial" w:hAnsi="Arial" w:cs="Arial"/>
                <w:sz w:val="20"/>
                <w:szCs w:val="20"/>
              </w:rPr>
            </w:pPr>
            <w:r w:rsidRPr="00F93824">
              <w:rPr>
                <w:rFonts w:ascii="Arial" w:hAnsi="Arial" w:cs="Arial"/>
                <w:sz w:val="20"/>
              </w:rPr>
              <w:t>341</w:t>
            </w:r>
          </w:p>
        </w:tc>
      </w:tr>
      <w:tr w:rsidR="009F13B0" w:rsidRPr="00F93824" w14:paraId="77A2581A" w14:textId="77777777" w:rsidTr="00BE1924">
        <w:tc>
          <w:tcPr>
            <w:tcW w:w="1277" w:type="pct"/>
            <w:hideMark/>
          </w:tcPr>
          <w:p w14:paraId="5710EEDA" w14:textId="77777777" w:rsidR="009F13B0" w:rsidRPr="00F93824" w:rsidRDefault="009F13B0">
            <w:pPr>
              <w:rPr>
                <w:rFonts w:ascii="Arial" w:hAnsi="Arial" w:cs="Arial"/>
                <w:sz w:val="20"/>
                <w:szCs w:val="20"/>
              </w:rPr>
            </w:pPr>
            <w:r w:rsidRPr="00F93824">
              <w:rPr>
                <w:rFonts w:ascii="Arial" w:hAnsi="Arial" w:cs="Arial"/>
                <w:sz w:val="20"/>
              </w:rPr>
              <w:t>Shtërpcë</w:t>
            </w:r>
          </w:p>
        </w:tc>
        <w:tc>
          <w:tcPr>
            <w:tcW w:w="641" w:type="pct"/>
            <w:hideMark/>
          </w:tcPr>
          <w:p w14:paraId="3FA808AC" w14:textId="77777777" w:rsidR="009F13B0" w:rsidRPr="00F93824" w:rsidRDefault="009F13B0">
            <w:pPr>
              <w:jc w:val="center"/>
              <w:rPr>
                <w:rFonts w:ascii="Arial" w:hAnsi="Arial" w:cs="Arial"/>
                <w:sz w:val="20"/>
                <w:szCs w:val="20"/>
              </w:rPr>
            </w:pPr>
            <w:r w:rsidRPr="00F93824">
              <w:rPr>
                <w:rFonts w:ascii="Arial" w:hAnsi="Arial" w:cs="Arial"/>
                <w:sz w:val="20"/>
              </w:rPr>
              <w:t>1</w:t>
            </w:r>
          </w:p>
        </w:tc>
        <w:tc>
          <w:tcPr>
            <w:tcW w:w="684" w:type="pct"/>
            <w:hideMark/>
          </w:tcPr>
          <w:p w14:paraId="2C618268" w14:textId="77777777" w:rsidR="009F13B0" w:rsidRPr="00F93824" w:rsidRDefault="009F13B0">
            <w:pPr>
              <w:jc w:val="center"/>
              <w:rPr>
                <w:rFonts w:ascii="Arial" w:hAnsi="Arial" w:cs="Arial"/>
                <w:sz w:val="20"/>
                <w:szCs w:val="20"/>
              </w:rPr>
            </w:pPr>
            <w:r w:rsidRPr="00F93824">
              <w:rPr>
                <w:rFonts w:ascii="Arial" w:hAnsi="Arial" w:cs="Arial"/>
                <w:sz w:val="20"/>
              </w:rPr>
              <w:t>31</w:t>
            </w:r>
          </w:p>
        </w:tc>
        <w:tc>
          <w:tcPr>
            <w:tcW w:w="576" w:type="pct"/>
            <w:hideMark/>
          </w:tcPr>
          <w:p w14:paraId="33D4940B" w14:textId="77777777" w:rsidR="009F13B0" w:rsidRPr="00F93824" w:rsidRDefault="009F13B0">
            <w:pPr>
              <w:jc w:val="center"/>
              <w:rPr>
                <w:rFonts w:ascii="Arial" w:hAnsi="Arial" w:cs="Arial"/>
                <w:sz w:val="20"/>
                <w:szCs w:val="20"/>
              </w:rPr>
            </w:pPr>
            <w:r w:rsidRPr="00F93824">
              <w:rPr>
                <w:rFonts w:ascii="Arial" w:hAnsi="Arial" w:cs="Arial"/>
                <w:sz w:val="20"/>
              </w:rPr>
              <w:t>2</w:t>
            </w:r>
          </w:p>
        </w:tc>
        <w:tc>
          <w:tcPr>
            <w:tcW w:w="614" w:type="pct"/>
          </w:tcPr>
          <w:p w14:paraId="7D402FAD" w14:textId="77777777" w:rsidR="009F13B0" w:rsidRPr="00F93824" w:rsidRDefault="009F13B0">
            <w:pPr>
              <w:jc w:val="center"/>
              <w:rPr>
                <w:rFonts w:ascii="Arial" w:hAnsi="Arial" w:cs="Arial"/>
                <w:sz w:val="20"/>
                <w:szCs w:val="20"/>
              </w:rPr>
            </w:pPr>
          </w:p>
        </w:tc>
        <w:tc>
          <w:tcPr>
            <w:tcW w:w="574" w:type="pct"/>
          </w:tcPr>
          <w:p w14:paraId="2271FD34" w14:textId="77777777" w:rsidR="009F13B0" w:rsidRPr="00F93824" w:rsidRDefault="009F13B0">
            <w:pPr>
              <w:jc w:val="center"/>
              <w:rPr>
                <w:rFonts w:ascii="Arial" w:hAnsi="Arial" w:cs="Arial"/>
                <w:sz w:val="20"/>
                <w:szCs w:val="20"/>
              </w:rPr>
            </w:pPr>
          </w:p>
        </w:tc>
        <w:tc>
          <w:tcPr>
            <w:tcW w:w="634" w:type="pct"/>
          </w:tcPr>
          <w:p w14:paraId="0A0B8963" w14:textId="77777777" w:rsidR="009F13B0" w:rsidRPr="00F93824" w:rsidRDefault="009F13B0">
            <w:pPr>
              <w:jc w:val="center"/>
              <w:rPr>
                <w:rFonts w:ascii="Arial" w:hAnsi="Arial" w:cs="Arial"/>
                <w:sz w:val="20"/>
                <w:szCs w:val="20"/>
              </w:rPr>
            </w:pPr>
            <w:r w:rsidRPr="00F93824">
              <w:rPr>
                <w:rFonts w:ascii="Arial" w:hAnsi="Arial" w:cs="Arial"/>
                <w:sz w:val="20"/>
              </w:rPr>
              <w:t>33</w:t>
            </w:r>
          </w:p>
        </w:tc>
      </w:tr>
    </w:tbl>
    <w:p w14:paraId="2A1AE60B" w14:textId="77777777" w:rsidR="009F13B0" w:rsidRPr="00F93824" w:rsidRDefault="009F13B0" w:rsidP="009F13B0">
      <w:pPr>
        <w:spacing w:after="0" w:line="240" w:lineRule="auto"/>
        <w:rPr>
          <w:rFonts w:ascii="Arial" w:hAnsi="Arial" w:cs="Arial"/>
          <w:highlight w:val="yellow"/>
        </w:rPr>
      </w:pPr>
    </w:p>
    <w:p w14:paraId="64F7EC91" w14:textId="77777777" w:rsidR="009F13B0" w:rsidRPr="009725B3" w:rsidRDefault="009F13B0" w:rsidP="00F85DBA">
      <w:pPr>
        <w:pStyle w:val="High"/>
        <w:rPr>
          <w:rFonts w:ascii="Arial" w:hAnsi="Arial" w:cs="Arial"/>
          <w:b w:val="0"/>
          <w:bCs w:val="0"/>
        </w:rPr>
      </w:pPr>
      <w:bookmarkStart w:id="57" w:name="_Toc140050121"/>
      <w:r w:rsidRPr="009725B3">
        <w:rPr>
          <w:rFonts w:ascii="Arial" w:hAnsi="Arial" w:cs="Arial"/>
        </w:rPr>
        <w:t>Industri</w:t>
      </w:r>
      <w:bookmarkEnd w:id="57"/>
    </w:p>
    <w:p w14:paraId="163B55D6" w14:textId="77777777" w:rsidR="009F13B0" w:rsidRPr="00F93824" w:rsidRDefault="009F13B0" w:rsidP="009F13B0">
      <w:pPr>
        <w:spacing w:after="0" w:line="240" w:lineRule="auto"/>
        <w:rPr>
          <w:rFonts w:ascii="Arial" w:hAnsi="Arial" w:cs="Arial"/>
        </w:rPr>
      </w:pPr>
      <w:r w:rsidRPr="00F93824">
        <w:rPr>
          <w:rFonts w:ascii="Arial" w:hAnsi="Arial" w:cs="Arial"/>
        </w:rPr>
        <w:t>Industritë kryesore që prodhojnë sasi të mëdha mbeturinash në të dy rajonet janë renditur në tabelën e mëposhtme. Gjilani është qendër e përpunimit të frutave me dy nga përpunuesit dhe eksportuesit më të mëdhenj vendor të pemëve dhe perimeve në Kosovë të vendosur në këtë komunë. Në Ferizaj, industritë kryesore janë industria përpunuese e metalit dhe e drurit.</w:t>
      </w:r>
    </w:p>
    <w:p w14:paraId="7D58C070" w14:textId="77777777" w:rsidR="009F13B0" w:rsidRPr="00F93824" w:rsidRDefault="009F13B0" w:rsidP="009F13B0">
      <w:pPr>
        <w:spacing w:after="0" w:line="240" w:lineRule="auto"/>
        <w:rPr>
          <w:rFonts w:ascii="Arial" w:hAnsi="Arial" w:cs="Arial"/>
        </w:rPr>
      </w:pPr>
    </w:p>
    <w:p w14:paraId="50DB96C0" w14:textId="77777777" w:rsidR="009F13B0" w:rsidRPr="00F93824" w:rsidRDefault="009F13B0" w:rsidP="009F13B0">
      <w:pPr>
        <w:spacing w:after="0" w:line="240" w:lineRule="auto"/>
        <w:rPr>
          <w:rFonts w:ascii="Arial" w:hAnsi="Arial" w:cs="Arial"/>
        </w:rPr>
      </w:pPr>
      <w:r w:rsidRPr="00F93824">
        <w:rPr>
          <w:rFonts w:ascii="Arial" w:hAnsi="Arial" w:cs="Arial"/>
        </w:rPr>
        <w:t xml:space="preserve">Industritë kryesore në rajone janë renditur në tabelën e mëposhtme. </w:t>
      </w:r>
    </w:p>
    <w:p w14:paraId="13332C94" w14:textId="77777777" w:rsidR="009F13B0" w:rsidRPr="00B4205C" w:rsidRDefault="009F13B0" w:rsidP="009F13B0">
      <w:pPr>
        <w:spacing w:after="0" w:line="240" w:lineRule="auto"/>
        <w:rPr>
          <w:rFonts w:ascii="Arial" w:hAnsi="Arial" w:cs="Arial"/>
          <w:sz w:val="18"/>
          <w:szCs w:val="18"/>
        </w:rPr>
      </w:pPr>
    </w:p>
    <w:p w14:paraId="2D41E1AA" w14:textId="7300C1D0" w:rsidR="009F13B0" w:rsidRPr="00B4205C" w:rsidRDefault="00BE1924" w:rsidP="00BE1924">
      <w:pPr>
        <w:pStyle w:val="Caption"/>
        <w:spacing w:after="120"/>
        <w:rPr>
          <w:rFonts w:ascii="Arial" w:hAnsi="Arial" w:cs="Arial"/>
          <w:i w:val="0"/>
          <w:iCs w:val="0"/>
        </w:rPr>
      </w:pPr>
      <w:bookmarkStart w:id="58" w:name="_Toc136347512"/>
      <w:bookmarkStart w:id="59" w:name="_Toc185936704"/>
      <w:r w:rsidRPr="00B4205C">
        <w:rPr>
          <w:rFonts w:ascii="Arial" w:hAnsi="Arial" w:cs="Arial"/>
          <w:i w:val="0"/>
        </w:rPr>
        <w:t xml:space="preserve">Tabela </w:t>
      </w:r>
      <w:r w:rsidR="002E1988">
        <w:rPr>
          <w:rFonts w:ascii="Arial" w:hAnsi="Arial" w:cs="Arial"/>
          <w:i w:val="0"/>
        </w:rPr>
        <w:t>2-7</w:t>
      </w:r>
      <w:r w:rsidRPr="00B4205C">
        <w:rPr>
          <w:rFonts w:ascii="Arial" w:hAnsi="Arial" w:cs="Arial"/>
          <w:i w:val="0"/>
        </w:rPr>
        <w:t>. Industritë kryesore në komuna dhe karakteristikat e mbeturinave (MK, MO, MRr, MND etj.)</w:t>
      </w:r>
      <w:bookmarkEnd w:id="58"/>
      <w:bookmarkEnd w:id="59"/>
    </w:p>
    <w:tbl>
      <w:tblPr>
        <w:tblStyle w:val="TableGrid"/>
        <w:tblW w:w="5000" w:type="pct"/>
        <w:tblLook w:val="0420" w:firstRow="1" w:lastRow="0" w:firstColumn="0" w:lastColumn="0" w:noHBand="0" w:noVBand="1"/>
      </w:tblPr>
      <w:tblGrid>
        <w:gridCol w:w="1523"/>
        <w:gridCol w:w="5182"/>
        <w:gridCol w:w="1239"/>
        <w:gridCol w:w="1406"/>
      </w:tblGrid>
      <w:tr w:rsidR="009F13B0" w:rsidRPr="00F93824" w14:paraId="31FF79C7" w14:textId="77777777" w:rsidTr="00BE1924">
        <w:trPr>
          <w:tblHeader/>
        </w:trPr>
        <w:tc>
          <w:tcPr>
            <w:tcW w:w="907" w:type="pct"/>
            <w:vMerge w:val="restart"/>
            <w:shd w:val="clear" w:color="auto" w:fill="365F91" w:themeFill="accent1" w:themeFillShade="BF"/>
            <w:hideMark/>
          </w:tcPr>
          <w:p w14:paraId="537AFD90" w14:textId="77777777" w:rsidR="009F13B0" w:rsidRPr="00F93824" w:rsidRDefault="009F13B0">
            <w:pPr>
              <w:rPr>
                <w:rFonts w:ascii="Arial" w:hAnsi="Arial" w:cs="Arial"/>
                <w:b/>
                <w:bCs/>
                <w:color w:val="FFFFFF" w:themeColor="background1"/>
                <w:sz w:val="20"/>
                <w:szCs w:val="20"/>
              </w:rPr>
            </w:pPr>
            <w:r w:rsidRPr="00F93824">
              <w:rPr>
                <w:rFonts w:ascii="Arial" w:hAnsi="Arial" w:cs="Arial"/>
                <w:b/>
                <w:color w:val="FFFFFF" w:themeColor="background1"/>
                <w:sz w:val="20"/>
              </w:rPr>
              <w:t>Komuna</w:t>
            </w:r>
          </w:p>
        </w:tc>
        <w:tc>
          <w:tcPr>
            <w:tcW w:w="4093" w:type="pct"/>
            <w:gridSpan w:val="3"/>
            <w:shd w:val="clear" w:color="auto" w:fill="365F91" w:themeFill="accent1" w:themeFillShade="BF"/>
            <w:hideMark/>
          </w:tcPr>
          <w:p w14:paraId="305E701B" w14:textId="77777777" w:rsidR="009F13B0" w:rsidRPr="00F93824" w:rsidRDefault="009F13B0">
            <w:pPr>
              <w:jc w:val="center"/>
              <w:rPr>
                <w:rFonts w:ascii="Arial" w:hAnsi="Arial" w:cs="Arial"/>
                <w:b/>
                <w:bCs/>
                <w:color w:val="FFFFFF" w:themeColor="background1"/>
                <w:sz w:val="20"/>
                <w:szCs w:val="20"/>
              </w:rPr>
            </w:pPr>
            <w:r w:rsidRPr="00F93824">
              <w:rPr>
                <w:rFonts w:ascii="Arial" w:hAnsi="Arial" w:cs="Arial"/>
                <w:b/>
                <w:color w:val="FFFFFF" w:themeColor="background1"/>
                <w:sz w:val="20"/>
              </w:rPr>
              <w:t>Industritë kryesore të vendosura në komunat e rajoneve</w:t>
            </w:r>
          </w:p>
        </w:tc>
      </w:tr>
      <w:tr w:rsidR="009F13B0" w:rsidRPr="00F93824" w14:paraId="011A2E7E" w14:textId="77777777" w:rsidTr="00BE1924">
        <w:trPr>
          <w:tblHeader/>
        </w:trPr>
        <w:tc>
          <w:tcPr>
            <w:tcW w:w="907" w:type="pct"/>
            <w:vMerge/>
            <w:shd w:val="clear" w:color="auto" w:fill="365F91" w:themeFill="accent1" w:themeFillShade="BF"/>
            <w:hideMark/>
          </w:tcPr>
          <w:p w14:paraId="30EF8316" w14:textId="77777777" w:rsidR="009F13B0" w:rsidRPr="00F93824" w:rsidRDefault="009F13B0">
            <w:pPr>
              <w:rPr>
                <w:rFonts w:ascii="Arial" w:hAnsi="Arial" w:cs="Arial"/>
                <w:b/>
                <w:bCs/>
                <w:color w:val="FFFFFF" w:themeColor="background1"/>
                <w:sz w:val="20"/>
                <w:szCs w:val="20"/>
              </w:rPr>
            </w:pPr>
          </w:p>
        </w:tc>
        <w:tc>
          <w:tcPr>
            <w:tcW w:w="2863" w:type="pct"/>
            <w:shd w:val="clear" w:color="auto" w:fill="365F91" w:themeFill="accent1" w:themeFillShade="BF"/>
            <w:hideMark/>
          </w:tcPr>
          <w:p w14:paraId="6F84BAE1" w14:textId="77777777" w:rsidR="009F13B0" w:rsidRPr="00F93824" w:rsidRDefault="009F13B0">
            <w:pPr>
              <w:jc w:val="center"/>
              <w:rPr>
                <w:rFonts w:ascii="Arial" w:hAnsi="Arial" w:cs="Arial"/>
                <w:b/>
                <w:bCs/>
                <w:color w:val="FFFFFF" w:themeColor="background1"/>
                <w:sz w:val="20"/>
                <w:szCs w:val="20"/>
              </w:rPr>
            </w:pPr>
            <w:r w:rsidRPr="00F93824">
              <w:rPr>
                <w:rFonts w:ascii="Arial" w:hAnsi="Arial" w:cs="Arial"/>
                <w:b/>
                <w:color w:val="FFFFFF" w:themeColor="background1"/>
                <w:sz w:val="20"/>
              </w:rPr>
              <w:t>Industria</w:t>
            </w:r>
          </w:p>
        </w:tc>
        <w:tc>
          <w:tcPr>
            <w:tcW w:w="641" w:type="pct"/>
            <w:shd w:val="clear" w:color="auto" w:fill="365F91" w:themeFill="accent1" w:themeFillShade="BF"/>
            <w:hideMark/>
          </w:tcPr>
          <w:p w14:paraId="52024C6A" w14:textId="77777777" w:rsidR="009F13B0" w:rsidRPr="00F93824" w:rsidRDefault="009F13B0">
            <w:pPr>
              <w:jc w:val="center"/>
              <w:rPr>
                <w:rFonts w:ascii="Arial" w:hAnsi="Arial" w:cs="Arial"/>
                <w:b/>
                <w:bCs/>
                <w:color w:val="FFFFFF" w:themeColor="background1"/>
                <w:sz w:val="20"/>
                <w:szCs w:val="20"/>
              </w:rPr>
            </w:pPr>
            <w:r w:rsidRPr="00F93824">
              <w:rPr>
                <w:rFonts w:ascii="Arial" w:hAnsi="Arial" w:cs="Arial"/>
                <w:b/>
                <w:color w:val="FFFFFF" w:themeColor="background1"/>
                <w:sz w:val="20"/>
              </w:rPr>
              <w:t>Punonjësit</w:t>
            </w:r>
          </w:p>
        </w:tc>
        <w:tc>
          <w:tcPr>
            <w:tcW w:w="588" w:type="pct"/>
            <w:shd w:val="clear" w:color="auto" w:fill="365F91" w:themeFill="accent1" w:themeFillShade="BF"/>
            <w:hideMark/>
          </w:tcPr>
          <w:p w14:paraId="3D3A4FF5" w14:textId="77777777" w:rsidR="009F13B0" w:rsidRPr="00F93824" w:rsidRDefault="009F13B0">
            <w:pPr>
              <w:jc w:val="center"/>
              <w:rPr>
                <w:rFonts w:ascii="Arial" w:hAnsi="Arial" w:cs="Arial"/>
                <w:b/>
                <w:bCs/>
                <w:color w:val="FFFFFF" w:themeColor="background1"/>
                <w:sz w:val="20"/>
                <w:szCs w:val="20"/>
              </w:rPr>
            </w:pPr>
            <w:r w:rsidRPr="00F93824">
              <w:rPr>
                <w:rFonts w:ascii="Arial" w:hAnsi="Arial" w:cs="Arial"/>
                <w:b/>
                <w:color w:val="FFFFFF" w:themeColor="background1"/>
                <w:sz w:val="20"/>
              </w:rPr>
              <w:t>Lloji i mbeturinave</w:t>
            </w:r>
          </w:p>
        </w:tc>
      </w:tr>
      <w:tr w:rsidR="009F13B0" w:rsidRPr="00F93824" w14:paraId="1639CE76" w14:textId="77777777" w:rsidTr="00BE1924">
        <w:tc>
          <w:tcPr>
            <w:tcW w:w="907" w:type="pct"/>
            <w:hideMark/>
          </w:tcPr>
          <w:p w14:paraId="64764BFF" w14:textId="77777777" w:rsidR="009F13B0" w:rsidRPr="00F93824" w:rsidRDefault="009F13B0">
            <w:pPr>
              <w:rPr>
                <w:rFonts w:ascii="Arial" w:hAnsi="Arial" w:cs="Arial"/>
                <w:sz w:val="20"/>
                <w:szCs w:val="20"/>
              </w:rPr>
            </w:pPr>
            <w:r w:rsidRPr="00F93824">
              <w:rPr>
                <w:rFonts w:ascii="Arial" w:hAnsi="Arial" w:cs="Arial"/>
                <w:sz w:val="20"/>
              </w:rPr>
              <w:t>Gjilan</w:t>
            </w:r>
          </w:p>
        </w:tc>
        <w:tc>
          <w:tcPr>
            <w:tcW w:w="2863" w:type="pct"/>
          </w:tcPr>
          <w:p w14:paraId="294E66A2" w14:textId="77777777" w:rsidR="009F13B0" w:rsidRPr="00F93824" w:rsidRDefault="009F13B0">
            <w:pPr>
              <w:rPr>
                <w:rFonts w:ascii="Arial" w:hAnsi="Arial" w:cs="Arial"/>
                <w:color w:val="000000" w:themeColor="text1"/>
                <w:sz w:val="20"/>
                <w:szCs w:val="20"/>
              </w:rPr>
            </w:pPr>
            <w:r w:rsidRPr="00F93824">
              <w:rPr>
                <w:rFonts w:ascii="Arial" w:hAnsi="Arial" w:cs="Arial"/>
                <w:color w:val="000000" w:themeColor="text1"/>
                <w:sz w:val="20"/>
              </w:rPr>
              <w:t>-</w:t>
            </w:r>
            <w:r w:rsidRPr="00F93824">
              <w:rPr>
                <w:rFonts w:ascii="Arial" w:hAnsi="Arial" w:cs="Arial"/>
                <w:color w:val="000000"/>
                <w:sz w:val="20"/>
              </w:rPr>
              <w:t xml:space="preserve"> Fabrika për prodhimin e Dyshekëve "Solid"</w:t>
            </w:r>
          </w:p>
          <w:p w14:paraId="3FC4107F" w14:textId="77777777" w:rsidR="009F13B0" w:rsidRPr="00F93824" w:rsidRDefault="009F13B0">
            <w:pPr>
              <w:rPr>
                <w:rFonts w:ascii="Arial" w:hAnsi="Arial" w:cs="Arial"/>
                <w:sz w:val="20"/>
                <w:szCs w:val="20"/>
              </w:rPr>
            </w:pPr>
            <w:r w:rsidRPr="00F93824">
              <w:rPr>
                <w:rFonts w:ascii="Arial" w:hAnsi="Arial" w:cs="Arial"/>
                <w:color w:val="000000" w:themeColor="text1"/>
                <w:sz w:val="20"/>
              </w:rPr>
              <w:t xml:space="preserve">- </w:t>
            </w:r>
            <w:r w:rsidRPr="00F93824">
              <w:rPr>
                <w:rFonts w:ascii="Arial" w:hAnsi="Arial" w:cs="Arial"/>
                <w:color w:val="000000"/>
                <w:sz w:val="20"/>
              </w:rPr>
              <w:t>Fabrika për prodhimin e lëngjeve "RC-Cola"</w:t>
            </w:r>
          </w:p>
          <w:p w14:paraId="5FB9A217" w14:textId="77777777" w:rsidR="009F13B0" w:rsidRPr="00F93824" w:rsidRDefault="009F13B0">
            <w:pPr>
              <w:rPr>
                <w:rFonts w:ascii="Arial" w:hAnsi="Arial" w:cs="Arial"/>
                <w:color w:val="000000" w:themeColor="text1"/>
                <w:sz w:val="20"/>
                <w:szCs w:val="20"/>
              </w:rPr>
            </w:pPr>
            <w:r w:rsidRPr="00F93824">
              <w:rPr>
                <w:rFonts w:ascii="Arial" w:hAnsi="Arial" w:cs="Arial"/>
                <w:color w:val="000000" w:themeColor="text1"/>
                <w:sz w:val="20"/>
              </w:rPr>
              <w:t xml:space="preserve">- </w:t>
            </w:r>
            <w:r w:rsidRPr="00F93824">
              <w:rPr>
                <w:rFonts w:ascii="Arial" w:hAnsi="Arial" w:cs="Arial"/>
                <w:color w:val="000000"/>
                <w:sz w:val="20"/>
              </w:rPr>
              <w:t>Fabrika e Bylmetit "KABI"</w:t>
            </w:r>
          </w:p>
          <w:p w14:paraId="6F8C30E8" w14:textId="77777777" w:rsidR="009F13B0" w:rsidRPr="00F93824" w:rsidRDefault="009F13B0">
            <w:pPr>
              <w:rPr>
                <w:rFonts w:ascii="Arial" w:hAnsi="Arial" w:cs="Arial"/>
                <w:color w:val="000000" w:themeColor="text1"/>
                <w:sz w:val="20"/>
                <w:szCs w:val="20"/>
              </w:rPr>
            </w:pPr>
            <w:r w:rsidRPr="00F93824">
              <w:rPr>
                <w:rFonts w:ascii="Arial" w:hAnsi="Arial" w:cs="Arial"/>
                <w:color w:val="000000" w:themeColor="text1"/>
                <w:sz w:val="20"/>
              </w:rPr>
              <w:t xml:space="preserve">- </w:t>
            </w:r>
            <w:r w:rsidRPr="00F93824">
              <w:rPr>
                <w:rFonts w:ascii="Arial" w:hAnsi="Arial" w:cs="Arial"/>
                <w:color w:val="000000"/>
                <w:sz w:val="20"/>
              </w:rPr>
              <w:t>Fabrika për prodhimin e lëngjeve bio "MOEA"</w:t>
            </w:r>
          </w:p>
          <w:p w14:paraId="703D2B57" w14:textId="77777777" w:rsidR="009F13B0" w:rsidRPr="00F93824" w:rsidRDefault="009F13B0">
            <w:pPr>
              <w:rPr>
                <w:rFonts w:ascii="Arial" w:hAnsi="Arial" w:cs="Arial"/>
                <w:sz w:val="20"/>
                <w:szCs w:val="20"/>
              </w:rPr>
            </w:pPr>
            <w:r w:rsidRPr="00F93824">
              <w:rPr>
                <w:rFonts w:ascii="Arial" w:hAnsi="Arial" w:cs="Arial"/>
                <w:color w:val="000000" w:themeColor="text1"/>
                <w:sz w:val="20"/>
              </w:rPr>
              <w:t xml:space="preserve">- </w:t>
            </w:r>
            <w:r w:rsidRPr="00F93824">
              <w:rPr>
                <w:rFonts w:ascii="Arial" w:hAnsi="Arial" w:cs="Arial"/>
                <w:color w:val="000000"/>
                <w:sz w:val="20"/>
              </w:rPr>
              <w:t>Industria e Mishit "Malësia"</w:t>
            </w:r>
          </w:p>
          <w:p w14:paraId="75B49A92" w14:textId="77777777" w:rsidR="009F13B0" w:rsidRPr="00F93824" w:rsidRDefault="009F13B0">
            <w:pPr>
              <w:rPr>
                <w:rFonts w:ascii="Arial" w:hAnsi="Arial" w:cs="Arial"/>
                <w:sz w:val="20"/>
                <w:szCs w:val="20"/>
              </w:rPr>
            </w:pPr>
            <w:r w:rsidRPr="00F93824">
              <w:rPr>
                <w:rFonts w:ascii="Arial" w:hAnsi="Arial" w:cs="Arial"/>
                <w:color w:val="000000" w:themeColor="text1"/>
                <w:sz w:val="20"/>
              </w:rPr>
              <w:t>-</w:t>
            </w:r>
            <w:r w:rsidRPr="00F93824">
              <w:rPr>
                <w:rFonts w:ascii="Arial" w:hAnsi="Arial" w:cs="Arial"/>
                <w:color w:val="000000"/>
                <w:sz w:val="20"/>
              </w:rPr>
              <w:t xml:space="preserve"> Industria e Mishit "Calabria"</w:t>
            </w:r>
          </w:p>
          <w:p w14:paraId="2C9AB785" w14:textId="77777777" w:rsidR="009F13B0" w:rsidRPr="00F93824" w:rsidRDefault="009F13B0">
            <w:pPr>
              <w:rPr>
                <w:rFonts w:ascii="Arial" w:hAnsi="Arial" w:cs="Arial"/>
                <w:color w:val="000000" w:themeColor="text1"/>
                <w:sz w:val="20"/>
                <w:szCs w:val="20"/>
              </w:rPr>
            </w:pPr>
            <w:r w:rsidRPr="00F93824">
              <w:rPr>
                <w:rFonts w:ascii="Arial" w:hAnsi="Arial" w:cs="Arial"/>
                <w:color w:val="000000" w:themeColor="text1"/>
                <w:sz w:val="20"/>
              </w:rPr>
              <w:t>-</w:t>
            </w:r>
            <w:r w:rsidRPr="00F93824">
              <w:rPr>
                <w:rFonts w:ascii="Arial" w:hAnsi="Arial" w:cs="Arial"/>
                <w:color w:val="000000"/>
                <w:sz w:val="20"/>
              </w:rPr>
              <w:t xml:space="preserve"> Fabrika për prodhimin e ujit "UJI DEA"</w:t>
            </w:r>
          </w:p>
          <w:p w14:paraId="467F331F" w14:textId="77777777" w:rsidR="009F13B0" w:rsidRPr="00F93824" w:rsidRDefault="009F13B0">
            <w:pPr>
              <w:rPr>
                <w:rFonts w:ascii="Arial" w:hAnsi="Arial" w:cs="Arial"/>
                <w:color w:val="000000" w:themeColor="text1"/>
                <w:sz w:val="20"/>
                <w:szCs w:val="20"/>
              </w:rPr>
            </w:pPr>
            <w:r w:rsidRPr="00F93824">
              <w:rPr>
                <w:rFonts w:ascii="Arial" w:hAnsi="Arial" w:cs="Arial"/>
                <w:color w:val="000000" w:themeColor="text1"/>
                <w:sz w:val="20"/>
              </w:rPr>
              <w:t xml:space="preserve">- </w:t>
            </w:r>
            <w:r w:rsidRPr="00F93824">
              <w:rPr>
                <w:rFonts w:ascii="Arial" w:hAnsi="Arial" w:cs="Arial"/>
                <w:color w:val="000000"/>
                <w:sz w:val="20"/>
              </w:rPr>
              <w:t>Fabrika e drurit "ABC DESIGN"</w:t>
            </w:r>
          </w:p>
          <w:p w14:paraId="18D902E2" w14:textId="77777777" w:rsidR="009F13B0" w:rsidRPr="00F93824" w:rsidRDefault="009F13B0">
            <w:pPr>
              <w:rPr>
                <w:rFonts w:ascii="Arial" w:hAnsi="Arial" w:cs="Arial"/>
                <w:color w:val="000000" w:themeColor="text1"/>
                <w:sz w:val="20"/>
                <w:szCs w:val="20"/>
              </w:rPr>
            </w:pPr>
            <w:r w:rsidRPr="00F93824">
              <w:rPr>
                <w:rFonts w:ascii="Arial" w:hAnsi="Arial" w:cs="Arial"/>
                <w:color w:val="000000" w:themeColor="text1"/>
                <w:sz w:val="20"/>
              </w:rPr>
              <w:t xml:space="preserve">- </w:t>
            </w:r>
            <w:r w:rsidRPr="00F93824">
              <w:rPr>
                <w:rFonts w:ascii="Arial" w:hAnsi="Arial" w:cs="Arial"/>
                <w:color w:val="000000"/>
                <w:sz w:val="20"/>
              </w:rPr>
              <w:t>Fabrika për prodhimin e vajit ushqimor "Floil"</w:t>
            </w:r>
          </w:p>
          <w:p w14:paraId="58504AAD" w14:textId="77777777" w:rsidR="009F13B0" w:rsidRPr="00F93824" w:rsidRDefault="009F13B0">
            <w:pPr>
              <w:rPr>
                <w:rFonts w:ascii="Arial" w:eastAsia="Times New Roman" w:hAnsi="Arial" w:cs="Arial"/>
                <w:color w:val="000000"/>
                <w:sz w:val="20"/>
                <w:szCs w:val="20"/>
              </w:rPr>
            </w:pPr>
            <w:r w:rsidRPr="00F93824">
              <w:rPr>
                <w:rFonts w:ascii="Arial" w:hAnsi="Arial" w:cs="Arial"/>
                <w:color w:val="000000" w:themeColor="text1"/>
                <w:sz w:val="20"/>
              </w:rPr>
              <w:t xml:space="preserve">- </w:t>
            </w:r>
            <w:r w:rsidRPr="00F93824">
              <w:rPr>
                <w:rFonts w:ascii="Arial" w:hAnsi="Arial" w:cs="Arial"/>
                <w:color w:val="000000"/>
                <w:sz w:val="20"/>
              </w:rPr>
              <w:t xml:space="preserve">Fabrika për prodhimin e dyerve dhe dritareve nga plastika "Interplast" </w:t>
            </w:r>
          </w:p>
          <w:p w14:paraId="1B4DBFFE" w14:textId="77777777" w:rsidR="009F13B0" w:rsidRPr="00F93824" w:rsidRDefault="009F13B0">
            <w:pPr>
              <w:rPr>
                <w:rFonts w:ascii="Arial" w:hAnsi="Arial" w:cs="Arial"/>
                <w:sz w:val="20"/>
                <w:szCs w:val="20"/>
              </w:rPr>
            </w:pPr>
            <w:r w:rsidRPr="00F93824">
              <w:rPr>
                <w:rFonts w:ascii="Arial" w:hAnsi="Arial" w:cs="Arial"/>
                <w:color w:val="000000"/>
                <w:sz w:val="20"/>
              </w:rPr>
              <w:t>- Fabrika për prodhimin e ëmbëlsirave "Bujana"</w:t>
            </w:r>
          </w:p>
          <w:p w14:paraId="10CB3164" w14:textId="77777777" w:rsidR="009F13B0" w:rsidRPr="00F93824" w:rsidRDefault="009F13B0">
            <w:pPr>
              <w:rPr>
                <w:rFonts w:ascii="Arial" w:eastAsia="Times New Roman" w:hAnsi="Arial" w:cs="Arial"/>
                <w:color w:val="000000"/>
                <w:sz w:val="20"/>
                <w:szCs w:val="20"/>
              </w:rPr>
            </w:pPr>
            <w:r w:rsidRPr="00F93824">
              <w:rPr>
                <w:rFonts w:ascii="Arial" w:hAnsi="Arial" w:cs="Arial"/>
                <w:color w:val="000000" w:themeColor="text1"/>
                <w:sz w:val="20"/>
              </w:rPr>
              <w:t xml:space="preserve">- </w:t>
            </w:r>
            <w:r w:rsidRPr="00F93824">
              <w:rPr>
                <w:rFonts w:ascii="Arial" w:hAnsi="Arial" w:cs="Arial"/>
                <w:color w:val="000000"/>
                <w:sz w:val="20"/>
              </w:rPr>
              <w:t>Fabrika për prodhimin e lëngjeve, ajvarit dhe produkteve nga pemët (mërmëllad, xhem) "ASK FOOD"</w:t>
            </w:r>
          </w:p>
          <w:p w14:paraId="5E32930E" w14:textId="77777777" w:rsidR="009F13B0" w:rsidRPr="00F93824" w:rsidRDefault="009F13B0">
            <w:pPr>
              <w:rPr>
                <w:rFonts w:ascii="Arial" w:hAnsi="Arial" w:cs="Arial"/>
                <w:sz w:val="20"/>
                <w:szCs w:val="20"/>
              </w:rPr>
            </w:pPr>
            <w:r w:rsidRPr="00F93824">
              <w:rPr>
                <w:rFonts w:ascii="Arial" w:hAnsi="Arial" w:cs="Arial"/>
                <w:color w:val="000000" w:themeColor="text1"/>
                <w:sz w:val="20"/>
              </w:rPr>
              <w:t xml:space="preserve">- </w:t>
            </w:r>
            <w:r w:rsidRPr="00F93824">
              <w:rPr>
                <w:rFonts w:ascii="Arial" w:hAnsi="Arial" w:cs="Arial"/>
                <w:color w:val="000000"/>
                <w:sz w:val="20"/>
              </w:rPr>
              <w:t>Industria e mishit të shpezëve "Konsoni"</w:t>
            </w:r>
            <w:r w:rsidRPr="00F93824">
              <w:rPr>
                <w:rFonts w:ascii="Arial" w:hAnsi="Arial" w:cs="Arial"/>
                <w:color w:val="000000" w:themeColor="text1"/>
                <w:sz w:val="20"/>
              </w:rPr>
              <w:t xml:space="preserve"> (fermë pulash)</w:t>
            </w:r>
          </w:p>
          <w:p w14:paraId="55407619" w14:textId="77777777" w:rsidR="009F13B0" w:rsidRPr="00F93824" w:rsidRDefault="009F13B0">
            <w:pPr>
              <w:rPr>
                <w:rFonts w:ascii="Arial" w:eastAsia="Times New Roman" w:hAnsi="Arial" w:cs="Arial"/>
                <w:color w:val="000000"/>
                <w:sz w:val="20"/>
                <w:szCs w:val="20"/>
              </w:rPr>
            </w:pPr>
            <w:r w:rsidRPr="00F93824">
              <w:rPr>
                <w:rFonts w:ascii="Arial" w:hAnsi="Arial" w:cs="Arial"/>
                <w:color w:val="000000" w:themeColor="text1"/>
                <w:sz w:val="20"/>
              </w:rPr>
              <w:t>- Fab</w:t>
            </w:r>
            <w:r w:rsidRPr="00F93824">
              <w:rPr>
                <w:rFonts w:ascii="Arial" w:hAnsi="Arial" w:cs="Arial"/>
                <w:color w:val="000000"/>
                <w:sz w:val="20"/>
              </w:rPr>
              <w:t>rika për prodhimin e radiatorëve "ENRAD"</w:t>
            </w:r>
          </w:p>
          <w:p w14:paraId="24FF7A25" w14:textId="77777777" w:rsidR="009F13B0" w:rsidRPr="00F93824" w:rsidRDefault="009F13B0">
            <w:pPr>
              <w:rPr>
                <w:rFonts w:ascii="Arial" w:eastAsia="Times New Roman" w:hAnsi="Arial" w:cs="Arial"/>
                <w:color w:val="000000"/>
                <w:sz w:val="20"/>
                <w:szCs w:val="20"/>
              </w:rPr>
            </w:pPr>
            <w:r w:rsidRPr="00F93824">
              <w:rPr>
                <w:rFonts w:ascii="Arial" w:hAnsi="Arial" w:cs="Arial"/>
                <w:color w:val="000000"/>
                <w:sz w:val="20"/>
              </w:rPr>
              <w:t>- Fabrika e Mobileve "PALMA"</w:t>
            </w:r>
          </w:p>
          <w:p w14:paraId="77FDA7D8" w14:textId="77777777" w:rsidR="009F13B0" w:rsidRPr="00F93824" w:rsidRDefault="009F13B0">
            <w:pPr>
              <w:rPr>
                <w:rFonts w:ascii="Arial" w:eastAsia="Times New Roman" w:hAnsi="Arial" w:cs="Arial"/>
                <w:color w:val="000000"/>
                <w:sz w:val="20"/>
                <w:szCs w:val="20"/>
              </w:rPr>
            </w:pPr>
            <w:r w:rsidRPr="00F93824">
              <w:rPr>
                <w:rFonts w:ascii="Arial" w:hAnsi="Arial" w:cs="Arial"/>
                <w:sz w:val="20"/>
              </w:rPr>
              <w:t xml:space="preserve">- </w:t>
            </w:r>
            <w:r w:rsidRPr="00F93824">
              <w:rPr>
                <w:rFonts w:ascii="Arial" w:hAnsi="Arial" w:cs="Arial"/>
                <w:color w:val="000000"/>
                <w:sz w:val="20"/>
              </w:rPr>
              <w:t>Fabrika e Tekstilit "Integj"</w:t>
            </w:r>
          </w:p>
          <w:p w14:paraId="591CF178" w14:textId="77777777" w:rsidR="009F13B0" w:rsidRPr="00F93824" w:rsidRDefault="009F13B0">
            <w:pPr>
              <w:rPr>
                <w:rFonts w:ascii="Arial" w:eastAsia="Times New Roman" w:hAnsi="Arial" w:cs="Arial"/>
                <w:color w:val="000000"/>
                <w:sz w:val="20"/>
                <w:szCs w:val="20"/>
              </w:rPr>
            </w:pPr>
            <w:r w:rsidRPr="00F93824">
              <w:rPr>
                <w:rFonts w:ascii="Arial" w:hAnsi="Arial" w:cs="Arial"/>
                <w:sz w:val="20"/>
              </w:rPr>
              <w:t xml:space="preserve">- </w:t>
            </w:r>
            <w:r w:rsidRPr="00F93824">
              <w:rPr>
                <w:rFonts w:ascii="Arial" w:hAnsi="Arial" w:cs="Arial"/>
                <w:color w:val="000000"/>
                <w:sz w:val="20"/>
              </w:rPr>
              <w:t>Fabrika për prodhimin e biçikletave "ALBIMI LTD"</w:t>
            </w:r>
          </w:p>
          <w:p w14:paraId="466866EE" w14:textId="77777777" w:rsidR="009F13B0" w:rsidRPr="00F93824" w:rsidRDefault="009F13B0">
            <w:pPr>
              <w:rPr>
                <w:rFonts w:ascii="Arial" w:hAnsi="Arial" w:cs="Arial"/>
                <w:sz w:val="20"/>
                <w:szCs w:val="20"/>
              </w:rPr>
            </w:pPr>
            <w:r w:rsidRPr="00F93824">
              <w:rPr>
                <w:rFonts w:ascii="Arial" w:hAnsi="Arial" w:cs="Arial"/>
                <w:sz w:val="20"/>
              </w:rPr>
              <w:t xml:space="preserve">- </w:t>
            </w:r>
            <w:r w:rsidRPr="00F93824">
              <w:rPr>
                <w:rFonts w:ascii="Arial" w:hAnsi="Arial" w:cs="Arial"/>
                <w:color w:val="000000"/>
                <w:sz w:val="20"/>
              </w:rPr>
              <w:t>Fabrika për prodhimin e plastikës "FORMA"</w:t>
            </w:r>
          </w:p>
        </w:tc>
        <w:tc>
          <w:tcPr>
            <w:tcW w:w="641" w:type="pct"/>
          </w:tcPr>
          <w:p w14:paraId="2E41863D" w14:textId="77777777" w:rsidR="009F13B0" w:rsidRPr="00F93824" w:rsidRDefault="009F13B0">
            <w:pPr>
              <w:jc w:val="center"/>
              <w:rPr>
                <w:rFonts w:ascii="Arial" w:hAnsi="Arial" w:cs="Arial"/>
                <w:color w:val="000000"/>
                <w:sz w:val="20"/>
                <w:szCs w:val="20"/>
              </w:rPr>
            </w:pPr>
            <w:r w:rsidRPr="00F93824">
              <w:rPr>
                <w:rFonts w:ascii="Arial" w:hAnsi="Arial" w:cs="Arial"/>
                <w:sz w:val="20"/>
              </w:rPr>
              <w:t>n/a</w:t>
            </w:r>
          </w:p>
        </w:tc>
        <w:tc>
          <w:tcPr>
            <w:tcW w:w="588" w:type="pct"/>
          </w:tcPr>
          <w:p w14:paraId="22C79A78" w14:textId="77777777" w:rsidR="009F13B0" w:rsidRPr="00F93824" w:rsidRDefault="009F13B0">
            <w:pPr>
              <w:jc w:val="center"/>
              <w:rPr>
                <w:rFonts w:ascii="Arial" w:hAnsi="Arial" w:cs="Arial"/>
                <w:sz w:val="20"/>
                <w:szCs w:val="20"/>
              </w:rPr>
            </w:pPr>
            <w:r w:rsidRPr="00F93824">
              <w:rPr>
                <w:rFonts w:ascii="Arial" w:hAnsi="Arial" w:cs="Arial"/>
                <w:sz w:val="20"/>
              </w:rPr>
              <w:t>Mbeturina të përziera (MP)</w:t>
            </w:r>
          </w:p>
          <w:p w14:paraId="5E7DABEF" w14:textId="77777777" w:rsidR="009F13B0" w:rsidRPr="00F93824" w:rsidRDefault="009F13B0">
            <w:pPr>
              <w:jc w:val="center"/>
              <w:rPr>
                <w:rFonts w:ascii="Arial" w:hAnsi="Arial" w:cs="Arial"/>
                <w:sz w:val="20"/>
                <w:szCs w:val="20"/>
              </w:rPr>
            </w:pPr>
          </w:p>
        </w:tc>
      </w:tr>
      <w:tr w:rsidR="009F13B0" w:rsidRPr="00F93824" w14:paraId="2CEFE2F0" w14:textId="77777777" w:rsidTr="00BE1924">
        <w:tc>
          <w:tcPr>
            <w:tcW w:w="907" w:type="pct"/>
            <w:hideMark/>
          </w:tcPr>
          <w:p w14:paraId="42B24827" w14:textId="77777777" w:rsidR="009F13B0" w:rsidRPr="00F93824" w:rsidRDefault="009F13B0">
            <w:pPr>
              <w:rPr>
                <w:rFonts w:ascii="Arial" w:hAnsi="Arial" w:cs="Arial"/>
                <w:sz w:val="20"/>
                <w:szCs w:val="20"/>
              </w:rPr>
            </w:pPr>
            <w:r w:rsidRPr="00F93824">
              <w:rPr>
                <w:rFonts w:ascii="Arial" w:hAnsi="Arial" w:cs="Arial"/>
                <w:sz w:val="20"/>
              </w:rPr>
              <w:t>Kamenicë</w:t>
            </w:r>
          </w:p>
        </w:tc>
        <w:tc>
          <w:tcPr>
            <w:tcW w:w="2863" w:type="pct"/>
          </w:tcPr>
          <w:p w14:paraId="4C86DE5A" w14:textId="77777777" w:rsidR="009F13B0" w:rsidRPr="00F93824" w:rsidRDefault="009F13B0">
            <w:pPr>
              <w:rPr>
                <w:rFonts w:ascii="Arial" w:hAnsi="Arial" w:cs="Arial"/>
                <w:b/>
                <w:bCs/>
                <w:sz w:val="20"/>
                <w:szCs w:val="20"/>
              </w:rPr>
            </w:pPr>
            <w:r w:rsidRPr="00F93824">
              <w:rPr>
                <w:rFonts w:ascii="Arial" w:hAnsi="Arial" w:cs="Arial"/>
                <w:sz w:val="20"/>
              </w:rPr>
              <w:t>- Fabrika e kërpudhave "Fungo ff"</w:t>
            </w:r>
          </w:p>
          <w:p w14:paraId="6D0D08E5" w14:textId="77777777" w:rsidR="009F13B0" w:rsidRPr="00F93824" w:rsidRDefault="009F13B0">
            <w:pPr>
              <w:rPr>
                <w:rFonts w:ascii="Arial" w:hAnsi="Arial" w:cs="Arial"/>
                <w:sz w:val="20"/>
                <w:szCs w:val="20"/>
              </w:rPr>
            </w:pPr>
            <w:r w:rsidRPr="00F93824">
              <w:rPr>
                <w:rFonts w:ascii="Arial" w:hAnsi="Arial" w:cs="Arial"/>
                <w:sz w:val="20"/>
              </w:rPr>
              <w:t>- Fabrika e ujit "KIKA"</w:t>
            </w:r>
          </w:p>
          <w:p w14:paraId="281B301B" w14:textId="77777777" w:rsidR="009F13B0" w:rsidRPr="00F93824" w:rsidRDefault="009F13B0">
            <w:pPr>
              <w:rPr>
                <w:rFonts w:ascii="Arial" w:hAnsi="Arial" w:cs="Arial"/>
                <w:sz w:val="20"/>
                <w:szCs w:val="20"/>
              </w:rPr>
            </w:pPr>
            <w:r w:rsidRPr="00F93824">
              <w:rPr>
                <w:rFonts w:ascii="Arial" w:hAnsi="Arial" w:cs="Arial"/>
                <w:sz w:val="20"/>
              </w:rPr>
              <w:t>- Fabrika e ujit "ARI"</w:t>
            </w:r>
          </w:p>
          <w:p w14:paraId="3611397A" w14:textId="77777777" w:rsidR="009F13B0" w:rsidRPr="00F93824" w:rsidRDefault="009F13B0">
            <w:pPr>
              <w:rPr>
                <w:rFonts w:ascii="Arial" w:hAnsi="Arial" w:cs="Arial"/>
                <w:sz w:val="20"/>
                <w:szCs w:val="20"/>
              </w:rPr>
            </w:pPr>
            <w:r w:rsidRPr="00F93824">
              <w:rPr>
                <w:rFonts w:ascii="Arial" w:hAnsi="Arial" w:cs="Arial"/>
                <w:sz w:val="20"/>
              </w:rPr>
              <w:t>- Fabrika e ujit "Ujë Zajqeci"</w:t>
            </w:r>
          </w:p>
          <w:p w14:paraId="4DD6C39A" w14:textId="77777777" w:rsidR="009F13B0" w:rsidRPr="00F93824" w:rsidRDefault="009F13B0">
            <w:pPr>
              <w:rPr>
                <w:rFonts w:ascii="Arial" w:hAnsi="Arial" w:cs="Arial"/>
                <w:sz w:val="20"/>
                <w:szCs w:val="20"/>
              </w:rPr>
            </w:pPr>
            <w:r w:rsidRPr="00F93824">
              <w:rPr>
                <w:rFonts w:ascii="Arial" w:hAnsi="Arial" w:cs="Arial"/>
                <w:sz w:val="20"/>
              </w:rPr>
              <w:t>- Fabrika e ujit “Crystal”</w:t>
            </w:r>
          </w:p>
          <w:p w14:paraId="431AD352" w14:textId="77777777" w:rsidR="009F13B0" w:rsidRPr="00F93824" w:rsidRDefault="009F13B0">
            <w:pPr>
              <w:rPr>
                <w:rFonts w:ascii="Arial" w:hAnsi="Arial" w:cs="Arial"/>
                <w:sz w:val="20"/>
                <w:szCs w:val="20"/>
              </w:rPr>
            </w:pPr>
            <w:r w:rsidRPr="00F93824">
              <w:rPr>
                <w:rFonts w:ascii="Arial" w:hAnsi="Arial" w:cs="Arial"/>
                <w:sz w:val="20"/>
              </w:rPr>
              <w:lastRenderedPageBreak/>
              <w:t>- Fabrika e ujit “Guri i Zi”</w:t>
            </w:r>
          </w:p>
        </w:tc>
        <w:tc>
          <w:tcPr>
            <w:tcW w:w="641" w:type="pct"/>
          </w:tcPr>
          <w:p w14:paraId="7729CB99" w14:textId="77777777" w:rsidR="009F13B0" w:rsidRPr="00F93824" w:rsidRDefault="009F13B0">
            <w:pPr>
              <w:jc w:val="center"/>
              <w:rPr>
                <w:rFonts w:ascii="Arial" w:hAnsi="Arial" w:cs="Arial"/>
                <w:sz w:val="20"/>
                <w:szCs w:val="20"/>
              </w:rPr>
            </w:pPr>
            <w:r w:rsidRPr="00F93824">
              <w:rPr>
                <w:rFonts w:ascii="Arial" w:hAnsi="Arial" w:cs="Arial"/>
                <w:sz w:val="20"/>
              </w:rPr>
              <w:lastRenderedPageBreak/>
              <w:t>n/a</w:t>
            </w:r>
          </w:p>
        </w:tc>
        <w:tc>
          <w:tcPr>
            <w:tcW w:w="588" w:type="pct"/>
          </w:tcPr>
          <w:p w14:paraId="1974B27B" w14:textId="2D9192A5" w:rsidR="009F13B0" w:rsidRPr="00F93824" w:rsidRDefault="009F13B0">
            <w:pPr>
              <w:jc w:val="center"/>
              <w:rPr>
                <w:rFonts w:ascii="Arial" w:hAnsi="Arial" w:cs="Arial"/>
                <w:sz w:val="20"/>
                <w:szCs w:val="20"/>
              </w:rPr>
            </w:pPr>
            <w:r w:rsidRPr="00F93824">
              <w:rPr>
                <w:rFonts w:ascii="Arial" w:hAnsi="Arial" w:cs="Arial"/>
                <w:sz w:val="20"/>
              </w:rPr>
              <w:t>M</w:t>
            </w:r>
            <w:r w:rsidR="00405965" w:rsidRPr="00F93824">
              <w:rPr>
                <w:rFonts w:ascii="Arial" w:hAnsi="Arial" w:cs="Arial"/>
                <w:sz w:val="20"/>
              </w:rPr>
              <w:t>Ë</w:t>
            </w:r>
          </w:p>
        </w:tc>
      </w:tr>
      <w:tr w:rsidR="009F13B0" w:rsidRPr="00F93824" w14:paraId="7E1AA484" w14:textId="77777777" w:rsidTr="00BE1924">
        <w:tc>
          <w:tcPr>
            <w:tcW w:w="907" w:type="pct"/>
            <w:hideMark/>
          </w:tcPr>
          <w:p w14:paraId="09E1EB41" w14:textId="77777777" w:rsidR="009F13B0" w:rsidRPr="00F93824" w:rsidRDefault="009F13B0">
            <w:pPr>
              <w:rPr>
                <w:rFonts w:ascii="Arial" w:hAnsi="Arial" w:cs="Arial"/>
                <w:sz w:val="20"/>
                <w:szCs w:val="20"/>
              </w:rPr>
            </w:pPr>
            <w:r w:rsidRPr="00F93824">
              <w:rPr>
                <w:rFonts w:ascii="Arial" w:hAnsi="Arial" w:cs="Arial"/>
                <w:sz w:val="20"/>
              </w:rPr>
              <w:t>Viti</w:t>
            </w:r>
          </w:p>
        </w:tc>
        <w:tc>
          <w:tcPr>
            <w:tcW w:w="2863" w:type="pct"/>
          </w:tcPr>
          <w:p w14:paraId="3B0ADCD4" w14:textId="77777777" w:rsidR="009F13B0" w:rsidRPr="00F93824" w:rsidRDefault="009F13B0">
            <w:pPr>
              <w:pStyle w:val="NoSpacing"/>
              <w:rPr>
                <w:rFonts w:ascii="Arial" w:hAnsi="Arial" w:cs="Arial"/>
                <w:sz w:val="20"/>
                <w:szCs w:val="20"/>
              </w:rPr>
            </w:pPr>
            <w:r w:rsidRPr="00F93824">
              <w:rPr>
                <w:rFonts w:ascii="Arial" w:hAnsi="Arial" w:cs="Arial"/>
                <w:sz w:val="20"/>
              </w:rPr>
              <w:t>- Fabrika ‘Vinex’</w:t>
            </w:r>
          </w:p>
          <w:p w14:paraId="2AC67E0B" w14:textId="77777777" w:rsidR="009F13B0" w:rsidRPr="00F93824" w:rsidRDefault="009F13B0">
            <w:pPr>
              <w:pStyle w:val="NoSpacing"/>
              <w:rPr>
                <w:rFonts w:ascii="Arial" w:hAnsi="Arial" w:cs="Arial"/>
                <w:sz w:val="20"/>
                <w:szCs w:val="20"/>
              </w:rPr>
            </w:pPr>
            <w:r w:rsidRPr="00F93824">
              <w:rPr>
                <w:rFonts w:ascii="Arial" w:hAnsi="Arial" w:cs="Arial"/>
                <w:sz w:val="20"/>
              </w:rPr>
              <w:t>- Fabrika ‘Metal’</w:t>
            </w:r>
          </w:p>
          <w:p w14:paraId="1BDE3B59" w14:textId="77777777" w:rsidR="009F13B0" w:rsidRPr="00F93824" w:rsidRDefault="009F13B0">
            <w:pPr>
              <w:pStyle w:val="NoSpacing"/>
              <w:rPr>
                <w:rFonts w:ascii="Arial" w:hAnsi="Arial" w:cs="Arial"/>
                <w:sz w:val="20"/>
                <w:szCs w:val="20"/>
              </w:rPr>
            </w:pPr>
            <w:r w:rsidRPr="00F93824">
              <w:rPr>
                <w:rFonts w:ascii="Arial" w:hAnsi="Arial" w:cs="Arial"/>
                <w:sz w:val="20"/>
              </w:rPr>
              <w:t>- Eco-Produkt</w:t>
            </w:r>
          </w:p>
          <w:p w14:paraId="37978685" w14:textId="44B39EAE" w:rsidR="009F13B0" w:rsidRPr="00F93824" w:rsidRDefault="009F13B0">
            <w:pPr>
              <w:pStyle w:val="NoSpacing"/>
              <w:rPr>
                <w:rFonts w:ascii="Arial" w:hAnsi="Arial" w:cs="Arial"/>
                <w:sz w:val="20"/>
                <w:szCs w:val="20"/>
              </w:rPr>
            </w:pPr>
            <w:r w:rsidRPr="00F93824">
              <w:rPr>
                <w:rFonts w:ascii="Arial" w:hAnsi="Arial" w:cs="Arial"/>
                <w:sz w:val="20"/>
              </w:rPr>
              <w:t>- S</w:t>
            </w:r>
            <w:r w:rsidR="00405965" w:rsidRPr="00F93824">
              <w:rPr>
                <w:rFonts w:ascii="Arial" w:hAnsi="Arial" w:cs="Arial"/>
                <w:sz w:val="20"/>
              </w:rPr>
              <w:t>ë</w:t>
            </w:r>
            <w:r w:rsidRPr="00F93824">
              <w:rPr>
                <w:rFonts w:ascii="Arial" w:hAnsi="Arial" w:cs="Arial"/>
                <w:sz w:val="20"/>
              </w:rPr>
              <w:t>iss Product</w:t>
            </w:r>
          </w:p>
          <w:p w14:paraId="4B107734" w14:textId="77777777" w:rsidR="009F13B0" w:rsidRPr="00F93824" w:rsidRDefault="009F13B0">
            <w:pPr>
              <w:pStyle w:val="NoSpacing"/>
              <w:rPr>
                <w:rFonts w:ascii="Arial" w:hAnsi="Arial" w:cs="Arial"/>
                <w:sz w:val="20"/>
                <w:szCs w:val="20"/>
              </w:rPr>
            </w:pPr>
            <w:r w:rsidRPr="00F93824">
              <w:rPr>
                <w:rFonts w:ascii="Arial" w:hAnsi="Arial" w:cs="Arial"/>
                <w:sz w:val="20"/>
              </w:rPr>
              <w:t>- Fabrika ‘Sheki’</w:t>
            </w:r>
          </w:p>
          <w:p w14:paraId="51B9EC64" w14:textId="77777777" w:rsidR="009F13B0" w:rsidRPr="00F93824" w:rsidRDefault="009F13B0">
            <w:pPr>
              <w:pStyle w:val="NoSpacing"/>
              <w:rPr>
                <w:rFonts w:ascii="Arial" w:hAnsi="Arial" w:cs="Arial"/>
                <w:sz w:val="20"/>
                <w:szCs w:val="20"/>
              </w:rPr>
            </w:pPr>
            <w:r w:rsidRPr="00F93824">
              <w:rPr>
                <w:rFonts w:ascii="Arial" w:hAnsi="Arial" w:cs="Arial"/>
                <w:sz w:val="20"/>
              </w:rPr>
              <w:t>- Fabrika e stiroporit</w:t>
            </w:r>
          </w:p>
        </w:tc>
        <w:tc>
          <w:tcPr>
            <w:tcW w:w="641" w:type="pct"/>
          </w:tcPr>
          <w:p w14:paraId="64AEA4BF" w14:textId="77777777" w:rsidR="009F13B0" w:rsidRPr="00F93824" w:rsidRDefault="009F13B0">
            <w:pPr>
              <w:jc w:val="center"/>
              <w:rPr>
                <w:rFonts w:ascii="Arial" w:hAnsi="Arial" w:cs="Arial"/>
                <w:sz w:val="20"/>
                <w:szCs w:val="20"/>
              </w:rPr>
            </w:pPr>
            <w:r w:rsidRPr="00F93824">
              <w:rPr>
                <w:rFonts w:ascii="Arial" w:hAnsi="Arial" w:cs="Arial"/>
                <w:sz w:val="20"/>
              </w:rPr>
              <w:t>262</w:t>
            </w:r>
          </w:p>
        </w:tc>
        <w:tc>
          <w:tcPr>
            <w:tcW w:w="588" w:type="pct"/>
          </w:tcPr>
          <w:p w14:paraId="1AF32D39" w14:textId="39DB51C7" w:rsidR="009F13B0" w:rsidRPr="00F93824" w:rsidRDefault="009F13B0">
            <w:pPr>
              <w:jc w:val="center"/>
              <w:rPr>
                <w:rFonts w:ascii="Arial" w:hAnsi="Arial" w:cs="Arial"/>
                <w:sz w:val="20"/>
                <w:szCs w:val="20"/>
              </w:rPr>
            </w:pPr>
            <w:r w:rsidRPr="00F93824">
              <w:rPr>
                <w:rFonts w:ascii="Arial" w:hAnsi="Arial" w:cs="Arial"/>
                <w:sz w:val="20"/>
              </w:rPr>
              <w:t>M</w:t>
            </w:r>
            <w:r w:rsidR="00405965" w:rsidRPr="00F93824">
              <w:rPr>
                <w:rFonts w:ascii="Arial" w:hAnsi="Arial" w:cs="Arial"/>
                <w:sz w:val="20"/>
              </w:rPr>
              <w:t>Ë</w:t>
            </w:r>
          </w:p>
        </w:tc>
      </w:tr>
      <w:tr w:rsidR="009F13B0" w:rsidRPr="00F93824" w14:paraId="2B0CF4DD" w14:textId="77777777" w:rsidTr="00BE1924">
        <w:tc>
          <w:tcPr>
            <w:tcW w:w="907" w:type="pct"/>
            <w:hideMark/>
          </w:tcPr>
          <w:p w14:paraId="5F2660B9" w14:textId="77777777" w:rsidR="009F13B0" w:rsidRPr="00F93824" w:rsidRDefault="009F13B0">
            <w:pPr>
              <w:rPr>
                <w:rFonts w:ascii="Arial" w:hAnsi="Arial" w:cs="Arial"/>
                <w:sz w:val="20"/>
                <w:szCs w:val="20"/>
              </w:rPr>
            </w:pPr>
            <w:r w:rsidRPr="00F93824">
              <w:rPr>
                <w:rFonts w:ascii="Arial" w:hAnsi="Arial" w:cs="Arial"/>
                <w:sz w:val="20"/>
              </w:rPr>
              <w:t>Novobërdë</w:t>
            </w:r>
          </w:p>
        </w:tc>
        <w:tc>
          <w:tcPr>
            <w:tcW w:w="2863" w:type="pct"/>
          </w:tcPr>
          <w:p w14:paraId="5E599450" w14:textId="77777777" w:rsidR="009F13B0" w:rsidRPr="00F93824" w:rsidRDefault="009F13B0">
            <w:pPr>
              <w:rPr>
                <w:rFonts w:ascii="Arial" w:hAnsi="Arial" w:cs="Arial"/>
                <w:sz w:val="20"/>
                <w:szCs w:val="20"/>
              </w:rPr>
            </w:pPr>
            <w:r w:rsidRPr="00F93824">
              <w:rPr>
                <w:rFonts w:ascii="Arial" w:hAnsi="Arial" w:cs="Arial"/>
                <w:sz w:val="20"/>
              </w:rPr>
              <w:t>- Miniera (pronë e Prishtinës),</w:t>
            </w:r>
          </w:p>
        </w:tc>
        <w:tc>
          <w:tcPr>
            <w:tcW w:w="641" w:type="pct"/>
          </w:tcPr>
          <w:p w14:paraId="2D9BAB9D" w14:textId="77777777" w:rsidR="009F13B0" w:rsidRPr="00F93824" w:rsidRDefault="009F13B0">
            <w:pPr>
              <w:jc w:val="center"/>
              <w:rPr>
                <w:rFonts w:ascii="Arial" w:hAnsi="Arial" w:cs="Arial"/>
                <w:sz w:val="20"/>
                <w:szCs w:val="20"/>
              </w:rPr>
            </w:pPr>
            <w:r w:rsidRPr="00F93824">
              <w:rPr>
                <w:rFonts w:ascii="Arial" w:hAnsi="Arial" w:cs="Arial"/>
                <w:sz w:val="20"/>
              </w:rPr>
              <w:t>n/a</w:t>
            </w:r>
          </w:p>
        </w:tc>
        <w:tc>
          <w:tcPr>
            <w:tcW w:w="588" w:type="pct"/>
          </w:tcPr>
          <w:p w14:paraId="481364C0" w14:textId="2DDD0D98" w:rsidR="009F13B0" w:rsidRPr="00F93824" w:rsidRDefault="009F13B0">
            <w:pPr>
              <w:jc w:val="center"/>
              <w:rPr>
                <w:rFonts w:ascii="Arial" w:hAnsi="Arial" w:cs="Arial"/>
                <w:sz w:val="20"/>
                <w:szCs w:val="20"/>
              </w:rPr>
            </w:pPr>
            <w:r w:rsidRPr="00F93824">
              <w:rPr>
                <w:rFonts w:ascii="Arial" w:hAnsi="Arial" w:cs="Arial"/>
                <w:sz w:val="20"/>
              </w:rPr>
              <w:t>M</w:t>
            </w:r>
            <w:r w:rsidR="00405965" w:rsidRPr="00F93824">
              <w:rPr>
                <w:rFonts w:ascii="Arial" w:hAnsi="Arial" w:cs="Arial"/>
                <w:sz w:val="20"/>
              </w:rPr>
              <w:t>Ë</w:t>
            </w:r>
          </w:p>
        </w:tc>
      </w:tr>
      <w:tr w:rsidR="009F13B0" w:rsidRPr="00F93824" w14:paraId="721B7C2B" w14:textId="77777777" w:rsidTr="00BE1924">
        <w:tc>
          <w:tcPr>
            <w:tcW w:w="907" w:type="pct"/>
            <w:hideMark/>
          </w:tcPr>
          <w:p w14:paraId="2B1A9755" w14:textId="77777777" w:rsidR="009F13B0" w:rsidRPr="00F93824" w:rsidRDefault="009F13B0">
            <w:pPr>
              <w:rPr>
                <w:rFonts w:ascii="Arial" w:hAnsi="Arial" w:cs="Arial"/>
                <w:sz w:val="20"/>
                <w:szCs w:val="20"/>
              </w:rPr>
            </w:pPr>
            <w:r w:rsidRPr="00F93824">
              <w:rPr>
                <w:rFonts w:ascii="Arial" w:hAnsi="Arial" w:cs="Arial"/>
                <w:sz w:val="20"/>
              </w:rPr>
              <w:t>Partesh</w:t>
            </w:r>
          </w:p>
        </w:tc>
        <w:tc>
          <w:tcPr>
            <w:tcW w:w="2863" w:type="pct"/>
            <w:hideMark/>
          </w:tcPr>
          <w:p w14:paraId="362C5193" w14:textId="77777777" w:rsidR="009F13B0" w:rsidRPr="00F93824" w:rsidRDefault="009F13B0">
            <w:pPr>
              <w:rPr>
                <w:rFonts w:ascii="Arial" w:hAnsi="Arial" w:cs="Arial"/>
                <w:sz w:val="20"/>
                <w:szCs w:val="20"/>
              </w:rPr>
            </w:pPr>
            <w:r w:rsidRPr="00F93824">
              <w:rPr>
                <w:rFonts w:ascii="Arial" w:hAnsi="Arial" w:cs="Arial"/>
                <w:sz w:val="20"/>
              </w:rPr>
              <w:t>- 2 fabrika dritaresh,</w:t>
            </w:r>
          </w:p>
          <w:p w14:paraId="5D4248FF" w14:textId="77777777" w:rsidR="009F13B0" w:rsidRPr="00F93824" w:rsidRDefault="009F13B0">
            <w:pPr>
              <w:rPr>
                <w:rFonts w:ascii="Arial" w:hAnsi="Arial" w:cs="Arial"/>
                <w:sz w:val="20"/>
                <w:szCs w:val="20"/>
              </w:rPr>
            </w:pPr>
            <w:r w:rsidRPr="00F93824">
              <w:rPr>
                <w:rFonts w:ascii="Arial" w:hAnsi="Arial" w:cs="Arial"/>
                <w:sz w:val="20"/>
              </w:rPr>
              <w:t>- 1 fabrikë e blloqeve dekorative</w:t>
            </w:r>
          </w:p>
          <w:p w14:paraId="52F73B3F" w14:textId="77777777" w:rsidR="009F13B0" w:rsidRPr="00F93824" w:rsidRDefault="009F13B0">
            <w:pPr>
              <w:rPr>
                <w:rFonts w:ascii="Arial" w:hAnsi="Arial" w:cs="Arial"/>
                <w:sz w:val="20"/>
                <w:szCs w:val="20"/>
              </w:rPr>
            </w:pPr>
            <w:r w:rsidRPr="00F93824">
              <w:rPr>
                <w:rFonts w:ascii="Arial" w:hAnsi="Arial" w:cs="Arial"/>
                <w:sz w:val="20"/>
              </w:rPr>
              <w:t>- 1 fabrikë qesesh</w:t>
            </w:r>
          </w:p>
          <w:p w14:paraId="71A8CD34" w14:textId="77777777" w:rsidR="009F13B0" w:rsidRPr="00F93824" w:rsidRDefault="009F13B0">
            <w:pPr>
              <w:rPr>
                <w:rFonts w:ascii="Arial" w:hAnsi="Arial" w:cs="Arial"/>
                <w:sz w:val="20"/>
                <w:szCs w:val="20"/>
              </w:rPr>
            </w:pPr>
            <w:r w:rsidRPr="00F93824">
              <w:rPr>
                <w:rFonts w:ascii="Arial" w:hAnsi="Arial" w:cs="Arial"/>
                <w:sz w:val="20"/>
              </w:rPr>
              <w:t>- 1 fabrikë pijesh RC Cola (Jaffa)</w:t>
            </w:r>
          </w:p>
          <w:p w14:paraId="73D5449D" w14:textId="77777777" w:rsidR="009F13B0" w:rsidRPr="00F93824" w:rsidRDefault="009F13B0">
            <w:pPr>
              <w:rPr>
                <w:rFonts w:ascii="Arial" w:hAnsi="Arial" w:cs="Arial"/>
                <w:sz w:val="20"/>
                <w:szCs w:val="20"/>
              </w:rPr>
            </w:pPr>
            <w:r w:rsidRPr="00F93824">
              <w:rPr>
                <w:rFonts w:ascii="Arial" w:hAnsi="Arial" w:cs="Arial"/>
                <w:sz w:val="20"/>
              </w:rPr>
              <w:t>- 1 fabrikë vaji (Floil)</w:t>
            </w:r>
          </w:p>
          <w:p w14:paraId="57B63DA2" w14:textId="77777777" w:rsidR="009F13B0" w:rsidRPr="00F93824" w:rsidRDefault="009F13B0">
            <w:pPr>
              <w:rPr>
                <w:rFonts w:ascii="Arial" w:hAnsi="Arial" w:cs="Arial"/>
                <w:sz w:val="20"/>
                <w:szCs w:val="20"/>
              </w:rPr>
            </w:pPr>
            <w:r w:rsidRPr="00F93824">
              <w:rPr>
                <w:rFonts w:ascii="Arial" w:hAnsi="Arial" w:cs="Arial"/>
                <w:sz w:val="20"/>
              </w:rPr>
              <w:t>- 1 fabrikë plastike (kovë)</w:t>
            </w:r>
          </w:p>
        </w:tc>
        <w:tc>
          <w:tcPr>
            <w:tcW w:w="641" w:type="pct"/>
            <w:hideMark/>
          </w:tcPr>
          <w:p w14:paraId="056760C6" w14:textId="77777777" w:rsidR="009F13B0" w:rsidRPr="00F93824" w:rsidRDefault="009F13B0">
            <w:pPr>
              <w:jc w:val="center"/>
              <w:rPr>
                <w:rFonts w:ascii="Arial" w:hAnsi="Arial" w:cs="Arial"/>
                <w:sz w:val="20"/>
                <w:szCs w:val="20"/>
              </w:rPr>
            </w:pPr>
            <w:r w:rsidRPr="00F93824">
              <w:rPr>
                <w:rFonts w:ascii="Arial" w:hAnsi="Arial" w:cs="Arial"/>
                <w:sz w:val="20"/>
              </w:rPr>
              <w:t>n/a</w:t>
            </w:r>
          </w:p>
        </w:tc>
        <w:tc>
          <w:tcPr>
            <w:tcW w:w="588" w:type="pct"/>
            <w:hideMark/>
          </w:tcPr>
          <w:p w14:paraId="69F83523" w14:textId="145F52F1" w:rsidR="009F13B0" w:rsidRPr="00F93824" w:rsidRDefault="009F13B0">
            <w:pPr>
              <w:jc w:val="center"/>
              <w:rPr>
                <w:rFonts w:ascii="Arial" w:hAnsi="Arial" w:cs="Arial"/>
                <w:sz w:val="20"/>
                <w:szCs w:val="20"/>
              </w:rPr>
            </w:pPr>
            <w:r w:rsidRPr="00F93824">
              <w:rPr>
                <w:rFonts w:ascii="Arial" w:hAnsi="Arial" w:cs="Arial"/>
                <w:sz w:val="20"/>
              </w:rPr>
              <w:t>M</w:t>
            </w:r>
            <w:r w:rsidR="00405965" w:rsidRPr="00F93824">
              <w:rPr>
                <w:rFonts w:ascii="Arial" w:hAnsi="Arial" w:cs="Arial"/>
                <w:sz w:val="20"/>
              </w:rPr>
              <w:t>Ë</w:t>
            </w:r>
          </w:p>
        </w:tc>
      </w:tr>
      <w:tr w:rsidR="009F13B0" w:rsidRPr="00F93824" w14:paraId="475C8013" w14:textId="77777777" w:rsidTr="00BE1924">
        <w:tc>
          <w:tcPr>
            <w:tcW w:w="907" w:type="pct"/>
            <w:hideMark/>
          </w:tcPr>
          <w:p w14:paraId="23777283" w14:textId="77777777" w:rsidR="009F13B0" w:rsidRPr="00F93824" w:rsidRDefault="009F13B0">
            <w:pPr>
              <w:rPr>
                <w:rFonts w:ascii="Arial" w:hAnsi="Arial" w:cs="Arial"/>
                <w:sz w:val="20"/>
                <w:szCs w:val="20"/>
              </w:rPr>
            </w:pPr>
            <w:r w:rsidRPr="00F93824">
              <w:rPr>
                <w:rFonts w:ascii="Arial" w:hAnsi="Arial" w:cs="Arial"/>
                <w:sz w:val="20"/>
              </w:rPr>
              <w:t>Kllokot</w:t>
            </w:r>
          </w:p>
        </w:tc>
        <w:tc>
          <w:tcPr>
            <w:tcW w:w="2863" w:type="pct"/>
            <w:hideMark/>
          </w:tcPr>
          <w:p w14:paraId="3870CCDA" w14:textId="77777777" w:rsidR="009F13B0" w:rsidRPr="00F93824" w:rsidRDefault="009F13B0">
            <w:pPr>
              <w:rPr>
                <w:rFonts w:ascii="Arial" w:hAnsi="Arial" w:cs="Arial"/>
                <w:sz w:val="20"/>
                <w:szCs w:val="20"/>
              </w:rPr>
            </w:pPr>
            <w:r w:rsidRPr="00F93824">
              <w:rPr>
                <w:rFonts w:ascii="Arial" w:hAnsi="Arial" w:cs="Arial"/>
                <w:sz w:val="20"/>
              </w:rPr>
              <w:t>- Fabrika e ujit “ANA”,</w:t>
            </w:r>
          </w:p>
          <w:p w14:paraId="5A6FA90D" w14:textId="77777777" w:rsidR="009F13B0" w:rsidRPr="00F93824" w:rsidRDefault="009F13B0">
            <w:pPr>
              <w:rPr>
                <w:rFonts w:ascii="Arial" w:hAnsi="Arial" w:cs="Arial"/>
                <w:sz w:val="20"/>
                <w:szCs w:val="20"/>
              </w:rPr>
            </w:pPr>
            <w:r w:rsidRPr="00F93824">
              <w:rPr>
                <w:rFonts w:ascii="Arial" w:hAnsi="Arial" w:cs="Arial"/>
                <w:sz w:val="20"/>
              </w:rPr>
              <w:t>- Fabrika e ujit “Kllokoti”,</w:t>
            </w:r>
          </w:p>
          <w:p w14:paraId="08B53A1B" w14:textId="77777777" w:rsidR="009F13B0" w:rsidRPr="00F93824" w:rsidRDefault="009F13B0">
            <w:pPr>
              <w:rPr>
                <w:rFonts w:ascii="Arial" w:hAnsi="Arial" w:cs="Arial"/>
                <w:sz w:val="20"/>
                <w:szCs w:val="20"/>
              </w:rPr>
            </w:pPr>
            <w:r w:rsidRPr="00F93824">
              <w:rPr>
                <w:rFonts w:ascii="Arial" w:hAnsi="Arial" w:cs="Arial"/>
                <w:sz w:val="20"/>
              </w:rPr>
              <w:t>- Fabrika e peletit,</w:t>
            </w:r>
          </w:p>
          <w:p w14:paraId="2B82E43E" w14:textId="77777777" w:rsidR="009F13B0" w:rsidRPr="00F93824" w:rsidRDefault="009F13B0">
            <w:pPr>
              <w:rPr>
                <w:rFonts w:ascii="Arial" w:hAnsi="Arial" w:cs="Arial"/>
                <w:sz w:val="20"/>
                <w:szCs w:val="20"/>
              </w:rPr>
            </w:pPr>
            <w:r w:rsidRPr="00F93824">
              <w:rPr>
                <w:rFonts w:ascii="Arial" w:hAnsi="Arial" w:cs="Arial"/>
                <w:sz w:val="20"/>
              </w:rPr>
              <w:t>- Mulliri,</w:t>
            </w:r>
          </w:p>
          <w:p w14:paraId="577AEE79" w14:textId="77777777" w:rsidR="009F13B0" w:rsidRPr="00F93824" w:rsidRDefault="009F13B0">
            <w:pPr>
              <w:rPr>
                <w:rFonts w:ascii="Arial" w:hAnsi="Arial" w:cs="Arial"/>
                <w:sz w:val="20"/>
                <w:szCs w:val="20"/>
              </w:rPr>
            </w:pPr>
            <w:r w:rsidRPr="00F93824">
              <w:rPr>
                <w:rFonts w:ascii="Arial" w:hAnsi="Arial" w:cs="Arial"/>
                <w:sz w:val="20"/>
              </w:rPr>
              <w:t>- 3 gurthyes,</w:t>
            </w:r>
          </w:p>
          <w:p w14:paraId="221B6A88" w14:textId="77777777" w:rsidR="009F13B0" w:rsidRPr="00F93824" w:rsidRDefault="009F13B0">
            <w:pPr>
              <w:rPr>
                <w:rFonts w:ascii="Arial" w:hAnsi="Arial" w:cs="Arial"/>
                <w:sz w:val="20"/>
                <w:szCs w:val="20"/>
              </w:rPr>
            </w:pPr>
            <w:r w:rsidRPr="00F93824">
              <w:rPr>
                <w:rFonts w:ascii="Arial" w:hAnsi="Arial" w:cs="Arial"/>
                <w:sz w:val="20"/>
              </w:rPr>
              <w:t>- 1 fabrikë mobiljesh,</w:t>
            </w:r>
          </w:p>
          <w:p w14:paraId="10D29D54" w14:textId="77777777" w:rsidR="009F13B0" w:rsidRPr="00F93824" w:rsidRDefault="009F13B0">
            <w:pPr>
              <w:rPr>
                <w:rFonts w:ascii="Arial" w:hAnsi="Arial" w:cs="Arial"/>
                <w:sz w:val="20"/>
                <w:szCs w:val="20"/>
              </w:rPr>
            </w:pPr>
            <w:r w:rsidRPr="00F93824">
              <w:rPr>
                <w:rFonts w:ascii="Arial" w:hAnsi="Arial" w:cs="Arial"/>
                <w:sz w:val="20"/>
              </w:rPr>
              <w:t>- 4 fabrika për prodhimin e dyerve dhe dritareve PVC,</w:t>
            </w:r>
          </w:p>
          <w:p w14:paraId="7AEA62A6" w14:textId="77777777" w:rsidR="009F13B0" w:rsidRPr="00F93824" w:rsidRDefault="009F13B0">
            <w:pPr>
              <w:rPr>
                <w:rFonts w:ascii="Arial" w:hAnsi="Arial" w:cs="Arial"/>
                <w:sz w:val="20"/>
                <w:szCs w:val="20"/>
              </w:rPr>
            </w:pPr>
            <w:r w:rsidRPr="00F93824">
              <w:rPr>
                <w:rFonts w:ascii="Arial" w:hAnsi="Arial" w:cs="Arial"/>
                <w:sz w:val="20"/>
              </w:rPr>
              <w:t>- 1 kantier skrapi.</w:t>
            </w:r>
          </w:p>
          <w:p w14:paraId="0CD770EB" w14:textId="77777777" w:rsidR="009F13B0" w:rsidRPr="00F93824" w:rsidRDefault="009F13B0">
            <w:pPr>
              <w:rPr>
                <w:rFonts w:ascii="Arial" w:hAnsi="Arial" w:cs="Arial"/>
                <w:sz w:val="20"/>
                <w:szCs w:val="20"/>
              </w:rPr>
            </w:pPr>
            <w:r w:rsidRPr="00F93824">
              <w:rPr>
                <w:rFonts w:ascii="Arial" w:hAnsi="Arial" w:cs="Arial"/>
                <w:sz w:val="20"/>
              </w:rPr>
              <w:t>- Banja “Nëna Naile” dhe Banja e Kllokotit</w:t>
            </w:r>
          </w:p>
        </w:tc>
        <w:tc>
          <w:tcPr>
            <w:tcW w:w="641" w:type="pct"/>
            <w:hideMark/>
          </w:tcPr>
          <w:p w14:paraId="4013AF87" w14:textId="77777777" w:rsidR="009F13B0" w:rsidRPr="00F93824" w:rsidRDefault="009F13B0">
            <w:pPr>
              <w:jc w:val="center"/>
              <w:rPr>
                <w:rFonts w:ascii="Arial" w:hAnsi="Arial" w:cs="Arial"/>
                <w:sz w:val="20"/>
                <w:szCs w:val="20"/>
              </w:rPr>
            </w:pPr>
            <w:r w:rsidRPr="00F93824">
              <w:rPr>
                <w:rFonts w:ascii="Arial" w:hAnsi="Arial" w:cs="Arial"/>
                <w:sz w:val="20"/>
              </w:rPr>
              <w:t>n/a</w:t>
            </w:r>
          </w:p>
        </w:tc>
        <w:tc>
          <w:tcPr>
            <w:tcW w:w="588" w:type="pct"/>
            <w:hideMark/>
          </w:tcPr>
          <w:p w14:paraId="4E41A4CF" w14:textId="27FDAF69" w:rsidR="009F13B0" w:rsidRPr="00F93824" w:rsidRDefault="009F13B0">
            <w:pPr>
              <w:jc w:val="center"/>
              <w:rPr>
                <w:rFonts w:ascii="Arial" w:hAnsi="Arial" w:cs="Arial"/>
                <w:sz w:val="20"/>
                <w:szCs w:val="20"/>
              </w:rPr>
            </w:pPr>
            <w:r w:rsidRPr="00F93824">
              <w:rPr>
                <w:rFonts w:ascii="Arial" w:hAnsi="Arial" w:cs="Arial"/>
                <w:sz w:val="20"/>
              </w:rPr>
              <w:t>M</w:t>
            </w:r>
            <w:r w:rsidR="00405965" w:rsidRPr="00F93824">
              <w:rPr>
                <w:rFonts w:ascii="Arial" w:hAnsi="Arial" w:cs="Arial"/>
                <w:sz w:val="20"/>
              </w:rPr>
              <w:t>Ë</w:t>
            </w:r>
          </w:p>
        </w:tc>
      </w:tr>
      <w:tr w:rsidR="009F13B0" w:rsidRPr="00F93824" w14:paraId="4DF6859B" w14:textId="77777777" w:rsidTr="00BE1924">
        <w:tc>
          <w:tcPr>
            <w:tcW w:w="907" w:type="pct"/>
            <w:hideMark/>
          </w:tcPr>
          <w:p w14:paraId="42AA41CD" w14:textId="77777777" w:rsidR="009F13B0" w:rsidRPr="00F93824" w:rsidRDefault="009F13B0">
            <w:pPr>
              <w:rPr>
                <w:rFonts w:ascii="Arial" w:hAnsi="Arial" w:cs="Arial"/>
                <w:sz w:val="20"/>
                <w:szCs w:val="20"/>
              </w:rPr>
            </w:pPr>
            <w:r w:rsidRPr="00F93824">
              <w:rPr>
                <w:rFonts w:ascii="Arial" w:hAnsi="Arial" w:cs="Arial"/>
                <w:sz w:val="20"/>
              </w:rPr>
              <w:t>Ranillug</w:t>
            </w:r>
          </w:p>
        </w:tc>
        <w:tc>
          <w:tcPr>
            <w:tcW w:w="2863" w:type="pct"/>
            <w:hideMark/>
          </w:tcPr>
          <w:p w14:paraId="18AB3AB4" w14:textId="77777777" w:rsidR="009F13B0" w:rsidRPr="00F93824" w:rsidRDefault="009F13B0">
            <w:pPr>
              <w:rPr>
                <w:rFonts w:ascii="Arial" w:hAnsi="Arial" w:cs="Arial"/>
                <w:sz w:val="20"/>
                <w:szCs w:val="20"/>
              </w:rPr>
            </w:pPr>
            <w:r w:rsidRPr="00F93824">
              <w:rPr>
                <w:rFonts w:ascii="Arial" w:hAnsi="Arial" w:cs="Arial"/>
                <w:sz w:val="20"/>
              </w:rPr>
              <w:t>- 1 fabrikë për prodhimin e tullave "BrickKos"</w:t>
            </w:r>
          </w:p>
          <w:p w14:paraId="7BF7CE13" w14:textId="77777777" w:rsidR="009F13B0" w:rsidRPr="00F93824" w:rsidRDefault="009F13B0">
            <w:pPr>
              <w:rPr>
                <w:rFonts w:ascii="Arial" w:hAnsi="Arial" w:cs="Arial"/>
                <w:sz w:val="20"/>
                <w:szCs w:val="20"/>
              </w:rPr>
            </w:pPr>
            <w:r w:rsidRPr="00F93824">
              <w:rPr>
                <w:rFonts w:ascii="Arial" w:hAnsi="Arial" w:cs="Arial"/>
                <w:sz w:val="20"/>
              </w:rPr>
              <w:t>- 4 mobilieri</w:t>
            </w:r>
          </w:p>
          <w:p w14:paraId="6CA9A211" w14:textId="77777777" w:rsidR="009F13B0" w:rsidRPr="00F93824" w:rsidRDefault="009F13B0">
            <w:pPr>
              <w:rPr>
                <w:rFonts w:ascii="Arial" w:hAnsi="Arial" w:cs="Arial"/>
                <w:sz w:val="20"/>
                <w:szCs w:val="20"/>
              </w:rPr>
            </w:pPr>
            <w:r w:rsidRPr="00F93824">
              <w:rPr>
                <w:rFonts w:ascii="Arial" w:hAnsi="Arial" w:cs="Arial"/>
                <w:sz w:val="20"/>
              </w:rPr>
              <w:t>- 1 varrezë makinash (të paregjistruara)</w:t>
            </w:r>
          </w:p>
        </w:tc>
        <w:tc>
          <w:tcPr>
            <w:tcW w:w="641" w:type="pct"/>
            <w:hideMark/>
          </w:tcPr>
          <w:p w14:paraId="42BB470F" w14:textId="77777777" w:rsidR="009F13B0" w:rsidRPr="00F93824" w:rsidRDefault="009F13B0">
            <w:pPr>
              <w:jc w:val="center"/>
              <w:rPr>
                <w:rFonts w:ascii="Arial" w:hAnsi="Arial" w:cs="Arial"/>
                <w:sz w:val="20"/>
                <w:szCs w:val="20"/>
              </w:rPr>
            </w:pPr>
            <w:r w:rsidRPr="00F93824">
              <w:rPr>
                <w:rFonts w:ascii="Arial" w:hAnsi="Arial" w:cs="Arial"/>
                <w:sz w:val="20"/>
              </w:rPr>
              <w:t>n/a</w:t>
            </w:r>
          </w:p>
        </w:tc>
        <w:tc>
          <w:tcPr>
            <w:tcW w:w="588" w:type="pct"/>
            <w:hideMark/>
          </w:tcPr>
          <w:p w14:paraId="25A1DF0C" w14:textId="4A3F0A0A" w:rsidR="009F13B0" w:rsidRPr="00F93824" w:rsidRDefault="009F13B0">
            <w:pPr>
              <w:jc w:val="center"/>
              <w:rPr>
                <w:rFonts w:ascii="Arial" w:hAnsi="Arial" w:cs="Arial"/>
                <w:sz w:val="20"/>
                <w:szCs w:val="20"/>
              </w:rPr>
            </w:pPr>
            <w:r w:rsidRPr="00F93824">
              <w:rPr>
                <w:rFonts w:ascii="Arial" w:hAnsi="Arial" w:cs="Arial"/>
                <w:sz w:val="20"/>
              </w:rPr>
              <w:t>M</w:t>
            </w:r>
            <w:r w:rsidR="00405965" w:rsidRPr="00F93824">
              <w:rPr>
                <w:rFonts w:ascii="Arial" w:hAnsi="Arial" w:cs="Arial"/>
                <w:sz w:val="20"/>
              </w:rPr>
              <w:t>Ë</w:t>
            </w:r>
          </w:p>
        </w:tc>
      </w:tr>
      <w:tr w:rsidR="009F13B0" w:rsidRPr="00F93824" w14:paraId="604AD387" w14:textId="77777777" w:rsidTr="00BE1924">
        <w:tc>
          <w:tcPr>
            <w:tcW w:w="907" w:type="pct"/>
            <w:hideMark/>
          </w:tcPr>
          <w:p w14:paraId="057078A2" w14:textId="77777777" w:rsidR="009F13B0" w:rsidRPr="00F93824" w:rsidRDefault="009F13B0">
            <w:pPr>
              <w:rPr>
                <w:rFonts w:ascii="Arial" w:hAnsi="Arial" w:cs="Arial"/>
                <w:sz w:val="20"/>
                <w:szCs w:val="20"/>
              </w:rPr>
            </w:pPr>
            <w:r w:rsidRPr="00F93824">
              <w:rPr>
                <w:rFonts w:ascii="Arial" w:hAnsi="Arial" w:cs="Arial"/>
                <w:sz w:val="20"/>
              </w:rPr>
              <w:t>Ferizaj</w:t>
            </w:r>
          </w:p>
        </w:tc>
        <w:tc>
          <w:tcPr>
            <w:tcW w:w="2863" w:type="pct"/>
            <w:hideMark/>
          </w:tcPr>
          <w:p w14:paraId="46D092DA" w14:textId="77777777" w:rsidR="009F13B0" w:rsidRPr="00F93824" w:rsidRDefault="009F13B0">
            <w:pPr>
              <w:rPr>
                <w:rFonts w:ascii="Arial" w:hAnsi="Arial" w:cs="Arial"/>
                <w:sz w:val="20"/>
                <w:szCs w:val="20"/>
              </w:rPr>
            </w:pPr>
            <w:r w:rsidRPr="00F93824">
              <w:rPr>
                <w:rFonts w:ascii="Arial" w:hAnsi="Arial" w:cs="Arial"/>
                <w:sz w:val="20"/>
              </w:rPr>
              <w:t>- Produkte druri (Tefik Çanga, Kosova Model, Dardania Model, Profil Star, Promo Plast)</w:t>
            </w:r>
          </w:p>
          <w:p w14:paraId="4A9E9148" w14:textId="77777777" w:rsidR="009F13B0" w:rsidRPr="00F93824" w:rsidRDefault="009F13B0">
            <w:pPr>
              <w:rPr>
                <w:rFonts w:ascii="Arial" w:hAnsi="Arial" w:cs="Arial"/>
                <w:sz w:val="20"/>
                <w:szCs w:val="20"/>
              </w:rPr>
            </w:pPr>
            <w:r w:rsidRPr="00F93824">
              <w:rPr>
                <w:rFonts w:ascii="Arial" w:hAnsi="Arial" w:cs="Arial"/>
                <w:sz w:val="20"/>
              </w:rPr>
              <w:t>- Produkte metalike (Eurometal, Metal Kosova)</w:t>
            </w:r>
          </w:p>
          <w:p w14:paraId="40385A10" w14:textId="77777777" w:rsidR="009F13B0" w:rsidRPr="00F93824" w:rsidRDefault="009F13B0">
            <w:pPr>
              <w:rPr>
                <w:rFonts w:ascii="Arial" w:hAnsi="Arial" w:cs="Arial"/>
                <w:sz w:val="20"/>
                <w:szCs w:val="20"/>
              </w:rPr>
            </w:pPr>
            <w:r w:rsidRPr="00F93824">
              <w:rPr>
                <w:rFonts w:ascii="Arial" w:hAnsi="Arial" w:cs="Arial"/>
                <w:sz w:val="20"/>
              </w:rPr>
              <w:t>- Prodhimi i pijeve (BBF Company, Sila Group – ujë me shije)</w:t>
            </w:r>
          </w:p>
          <w:p w14:paraId="4CE3E8A9" w14:textId="77777777" w:rsidR="009F13B0" w:rsidRPr="00F93824" w:rsidRDefault="009F13B0">
            <w:pPr>
              <w:rPr>
                <w:rFonts w:ascii="Arial" w:hAnsi="Arial" w:cs="Arial"/>
                <w:sz w:val="20"/>
                <w:szCs w:val="20"/>
              </w:rPr>
            </w:pPr>
            <w:r w:rsidRPr="00F93824">
              <w:rPr>
                <w:rFonts w:ascii="Arial" w:hAnsi="Arial" w:cs="Arial"/>
                <w:sz w:val="20"/>
              </w:rPr>
              <w:t>- Prodhimi i këpucëve (ITALO SHOES, GERIS)</w:t>
            </w:r>
          </w:p>
        </w:tc>
        <w:tc>
          <w:tcPr>
            <w:tcW w:w="641" w:type="pct"/>
            <w:hideMark/>
          </w:tcPr>
          <w:p w14:paraId="5E6174DB" w14:textId="77777777" w:rsidR="009F13B0" w:rsidRPr="00F93824" w:rsidRDefault="009F13B0">
            <w:pPr>
              <w:jc w:val="center"/>
              <w:rPr>
                <w:rFonts w:ascii="Arial" w:hAnsi="Arial" w:cs="Arial"/>
                <w:sz w:val="20"/>
                <w:szCs w:val="20"/>
              </w:rPr>
            </w:pPr>
            <w:r w:rsidRPr="00F93824">
              <w:rPr>
                <w:rFonts w:ascii="Arial" w:hAnsi="Arial" w:cs="Arial"/>
                <w:sz w:val="20"/>
              </w:rPr>
              <w:t>n/a</w:t>
            </w:r>
          </w:p>
        </w:tc>
        <w:tc>
          <w:tcPr>
            <w:tcW w:w="588" w:type="pct"/>
            <w:hideMark/>
          </w:tcPr>
          <w:p w14:paraId="5BCCF11D" w14:textId="6F70F2A1" w:rsidR="009F13B0" w:rsidRPr="00F93824" w:rsidRDefault="009F13B0">
            <w:pPr>
              <w:jc w:val="center"/>
              <w:rPr>
                <w:rFonts w:ascii="Arial" w:hAnsi="Arial" w:cs="Arial"/>
                <w:sz w:val="20"/>
                <w:szCs w:val="20"/>
              </w:rPr>
            </w:pPr>
            <w:r w:rsidRPr="00F93824">
              <w:rPr>
                <w:rFonts w:ascii="Arial" w:hAnsi="Arial" w:cs="Arial"/>
                <w:sz w:val="20"/>
              </w:rPr>
              <w:t>M</w:t>
            </w:r>
            <w:r w:rsidR="00405965" w:rsidRPr="00F93824">
              <w:rPr>
                <w:rFonts w:ascii="Arial" w:hAnsi="Arial" w:cs="Arial"/>
                <w:sz w:val="20"/>
              </w:rPr>
              <w:t>Ë</w:t>
            </w:r>
          </w:p>
        </w:tc>
      </w:tr>
      <w:tr w:rsidR="009F13B0" w:rsidRPr="00F93824" w14:paraId="6DCDEEB6" w14:textId="77777777" w:rsidTr="00BE1924">
        <w:tc>
          <w:tcPr>
            <w:tcW w:w="907" w:type="pct"/>
            <w:hideMark/>
          </w:tcPr>
          <w:p w14:paraId="31A1D4C2" w14:textId="77777777" w:rsidR="009F13B0" w:rsidRPr="00F93824" w:rsidRDefault="009F13B0">
            <w:pPr>
              <w:rPr>
                <w:rFonts w:ascii="Arial" w:hAnsi="Arial" w:cs="Arial"/>
                <w:sz w:val="20"/>
                <w:szCs w:val="20"/>
              </w:rPr>
            </w:pPr>
            <w:r w:rsidRPr="00F93824">
              <w:rPr>
                <w:rFonts w:ascii="Arial" w:hAnsi="Arial" w:cs="Arial"/>
                <w:sz w:val="20"/>
              </w:rPr>
              <w:t>Kaçanik</w:t>
            </w:r>
          </w:p>
        </w:tc>
        <w:tc>
          <w:tcPr>
            <w:tcW w:w="2863" w:type="pct"/>
            <w:hideMark/>
          </w:tcPr>
          <w:p w14:paraId="286BF3D7" w14:textId="77777777" w:rsidR="009F13B0" w:rsidRPr="00F93824" w:rsidRDefault="009F13B0">
            <w:pPr>
              <w:jc w:val="center"/>
              <w:rPr>
                <w:rFonts w:ascii="Arial" w:hAnsi="Arial" w:cs="Arial"/>
                <w:sz w:val="20"/>
                <w:szCs w:val="20"/>
              </w:rPr>
            </w:pPr>
            <w:r w:rsidRPr="00F93824">
              <w:rPr>
                <w:rFonts w:ascii="Arial" w:hAnsi="Arial" w:cs="Arial"/>
                <w:sz w:val="20"/>
              </w:rPr>
              <w:t>-</w:t>
            </w:r>
          </w:p>
        </w:tc>
        <w:tc>
          <w:tcPr>
            <w:tcW w:w="641" w:type="pct"/>
            <w:hideMark/>
          </w:tcPr>
          <w:p w14:paraId="50763F05" w14:textId="77777777" w:rsidR="009F13B0" w:rsidRPr="00F93824" w:rsidRDefault="009F13B0">
            <w:pPr>
              <w:jc w:val="center"/>
              <w:rPr>
                <w:rFonts w:ascii="Arial" w:hAnsi="Arial" w:cs="Arial"/>
                <w:sz w:val="20"/>
                <w:szCs w:val="20"/>
              </w:rPr>
            </w:pPr>
            <w:r w:rsidRPr="00F93824">
              <w:rPr>
                <w:rFonts w:ascii="Arial" w:hAnsi="Arial" w:cs="Arial"/>
                <w:sz w:val="20"/>
              </w:rPr>
              <w:t>n/a</w:t>
            </w:r>
          </w:p>
        </w:tc>
        <w:tc>
          <w:tcPr>
            <w:tcW w:w="588" w:type="pct"/>
            <w:hideMark/>
          </w:tcPr>
          <w:p w14:paraId="635C7A55" w14:textId="77777777" w:rsidR="009F13B0" w:rsidRPr="00F93824" w:rsidRDefault="009F13B0">
            <w:pPr>
              <w:jc w:val="center"/>
              <w:rPr>
                <w:rFonts w:ascii="Arial" w:hAnsi="Arial" w:cs="Arial"/>
                <w:sz w:val="20"/>
                <w:szCs w:val="20"/>
              </w:rPr>
            </w:pPr>
            <w:r w:rsidRPr="00F93824">
              <w:rPr>
                <w:rFonts w:ascii="Arial" w:hAnsi="Arial" w:cs="Arial"/>
                <w:sz w:val="20"/>
              </w:rPr>
              <w:t>n/a</w:t>
            </w:r>
          </w:p>
        </w:tc>
      </w:tr>
      <w:tr w:rsidR="00C77AF7" w:rsidRPr="00F93824" w14:paraId="41E39806" w14:textId="77777777" w:rsidTr="00BE1924">
        <w:tc>
          <w:tcPr>
            <w:tcW w:w="907" w:type="pct"/>
          </w:tcPr>
          <w:p w14:paraId="4E099878" w14:textId="77777777" w:rsidR="00C77AF7" w:rsidRPr="00F93824" w:rsidRDefault="00C77AF7">
            <w:pPr>
              <w:rPr>
                <w:rFonts w:ascii="Arial" w:hAnsi="Arial" w:cs="Arial"/>
                <w:sz w:val="20"/>
              </w:rPr>
            </w:pPr>
          </w:p>
        </w:tc>
        <w:tc>
          <w:tcPr>
            <w:tcW w:w="2863" w:type="pct"/>
          </w:tcPr>
          <w:p w14:paraId="612B19B8" w14:textId="77777777" w:rsidR="00C77AF7" w:rsidRPr="00F93824" w:rsidRDefault="00C77AF7">
            <w:pPr>
              <w:jc w:val="center"/>
              <w:rPr>
                <w:rFonts w:ascii="Arial" w:hAnsi="Arial" w:cs="Arial"/>
                <w:sz w:val="20"/>
              </w:rPr>
            </w:pPr>
          </w:p>
        </w:tc>
        <w:tc>
          <w:tcPr>
            <w:tcW w:w="641" w:type="pct"/>
          </w:tcPr>
          <w:p w14:paraId="4D8697C9" w14:textId="77777777" w:rsidR="00C77AF7" w:rsidRPr="00F93824" w:rsidRDefault="00C77AF7">
            <w:pPr>
              <w:jc w:val="center"/>
              <w:rPr>
                <w:rFonts w:ascii="Arial" w:hAnsi="Arial" w:cs="Arial"/>
                <w:sz w:val="20"/>
              </w:rPr>
            </w:pPr>
          </w:p>
        </w:tc>
        <w:tc>
          <w:tcPr>
            <w:tcW w:w="588" w:type="pct"/>
          </w:tcPr>
          <w:p w14:paraId="3F79E218" w14:textId="77777777" w:rsidR="00C77AF7" w:rsidRPr="00F93824" w:rsidRDefault="00C77AF7">
            <w:pPr>
              <w:jc w:val="center"/>
              <w:rPr>
                <w:rFonts w:ascii="Arial" w:hAnsi="Arial" w:cs="Arial"/>
                <w:sz w:val="20"/>
              </w:rPr>
            </w:pPr>
          </w:p>
        </w:tc>
      </w:tr>
      <w:tr w:rsidR="009F13B0" w:rsidRPr="00F93824" w14:paraId="47811045" w14:textId="77777777" w:rsidTr="00BE1924">
        <w:tc>
          <w:tcPr>
            <w:tcW w:w="907" w:type="pct"/>
            <w:hideMark/>
          </w:tcPr>
          <w:p w14:paraId="104BA22C" w14:textId="77777777" w:rsidR="009F13B0" w:rsidRPr="00F93824" w:rsidRDefault="009F13B0">
            <w:pPr>
              <w:rPr>
                <w:rFonts w:ascii="Arial" w:hAnsi="Arial" w:cs="Arial"/>
                <w:sz w:val="20"/>
                <w:szCs w:val="20"/>
              </w:rPr>
            </w:pPr>
            <w:r w:rsidRPr="00F93824">
              <w:rPr>
                <w:rFonts w:ascii="Arial" w:hAnsi="Arial" w:cs="Arial"/>
                <w:sz w:val="20"/>
              </w:rPr>
              <w:t>Shtime</w:t>
            </w:r>
          </w:p>
        </w:tc>
        <w:tc>
          <w:tcPr>
            <w:tcW w:w="2863" w:type="pct"/>
            <w:hideMark/>
          </w:tcPr>
          <w:p w14:paraId="409934BF" w14:textId="77777777" w:rsidR="009F13B0" w:rsidRPr="00F93824" w:rsidRDefault="009F13B0">
            <w:pPr>
              <w:jc w:val="center"/>
              <w:rPr>
                <w:rFonts w:ascii="Arial" w:hAnsi="Arial" w:cs="Arial"/>
                <w:sz w:val="20"/>
                <w:szCs w:val="20"/>
              </w:rPr>
            </w:pPr>
            <w:r w:rsidRPr="00F93824">
              <w:rPr>
                <w:rFonts w:ascii="Arial" w:hAnsi="Arial" w:cs="Arial"/>
                <w:sz w:val="20"/>
              </w:rPr>
              <w:t>-</w:t>
            </w:r>
          </w:p>
        </w:tc>
        <w:tc>
          <w:tcPr>
            <w:tcW w:w="641" w:type="pct"/>
            <w:hideMark/>
          </w:tcPr>
          <w:p w14:paraId="50895728" w14:textId="77777777" w:rsidR="009F13B0" w:rsidRPr="00F93824" w:rsidRDefault="009F13B0">
            <w:pPr>
              <w:jc w:val="center"/>
              <w:rPr>
                <w:rFonts w:ascii="Arial" w:hAnsi="Arial" w:cs="Arial"/>
                <w:sz w:val="20"/>
                <w:szCs w:val="20"/>
              </w:rPr>
            </w:pPr>
            <w:r w:rsidRPr="00F93824">
              <w:rPr>
                <w:rFonts w:ascii="Arial" w:hAnsi="Arial" w:cs="Arial"/>
                <w:sz w:val="20"/>
              </w:rPr>
              <w:t>n/a</w:t>
            </w:r>
          </w:p>
        </w:tc>
        <w:tc>
          <w:tcPr>
            <w:tcW w:w="588" w:type="pct"/>
            <w:hideMark/>
          </w:tcPr>
          <w:p w14:paraId="3FE17638" w14:textId="77777777" w:rsidR="009F13B0" w:rsidRPr="00F93824" w:rsidRDefault="009F13B0">
            <w:pPr>
              <w:jc w:val="center"/>
              <w:rPr>
                <w:rFonts w:ascii="Arial" w:hAnsi="Arial" w:cs="Arial"/>
                <w:sz w:val="20"/>
                <w:szCs w:val="20"/>
              </w:rPr>
            </w:pPr>
            <w:r w:rsidRPr="00F93824">
              <w:rPr>
                <w:rFonts w:ascii="Arial" w:hAnsi="Arial" w:cs="Arial"/>
                <w:sz w:val="20"/>
              </w:rPr>
              <w:t>n/a</w:t>
            </w:r>
          </w:p>
        </w:tc>
      </w:tr>
      <w:tr w:rsidR="009F13B0" w:rsidRPr="00F93824" w14:paraId="06785A9A" w14:textId="77777777" w:rsidTr="00BE1924">
        <w:tc>
          <w:tcPr>
            <w:tcW w:w="907" w:type="pct"/>
            <w:hideMark/>
          </w:tcPr>
          <w:p w14:paraId="3D59FD4F" w14:textId="77777777" w:rsidR="009F13B0" w:rsidRPr="00F93824" w:rsidRDefault="009F13B0">
            <w:pPr>
              <w:rPr>
                <w:rFonts w:ascii="Arial" w:hAnsi="Arial" w:cs="Arial"/>
                <w:sz w:val="20"/>
                <w:szCs w:val="20"/>
              </w:rPr>
            </w:pPr>
            <w:r w:rsidRPr="00F93824">
              <w:rPr>
                <w:rFonts w:ascii="Arial" w:hAnsi="Arial" w:cs="Arial"/>
                <w:sz w:val="20"/>
              </w:rPr>
              <w:t>Han i Elezit</w:t>
            </w:r>
          </w:p>
        </w:tc>
        <w:tc>
          <w:tcPr>
            <w:tcW w:w="2863" w:type="pct"/>
            <w:hideMark/>
          </w:tcPr>
          <w:p w14:paraId="40579C29" w14:textId="77777777" w:rsidR="009F13B0" w:rsidRPr="00F93824" w:rsidRDefault="009F13B0">
            <w:pPr>
              <w:rPr>
                <w:rFonts w:ascii="Arial" w:hAnsi="Arial" w:cs="Arial"/>
                <w:sz w:val="20"/>
                <w:szCs w:val="20"/>
              </w:rPr>
            </w:pPr>
            <w:r w:rsidRPr="00F93824">
              <w:rPr>
                <w:rFonts w:ascii="Arial" w:hAnsi="Arial" w:cs="Arial"/>
                <w:sz w:val="20"/>
              </w:rPr>
              <w:t>- SharrCem</w:t>
            </w:r>
          </w:p>
          <w:p w14:paraId="7C0EB046" w14:textId="77777777" w:rsidR="009F13B0" w:rsidRPr="00F93824" w:rsidRDefault="009F13B0">
            <w:pPr>
              <w:rPr>
                <w:rFonts w:ascii="Arial" w:hAnsi="Arial" w:cs="Arial"/>
                <w:sz w:val="20"/>
                <w:szCs w:val="20"/>
              </w:rPr>
            </w:pPr>
            <w:r w:rsidRPr="00F93824">
              <w:rPr>
                <w:rFonts w:ascii="Arial" w:hAnsi="Arial" w:cs="Arial"/>
                <w:sz w:val="20"/>
              </w:rPr>
              <w:t>- Gurthyes (1)</w:t>
            </w:r>
          </w:p>
          <w:p w14:paraId="5A8D7666" w14:textId="77777777" w:rsidR="009F13B0" w:rsidRPr="00F93824" w:rsidRDefault="009F13B0">
            <w:pPr>
              <w:rPr>
                <w:rFonts w:ascii="Arial" w:hAnsi="Arial" w:cs="Arial"/>
                <w:sz w:val="20"/>
                <w:szCs w:val="20"/>
              </w:rPr>
            </w:pPr>
            <w:r w:rsidRPr="00F93824">
              <w:rPr>
                <w:rFonts w:ascii="Arial" w:hAnsi="Arial" w:cs="Arial"/>
                <w:sz w:val="20"/>
              </w:rPr>
              <w:t>- Fabrika e gurores dhe betonit (1)</w:t>
            </w:r>
          </w:p>
          <w:p w14:paraId="00040266" w14:textId="77777777" w:rsidR="009F13B0" w:rsidRPr="00F93824" w:rsidRDefault="009F13B0">
            <w:pPr>
              <w:rPr>
                <w:rFonts w:ascii="Arial" w:hAnsi="Arial" w:cs="Arial"/>
                <w:sz w:val="20"/>
                <w:szCs w:val="20"/>
              </w:rPr>
            </w:pPr>
            <w:r w:rsidRPr="00F93824">
              <w:rPr>
                <w:rFonts w:ascii="Arial" w:hAnsi="Arial" w:cs="Arial"/>
                <w:sz w:val="20"/>
              </w:rPr>
              <w:t>- Fabrika e xehetarisë dhe mineraleve “ACHRO” (1)</w:t>
            </w:r>
          </w:p>
          <w:p w14:paraId="34DCA047" w14:textId="77777777" w:rsidR="009F13B0" w:rsidRPr="00F93824" w:rsidRDefault="009F13B0">
            <w:pPr>
              <w:rPr>
                <w:rFonts w:ascii="Arial" w:hAnsi="Arial" w:cs="Arial"/>
                <w:sz w:val="20"/>
                <w:szCs w:val="20"/>
              </w:rPr>
            </w:pPr>
            <w:r w:rsidRPr="00F93824">
              <w:rPr>
                <w:rFonts w:ascii="Arial" w:hAnsi="Arial" w:cs="Arial"/>
                <w:sz w:val="20"/>
              </w:rPr>
              <w:t>- Kosova Plast B</w:t>
            </w:r>
          </w:p>
        </w:tc>
        <w:tc>
          <w:tcPr>
            <w:tcW w:w="641" w:type="pct"/>
            <w:hideMark/>
          </w:tcPr>
          <w:p w14:paraId="0EFD977E" w14:textId="77777777" w:rsidR="009F13B0" w:rsidRPr="00F93824" w:rsidRDefault="009F13B0">
            <w:pPr>
              <w:jc w:val="center"/>
              <w:rPr>
                <w:rFonts w:ascii="Arial" w:hAnsi="Arial" w:cs="Arial"/>
                <w:sz w:val="20"/>
                <w:szCs w:val="20"/>
              </w:rPr>
            </w:pPr>
            <w:r w:rsidRPr="00F93824">
              <w:rPr>
                <w:rFonts w:ascii="Arial" w:hAnsi="Arial" w:cs="Arial"/>
                <w:sz w:val="20"/>
              </w:rPr>
              <w:t>244</w:t>
            </w:r>
          </w:p>
          <w:p w14:paraId="31A979F4" w14:textId="77777777" w:rsidR="009F13B0" w:rsidRPr="00F93824" w:rsidRDefault="009F13B0">
            <w:pPr>
              <w:jc w:val="center"/>
              <w:rPr>
                <w:rFonts w:ascii="Arial" w:hAnsi="Arial" w:cs="Arial"/>
                <w:sz w:val="20"/>
                <w:szCs w:val="20"/>
              </w:rPr>
            </w:pPr>
            <w:r w:rsidRPr="00F93824">
              <w:rPr>
                <w:rFonts w:ascii="Arial" w:hAnsi="Arial" w:cs="Arial"/>
                <w:sz w:val="20"/>
              </w:rPr>
              <w:t>15</w:t>
            </w:r>
          </w:p>
          <w:p w14:paraId="4DB8582C" w14:textId="77777777" w:rsidR="009F13B0" w:rsidRPr="00F93824" w:rsidRDefault="009F13B0">
            <w:pPr>
              <w:jc w:val="center"/>
              <w:rPr>
                <w:rFonts w:ascii="Arial" w:hAnsi="Arial" w:cs="Arial"/>
                <w:sz w:val="20"/>
                <w:szCs w:val="20"/>
              </w:rPr>
            </w:pPr>
            <w:r w:rsidRPr="00F93824">
              <w:rPr>
                <w:rFonts w:ascii="Arial" w:hAnsi="Arial" w:cs="Arial"/>
                <w:sz w:val="20"/>
              </w:rPr>
              <w:t>65</w:t>
            </w:r>
          </w:p>
          <w:p w14:paraId="341B7FF7" w14:textId="77777777" w:rsidR="009F13B0" w:rsidRPr="00F93824" w:rsidRDefault="009F13B0">
            <w:pPr>
              <w:jc w:val="center"/>
              <w:rPr>
                <w:rFonts w:ascii="Arial" w:hAnsi="Arial" w:cs="Arial"/>
                <w:sz w:val="20"/>
                <w:szCs w:val="20"/>
              </w:rPr>
            </w:pPr>
            <w:r w:rsidRPr="00F93824">
              <w:rPr>
                <w:rFonts w:ascii="Arial" w:hAnsi="Arial" w:cs="Arial"/>
                <w:sz w:val="20"/>
              </w:rPr>
              <w:t>22</w:t>
            </w:r>
          </w:p>
          <w:p w14:paraId="1E08FF26" w14:textId="77777777" w:rsidR="009F13B0" w:rsidRPr="00F93824" w:rsidRDefault="009F13B0">
            <w:pPr>
              <w:jc w:val="center"/>
              <w:rPr>
                <w:rFonts w:ascii="Arial" w:hAnsi="Arial" w:cs="Arial"/>
                <w:sz w:val="20"/>
                <w:szCs w:val="20"/>
              </w:rPr>
            </w:pPr>
            <w:r w:rsidRPr="00F93824">
              <w:rPr>
                <w:rFonts w:ascii="Arial" w:hAnsi="Arial" w:cs="Arial"/>
                <w:sz w:val="20"/>
              </w:rPr>
              <w:t>25</w:t>
            </w:r>
          </w:p>
        </w:tc>
        <w:tc>
          <w:tcPr>
            <w:tcW w:w="588" w:type="pct"/>
            <w:hideMark/>
          </w:tcPr>
          <w:p w14:paraId="5A31152B" w14:textId="77777777" w:rsidR="009F13B0" w:rsidRPr="00F93824" w:rsidRDefault="009F13B0">
            <w:pPr>
              <w:jc w:val="center"/>
              <w:rPr>
                <w:rFonts w:ascii="Arial" w:hAnsi="Arial" w:cs="Arial"/>
                <w:sz w:val="20"/>
                <w:szCs w:val="20"/>
              </w:rPr>
            </w:pPr>
            <w:r w:rsidRPr="00F93824">
              <w:rPr>
                <w:rFonts w:ascii="Arial" w:hAnsi="Arial" w:cs="Arial"/>
                <w:sz w:val="20"/>
              </w:rPr>
              <w:t>Të përziera komunale</w:t>
            </w:r>
          </w:p>
          <w:p w14:paraId="2805ED96" w14:textId="77777777" w:rsidR="009F13B0" w:rsidRPr="00F93824" w:rsidRDefault="009F13B0">
            <w:pPr>
              <w:jc w:val="center"/>
              <w:rPr>
                <w:rFonts w:ascii="Arial" w:hAnsi="Arial" w:cs="Arial"/>
                <w:sz w:val="20"/>
                <w:szCs w:val="20"/>
              </w:rPr>
            </w:pPr>
          </w:p>
        </w:tc>
      </w:tr>
      <w:tr w:rsidR="009F13B0" w:rsidRPr="00F93824" w14:paraId="7C0C4228" w14:textId="77777777" w:rsidTr="00BE1924">
        <w:tc>
          <w:tcPr>
            <w:tcW w:w="907" w:type="pct"/>
            <w:hideMark/>
          </w:tcPr>
          <w:p w14:paraId="523887E2" w14:textId="77777777" w:rsidR="009F13B0" w:rsidRPr="00F93824" w:rsidRDefault="009F13B0">
            <w:pPr>
              <w:rPr>
                <w:rFonts w:ascii="Arial" w:hAnsi="Arial" w:cs="Arial"/>
                <w:sz w:val="20"/>
                <w:szCs w:val="20"/>
              </w:rPr>
            </w:pPr>
            <w:r w:rsidRPr="00F93824">
              <w:rPr>
                <w:rFonts w:ascii="Arial" w:hAnsi="Arial" w:cs="Arial"/>
                <w:sz w:val="20"/>
              </w:rPr>
              <w:t>Shtërpcë</w:t>
            </w:r>
          </w:p>
        </w:tc>
        <w:tc>
          <w:tcPr>
            <w:tcW w:w="2863" w:type="pct"/>
            <w:hideMark/>
          </w:tcPr>
          <w:p w14:paraId="5DC1BCF2" w14:textId="77777777" w:rsidR="009F13B0" w:rsidRPr="00F93824" w:rsidRDefault="009F13B0">
            <w:pPr>
              <w:jc w:val="center"/>
              <w:rPr>
                <w:rFonts w:ascii="Arial" w:hAnsi="Arial" w:cs="Arial"/>
                <w:sz w:val="20"/>
                <w:szCs w:val="20"/>
              </w:rPr>
            </w:pPr>
            <w:r w:rsidRPr="00F93824">
              <w:rPr>
                <w:rFonts w:ascii="Arial" w:hAnsi="Arial" w:cs="Arial"/>
                <w:sz w:val="20"/>
              </w:rPr>
              <w:t>-</w:t>
            </w:r>
          </w:p>
        </w:tc>
        <w:tc>
          <w:tcPr>
            <w:tcW w:w="641" w:type="pct"/>
            <w:hideMark/>
          </w:tcPr>
          <w:p w14:paraId="6C7A7391" w14:textId="77777777" w:rsidR="009F13B0" w:rsidRPr="00F93824" w:rsidRDefault="009F13B0">
            <w:pPr>
              <w:jc w:val="center"/>
              <w:rPr>
                <w:rFonts w:ascii="Arial" w:hAnsi="Arial" w:cs="Arial"/>
                <w:sz w:val="20"/>
                <w:szCs w:val="20"/>
              </w:rPr>
            </w:pPr>
            <w:r w:rsidRPr="00F93824">
              <w:rPr>
                <w:rFonts w:ascii="Arial" w:hAnsi="Arial" w:cs="Arial"/>
                <w:sz w:val="20"/>
              </w:rPr>
              <w:t>n/a</w:t>
            </w:r>
          </w:p>
        </w:tc>
        <w:tc>
          <w:tcPr>
            <w:tcW w:w="588" w:type="pct"/>
            <w:hideMark/>
          </w:tcPr>
          <w:p w14:paraId="30B071D8" w14:textId="77777777" w:rsidR="009F13B0" w:rsidRPr="00F93824" w:rsidRDefault="009F13B0">
            <w:pPr>
              <w:jc w:val="center"/>
              <w:rPr>
                <w:rFonts w:ascii="Arial" w:hAnsi="Arial" w:cs="Arial"/>
                <w:sz w:val="20"/>
                <w:szCs w:val="20"/>
              </w:rPr>
            </w:pPr>
            <w:r w:rsidRPr="00F93824">
              <w:rPr>
                <w:rFonts w:ascii="Arial" w:hAnsi="Arial" w:cs="Arial"/>
                <w:sz w:val="20"/>
              </w:rPr>
              <w:t>n/a</w:t>
            </w:r>
          </w:p>
        </w:tc>
      </w:tr>
    </w:tbl>
    <w:p w14:paraId="7D52FECD" w14:textId="77777777" w:rsidR="009F13B0" w:rsidRPr="00F93824" w:rsidRDefault="009F13B0" w:rsidP="009F13B0">
      <w:pPr>
        <w:spacing w:after="0" w:line="240" w:lineRule="auto"/>
        <w:rPr>
          <w:rFonts w:ascii="Arial" w:hAnsi="Arial" w:cs="Arial"/>
        </w:rPr>
      </w:pPr>
    </w:p>
    <w:p w14:paraId="7405EB7E" w14:textId="77777777" w:rsidR="009F13B0" w:rsidRPr="00F93824" w:rsidRDefault="009F13B0" w:rsidP="00372153">
      <w:pPr>
        <w:spacing w:after="0" w:line="240" w:lineRule="auto"/>
        <w:jc w:val="both"/>
        <w:rPr>
          <w:rFonts w:ascii="Arial" w:hAnsi="Arial" w:cs="Arial"/>
        </w:rPr>
      </w:pPr>
    </w:p>
    <w:p w14:paraId="222825B4" w14:textId="6054E0EA" w:rsidR="009F13B0" w:rsidRPr="00EB0F79" w:rsidRDefault="0061300A" w:rsidP="009725B3">
      <w:pPr>
        <w:pStyle w:val="Heading3"/>
        <w:ind w:left="720"/>
        <w:rPr>
          <w:rFonts w:ascii="Arial" w:hAnsi="Arial" w:cs="Arial"/>
          <w:color w:val="auto"/>
          <w:sz w:val="22"/>
          <w:szCs w:val="22"/>
        </w:rPr>
      </w:pPr>
      <w:bookmarkStart w:id="60" w:name="_Toc230267998"/>
      <w:r w:rsidRPr="00EB0F79">
        <w:rPr>
          <w:rFonts w:ascii="Arial" w:hAnsi="Arial" w:cs="Arial"/>
          <w:color w:val="auto"/>
          <w:sz w:val="22"/>
          <w:szCs w:val="22"/>
        </w:rPr>
        <w:t>2.3.2</w:t>
      </w:r>
      <w:r w:rsidR="005801CC" w:rsidRPr="00EB0F79">
        <w:rPr>
          <w:rFonts w:ascii="Arial" w:hAnsi="Arial" w:cs="Arial"/>
          <w:color w:val="auto"/>
          <w:sz w:val="22"/>
          <w:szCs w:val="22"/>
        </w:rPr>
        <w:t xml:space="preserve"> </w:t>
      </w:r>
      <w:r w:rsidR="009F13B0" w:rsidRPr="00EB0F79">
        <w:rPr>
          <w:rFonts w:ascii="Arial" w:hAnsi="Arial" w:cs="Arial"/>
          <w:color w:val="auto"/>
          <w:sz w:val="22"/>
          <w:szCs w:val="22"/>
        </w:rPr>
        <w:t>Turizmi</w:t>
      </w:r>
      <w:bookmarkEnd w:id="60"/>
    </w:p>
    <w:p w14:paraId="793B37A3" w14:textId="77777777" w:rsidR="009F13B0" w:rsidRPr="00F93824" w:rsidRDefault="009F13B0" w:rsidP="00372153">
      <w:pPr>
        <w:spacing w:after="0" w:line="240" w:lineRule="auto"/>
        <w:jc w:val="both"/>
        <w:rPr>
          <w:rFonts w:ascii="Arial" w:hAnsi="Arial" w:cs="Arial"/>
        </w:rPr>
      </w:pPr>
    </w:p>
    <w:p w14:paraId="6FD272D4" w14:textId="7901C8F3" w:rsidR="009F13B0" w:rsidRPr="00F93824" w:rsidRDefault="009F13B0" w:rsidP="009F13B0">
      <w:pPr>
        <w:spacing w:after="0" w:line="240" w:lineRule="auto"/>
        <w:rPr>
          <w:rFonts w:ascii="Arial" w:hAnsi="Arial" w:cs="Arial"/>
        </w:rPr>
      </w:pPr>
      <w:r w:rsidRPr="00F93824">
        <w:rPr>
          <w:rFonts w:ascii="Arial" w:hAnsi="Arial" w:cs="Arial"/>
        </w:rPr>
        <w:t>Statistikat e fundit zyrtare nga ASK për turizmin janë të vitit 20</w:t>
      </w:r>
      <w:r w:rsidR="00C61D53" w:rsidRPr="00F93824">
        <w:rPr>
          <w:rFonts w:ascii="Arial" w:hAnsi="Arial" w:cs="Arial"/>
        </w:rPr>
        <w:t>24</w:t>
      </w:r>
      <w:r w:rsidRPr="00F93824">
        <w:rPr>
          <w:rFonts w:ascii="Arial" w:hAnsi="Arial" w:cs="Arial"/>
        </w:rPr>
        <w:t>. Numri i shtretërve të hoteleve dhe numri vjetor i vizitorëve në të dy rajonet janë paraqitur në tabelat e mëposhtme:</w:t>
      </w:r>
    </w:p>
    <w:p w14:paraId="778C30B7" w14:textId="77777777" w:rsidR="009F13B0" w:rsidRPr="00F93824" w:rsidRDefault="009F13B0" w:rsidP="009F13B0">
      <w:pPr>
        <w:spacing w:after="0" w:line="240" w:lineRule="auto"/>
        <w:rPr>
          <w:rFonts w:ascii="Arial" w:hAnsi="Arial" w:cs="Arial"/>
        </w:rPr>
      </w:pPr>
    </w:p>
    <w:p w14:paraId="5835C681" w14:textId="7F183D26" w:rsidR="009F13B0" w:rsidRPr="00B4205C" w:rsidRDefault="00BE1924" w:rsidP="00BE1924">
      <w:pPr>
        <w:pStyle w:val="Caption"/>
        <w:spacing w:after="120"/>
        <w:rPr>
          <w:rFonts w:ascii="Arial" w:hAnsi="Arial" w:cs="Arial"/>
          <w:i w:val="0"/>
        </w:rPr>
      </w:pPr>
      <w:bookmarkStart w:id="61" w:name="_Toc136347507"/>
      <w:bookmarkStart w:id="62" w:name="_Toc185936705"/>
      <w:r w:rsidRPr="00B4205C">
        <w:rPr>
          <w:rFonts w:ascii="Arial" w:hAnsi="Arial" w:cs="Arial"/>
          <w:i w:val="0"/>
        </w:rPr>
        <w:t xml:space="preserve">Tabela </w:t>
      </w:r>
      <w:r w:rsidR="002E1988">
        <w:rPr>
          <w:rFonts w:ascii="Arial" w:hAnsi="Arial" w:cs="Arial"/>
          <w:i w:val="0"/>
        </w:rPr>
        <w:t>2-8</w:t>
      </w:r>
      <w:r w:rsidRPr="00B4205C">
        <w:rPr>
          <w:rFonts w:ascii="Arial" w:hAnsi="Arial" w:cs="Arial"/>
          <w:i w:val="0"/>
        </w:rPr>
        <w:t xml:space="preserve">. Numri i </w:t>
      </w:r>
      <w:r w:rsidR="00014E81" w:rsidRPr="00B4205C">
        <w:rPr>
          <w:rFonts w:ascii="Arial" w:hAnsi="Arial" w:cs="Arial"/>
          <w:i w:val="0"/>
        </w:rPr>
        <w:t xml:space="preserve">objekteve </w:t>
      </w:r>
      <w:r w:rsidR="00C055C5" w:rsidRPr="00B4205C">
        <w:rPr>
          <w:rFonts w:ascii="Arial" w:hAnsi="Arial" w:cs="Arial"/>
          <w:i w:val="0"/>
        </w:rPr>
        <w:t>hoteliere</w:t>
      </w:r>
      <w:r w:rsidRPr="00B4205C">
        <w:rPr>
          <w:rFonts w:ascii="Arial" w:hAnsi="Arial" w:cs="Arial"/>
          <w:i w:val="0"/>
        </w:rPr>
        <w:t>, dhomave dhe shtretërve në të dy rajonet (të dhënat e ASK-së të vitit 2019</w:t>
      </w:r>
      <w:r w:rsidR="00014E81" w:rsidRPr="00B4205C">
        <w:rPr>
          <w:rFonts w:ascii="Arial" w:hAnsi="Arial" w:cs="Arial"/>
          <w:i w:val="0"/>
        </w:rPr>
        <w:t>, 2024</w:t>
      </w:r>
      <w:r w:rsidRPr="00B4205C">
        <w:rPr>
          <w:rFonts w:ascii="Arial" w:hAnsi="Arial" w:cs="Arial"/>
          <w:i w:val="0"/>
        </w:rPr>
        <w:t>)</w:t>
      </w:r>
      <w:bookmarkEnd w:id="61"/>
      <w:bookmarkEnd w:id="62"/>
    </w:p>
    <w:tbl>
      <w:tblPr>
        <w:tblStyle w:val="TableGrid4"/>
        <w:tblW w:w="5000" w:type="pct"/>
        <w:tblLook w:val="0420" w:firstRow="1" w:lastRow="0" w:firstColumn="0" w:lastColumn="0" w:noHBand="0" w:noVBand="1"/>
      </w:tblPr>
      <w:tblGrid>
        <w:gridCol w:w="1659"/>
        <w:gridCol w:w="2507"/>
        <w:gridCol w:w="894"/>
        <w:gridCol w:w="983"/>
        <w:gridCol w:w="1430"/>
        <w:gridCol w:w="894"/>
        <w:gridCol w:w="983"/>
      </w:tblGrid>
      <w:tr w:rsidR="00CD4E86" w:rsidRPr="00F93824" w14:paraId="2CB53697" w14:textId="77777777" w:rsidTr="00CD4E86">
        <w:tc>
          <w:tcPr>
            <w:tcW w:w="981" w:type="pct"/>
            <w:vMerge w:val="restart"/>
            <w:shd w:val="clear" w:color="auto" w:fill="365F91" w:themeFill="accent1" w:themeFillShade="BF"/>
            <w:hideMark/>
          </w:tcPr>
          <w:p w14:paraId="01A07A98" w14:textId="16134CAF" w:rsidR="00CD4E86" w:rsidRPr="00F93824" w:rsidRDefault="00CD4E86" w:rsidP="00732E60">
            <w:pPr>
              <w:rPr>
                <w:rFonts w:ascii="Arial" w:hAnsi="Arial" w:cs="Arial"/>
                <w:b/>
                <w:bCs/>
                <w:color w:val="FFFFFF" w:themeColor="background1"/>
                <w:sz w:val="20"/>
                <w:szCs w:val="20"/>
              </w:rPr>
            </w:pPr>
            <w:r w:rsidRPr="00F93824">
              <w:rPr>
                <w:rFonts w:ascii="Arial" w:hAnsi="Arial" w:cs="Arial"/>
                <w:b/>
                <w:bCs/>
                <w:color w:val="FFFFFF" w:themeColor="background1"/>
                <w:sz w:val="20"/>
                <w:szCs w:val="20"/>
              </w:rPr>
              <w:t>Rajoni</w:t>
            </w:r>
          </w:p>
        </w:tc>
        <w:tc>
          <w:tcPr>
            <w:tcW w:w="1434" w:type="pct"/>
            <w:shd w:val="clear" w:color="auto" w:fill="365F91" w:themeFill="accent1" w:themeFillShade="BF"/>
            <w:hideMark/>
          </w:tcPr>
          <w:p w14:paraId="048BDB76" w14:textId="77777777" w:rsidR="00CD4E86" w:rsidRPr="00F93824" w:rsidRDefault="00CD4E86" w:rsidP="00732E60">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rPr>
              <w:t>2019</w:t>
            </w:r>
          </w:p>
        </w:tc>
        <w:tc>
          <w:tcPr>
            <w:tcW w:w="2585" w:type="pct"/>
            <w:gridSpan w:val="5"/>
            <w:shd w:val="clear" w:color="auto" w:fill="365F91" w:themeFill="accent1" w:themeFillShade="BF"/>
          </w:tcPr>
          <w:p w14:paraId="046EE0DD" w14:textId="77777777" w:rsidR="00CD4E86" w:rsidRPr="00F93824" w:rsidRDefault="00CD4E86" w:rsidP="00732E60">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rPr>
              <w:t>2024</w:t>
            </w:r>
          </w:p>
        </w:tc>
      </w:tr>
      <w:tr w:rsidR="00CD4E86" w:rsidRPr="00F93824" w14:paraId="2DE9AF52" w14:textId="77777777" w:rsidTr="00CD4E86">
        <w:tc>
          <w:tcPr>
            <w:tcW w:w="981" w:type="pct"/>
            <w:vMerge/>
            <w:shd w:val="clear" w:color="auto" w:fill="365F91" w:themeFill="accent1" w:themeFillShade="BF"/>
            <w:hideMark/>
          </w:tcPr>
          <w:p w14:paraId="3EFC112E" w14:textId="77777777" w:rsidR="00CD4E86" w:rsidRPr="00F93824" w:rsidRDefault="00CD4E86" w:rsidP="00CD4E86">
            <w:pPr>
              <w:rPr>
                <w:rFonts w:ascii="Arial" w:hAnsi="Arial" w:cs="Arial"/>
                <w:color w:val="FFFFFF" w:themeColor="background1"/>
                <w:sz w:val="20"/>
                <w:szCs w:val="20"/>
              </w:rPr>
            </w:pPr>
          </w:p>
        </w:tc>
        <w:tc>
          <w:tcPr>
            <w:tcW w:w="1434" w:type="pct"/>
            <w:shd w:val="clear" w:color="auto" w:fill="365F91" w:themeFill="accent1" w:themeFillShade="BF"/>
            <w:hideMark/>
          </w:tcPr>
          <w:p w14:paraId="672BDD50" w14:textId="367A09B6" w:rsidR="00CD4E86" w:rsidRPr="00F93824" w:rsidRDefault="00CD4E86" w:rsidP="00CD4E86">
            <w:pPr>
              <w:jc w:val="center"/>
              <w:rPr>
                <w:rFonts w:ascii="Arial" w:hAnsi="Arial" w:cs="Arial"/>
                <w:b/>
                <w:color w:val="FFFFFF" w:themeColor="background1"/>
                <w:sz w:val="20"/>
                <w:lang w:val="en-GB"/>
              </w:rPr>
            </w:pPr>
            <w:r w:rsidRPr="00F93824">
              <w:rPr>
                <w:rFonts w:ascii="Arial" w:hAnsi="Arial" w:cs="Arial"/>
                <w:b/>
                <w:bCs/>
                <w:color w:val="FFFFFF" w:themeColor="background1"/>
                <w:sz w:val="20"/>
                <w:szCs w:val="20"/>
                <w:lang w:val="bg-BG"/>
              </w:rPr>
              <w:t xml:space="preserve"> </w:t>
            </w:r>
            <w:proofErr w:type="spellStart"/>
            <w:r w:rsidRPr="00F93824">
              <w:rPr>
                <w:rFonts w:ascii="Arial" w:hAnsi="Arial" w:cs="Arial"/>
                <w:b/>
                <w:bCs/>
                <w:color w:val="FFFFFF" w:themeColor="background1"/>
                <w:sz w:val="20"/>
                <w:szCs w:val="20"/>
                <w:lang w:val="en-US"/>
              </w:rPr>
              <w:t>Objekte</w:t>
            </w:r>
            <w:proofErr w:type="spellEnd"/>
            <w:r w:rsidRPr="00F93824">
              <w:rPr>
                <w:rFonts w:ascii="Arial" w:hAnsi="Arial" w:cs="Arial"/>
                <w:b/>
                <w:bCs/>
                <w:color w:val="FFFFFF" w:themeColor="background1"/>
                <w:sz w:val="20"/>
                <w:szCs w:val="20"/>
                <w:lang w:val="en-US"/>
              </w:rPr>
              <w:t xml:space="preserve"> </w:t>
            </w:r>
            <w:proofErr w:type="spellStart"/>
            <w:r w:rsidRPr="00F93824">
              <w:rPr>
                <w:rFonts w:ascii="Arial" w:hAnsi="Arial" w:cs="Arial"/>
                <w:b/>
                <w:bCs/>
                <w:color w:val="FFFFFF" w:themeColor="background1"/>
                <w:sz w:val="20"/>
                <w:szCs w:val="20"/>
                <w:lang w:val="en-US"/>
              </w:rPr>
              <w:t>hoteliere</w:t>
            </w:r>
            <w:proofErr w:type="spellEnd"/>
          </w:p>
        </w:tc>
        <w:tc>
          <w:tcPr>
            <w:tcW w:w="438" w:type="pct"/>
            <w:shd w:val="clear" w:color="auto" w:fill="365F91" w:themeFill="accent1" w:themeFillShade="BF"/>
            <w:hideMark/>
          </w:tcPr>
          <w:p w14:paraId="18D62A78" w14:textId="2CE7B65C" w:rsidR="00CD4E86" w:rsidRPr="00F93824" w:rsidRDefault="00CD4E86" w:rsidP="00CD4E86">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rPr>
              <w:t>Dhoma</w:t>
            </w:r>
          </w:p>
        </w:tc>
        <w:tc>
          <w:tcPr>
            <w:tcW w:w="507" w:type="pct"/>
            <w:shd w:val="clear" w:color="auto" w:fill="365F91" w:themeFill="accent1" w:themeFillShade="BF"/>
            <w:hideMark/>
          </w:tcPr>
          <w:p w14:paraId="6B28005A" w14:textId="5B18F1E3" w:rsidR="00CD4E86" w:rsidRPr="00F93824" w:rsidRDefault="00CD4E86" w:rsidP="00CD4E86">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rPr>
              <w:t>Shtret</w:t>
            </w:r>
            <w:r w:rsidR="00405965" w:rsidRPr="00F93824">
              <w:rPr>
                <w:rFonts w:ascii="Arial" w:hAnsi="Arial" w:cs="Arial"/>
                <w:b/>
                <w:bCs/>
                <w:color w:val="FFFFFF" w:themeColor="background1"/>
                <w:sz w:val="20"/>
                <w:szCs w:val="20"/>
              </w:rPr>
              <w:t>ë</w:t>
            </w:r>
            <w:r w:rsidRPr="00F93824">
              <w:rPr>
                <w:rFonts w:ascii="Arial" w:hAnsi="Arial" w:cs="Arial"/>
                <w:b/>
                <w:bCs/>
                <w:color w:val="FFFFFF" w:themeColor="background1"/>
                <w:sz w:val="20"/>
                <w:szCs w:val="20"/>
              </w:rPr>
              <w:t>r</w:t>
            </w:r>
          </w:p>
        </w:tc>
        <w:tc>
          <w:tcPr>
            <w:tcW w:w="858" w:type="pct"/>
            <w:shd w:val="clear" w:color="auto" w:fill="365F91" w:themeFill="accent1" w:themeFillShade="BF"/>
          </w:tcPr>
          <w:p w14:paraId="78A276D3" w14:textId="4A6F7015" w:rsidR="00CD4E86" w:rsidRPr="00F93824" w:rsidRDefault="00CD4E86" w:rsidP="00CD4E86">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lang w:val="bg-BG"/>
              </w:rPr>
              <w:t xml:space="preserve"> </w:t>
            </w:r>
            <w:proofErr w:type="spellStart"/>
            <w:r w:rsidRPr="00F93824">
              <w:rPr>
                <w:rFonts w:ascii="Arial" w:hAnsi="Arial" w:cs="Arial"/>
                <w:b/>
                <w:bCs/>
                <w:color w:val="FFFFFF" w:themeColor="background1"/>
                <w:sz w:val="20"/>
                <w:szCs w:val="20"/>
                <w:lang w:val="en-US"/>
              </w:rPr>
              <w:t>Objekte</w:t>
            </w:r>
            <w:proofErr w:type="spellEnd"/>
            <w:r w:rsidRPr="00F93824">
              <w:rPr>
                <w:rFonts w:ascii="Arial" w:hAnsi="Arial" w:cs="Arial"/>
                <w:b/>
                <w:bCs/>
                <w:color w:val="FFFFFF" w:themeColor="background1"/>
                <w:sz w:val="20"/>
                <w:szCs w:val="20"/>
                <w:lang w:val="en-US"/>
              </w:rPr>
              <w:t xml:space="preserve"> </w:t>
            </w:r>
            <w:proofErr w:type="spellStart"/>
            <w:r w:rsidRPr="00F93824">
              <w:rPr>
                <w:rFonts w:ascii="Arial" w:hAnsi="Arial" w:cs="Arial"/>
                <w:b/>
                <w:bCs/>
                <w:color w:val="FFFFFF" w:themeColor="background1"/>
                <w:sz w:val="20"/>
                <w:szCs w:val="20"/>
                <w:lang w:val="en-US"/>
              </w:rPr>
              <w:t>hoteliere</w:t>
            </w:r>
            <w:proofErr w:type="spellEnd"/>
          </w:p>
        </w:tc>
        <w:tc>
          <w:tcPr>
            <w:tcW w:w="421" w:type="pct"/>
            <w:shd w:val="clear" w:color="auto" w:fill="365F91" w:themeFill="accent1" w:themeFillShade="BF"/>
          </w:tcPr>
          <w:p w14:paraId="0BB57FDB" w14:textId="19EE3E20" w:rsidR="00CD4E86" w:rsidRPr="00F93824" w:rsidRDefault="00CD4E86" w:rsidP="00CD4E86">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rPr>
              <w:t>Dhoma</w:t>
            </w:r>
          </w:p>
        </w:tc>
        <w:tc>
          <w:tcPr>
            <w:tcW w:w="360" w:type="pct"/>
            <w:shd w:val="clear" w:color="auto" w:fill="365F91" w:themeFill="accent1" w:themeFillShade="BF"/>
          </w:tcPr>
          <w:p w14:paraId="4CF6AA22" w14:textId="670484C7" w:rsidR="00CD4E86" w:rsidRPr="00F93824" w:rsidRDefault="00CD4E86" w:rsidP="00CD4E86">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rPr>
              <w:t>Shtret</w:t>
            </w:r>
            <w:r w:rsidR="00405965" w:rsidRPr="00F93824">
              <w:rPr>
                <w:rFonts w:ascii="Arial" w:hAnsi="Arial" w:cs="Arial"/>
                <w:b/>
                <w:bCs/>
                <w:color w:val="FFFFFF" w:themeColor="background1"/>
                <w:sz w:val="20"/>
                <w:szCs w:val="20"/>
              </w:rPr>
              <w:t>ë</w:t>
            </w:r>
            <w:r w:rsidRPr="00F93824">
              <w:rPr>
                <w:rFonts w:ascii="Arial" w:hAnsi="Arial" w:cs="Arial"/>
                <w:b/>
                <w:bCs/>
                <w:color w:val="FFFFFF" w:themeColor="background1"/>
                <w:sz w:val="20"/>
                <w:szCs w:val="20"/>
              </w:rPr>
              <w:t>r</w:t>
            </w:r>
          </w:p>
        </w:tc>
      </w:tr>
      <w:tr w:rsidR="00CD4E86" w:rsidRPr="00F93824" w14:paraId="62811674" w14:textId="77777777" w:rsidTr="00CD4E86">
        <w:tc>
          <w:tcPr>
            <w:tcW w:w="981" w:type="pct"/>
          </w:tcPr>
          <w:p w14:paraId="78F7B5E0" w14:textId="06D9A6AD" w:rsidR="00CD4E86" w:rsidRPr="00F93824" w:rsidRDefault="00CD4E86" w:rsidP="00732E60">
            <w:pPr>
              <w:rPr>
                <w:rFonts w:ascii="Arial" w:hAnsi="Arial" w:cs="Arial"/>
                <w:sz w:val="20"/>
                <w:szCs w:val="20"/>
              </w:rPr>
            </w:pPr>
            <w:r w:rsidRPr="00F93824">
              <w:rPr>
                <w:rFonts w:ascii="Arial" w:hAnsi="Arial" w:cs="Arial"/>
                <w:sz w:val="20"/>
                <w:szCs w:val="20"/>
              </w:rPr>
              <w:t>Rajoni GJilan</w:t>
            </w:r>
          </w:p>
        </w:tc>
        <w:tc>
          <w:tcPr>
            <w:tcW w:w="1434" w:type="pct"/>
          </w:tcPr>
          <w:p w14:paraId="52095174" w14:textId="77777777" w:rsidR="00CD4E86" w:rsidRPr="00F93824" w:rsidRDefault="00CD4E86" w:rsidP="00732E60">
            <w:pPr>
              <w:jc w:val="center"/>
              <w:rPr>
                <w:rFonts w:ascii="Arial" w:hAnsi="Arial" w:cs="Arial"/>
                <w:sz w:val="20"/>
                <w:szCs w:val="20"/>
              </w:rPr>
            </w:pPr>
            <w:r w:rsidRPr="00F93824">
              <w:rPr>
                <w:rFonts w:ascii="Arial" w:eastAsia="Times New Roman" w:hAnsi="Arial" w:cs="Arial"/>
                <w:sz w:val="20"/>
                <w:szCs w:val="20"/>
              </w:rPr>
              <w:t>34</w:t>
            </w:r>
          </w:p>
        </w:tc>
        <w:tc>
          <w:tcPr>
            <w:tcW w:w="438" w:type="pct"/>
          </w:tcPr>
          <w:p w14:paraId="4A86AB61" w14:textId="77777777" w:rsidR="00CD4E86" w:rsidRPr="00F93824" w:rsidRDefault="00CD4E86" w:rsidP="00732E60">
            <w:pPr>
              <w:jc w:val="center"/>
              <w:rPr>
                <w:rFonts w:ascii="Arial" w:hAnsi="Arial" w:cs="Arial"/>
                <w:sz w:val="20"/>
                <w:szCs w:val="20"/>
              </w:rPr>
            </w:pPr>
            <w:r w:rsidRPr="00F93824">
              <w:rPr>
                <w:rFonts w:ascii="Arial" w:eastAsia="Times New Roman" w:hAnsi="Arial" w:cs="Arial"/>
                <w:sz w:val="20"/>
                <w:szCs w:val="20"/>
              </w:rPr>
              <w:t>472</w:t>
            </w:r>
          </w:p>
        </w:tc>
        <w:tc>
          <w:tcPr>
            <w:tcW w:w="507" w:type="pct"/>
          </w:tcPr>
          <w:p w14:paraId="2B6972B8" w14:textId="77777777" w:rsidR="00CD4E86" w:rsidRPr="00F93824" w:rsidRDefault="00CD4E86" w:rsidP="00732E60">
            <w:pPr>
              <w:jc w:val="center"/>
              <w:rPr>
                <w:rFonts w:ascii="Arial" w:hAnsi="Arial" w:cs="Arial"/>
                <w:b/>
                <w:bCs/>
                <w:sz w:val="20"/>
                <w:szCs w:val="20"/>
              </w:rPr>
            </w:pPr>
            <w:r w:rsidRPr="00F93824">
              <w:rPr>
                <w:rFonts w:ascii="Arial" w:eastAsia="Times New Roman" w:hAnsi="Arial" w:cs="Arial"/>
                <w:sz w:val="20"/>
                <w:szCs w:val="20"/>
              </w:rPr>
              <w:t>699</w:t>
            </w:r>
          </w:p>
        </w:tc>
        <w:tc>
          <w:tcPr>
            <w:tcW w:w="858" w:type="pct"/>
          </w:tcPr>
          <w:p w14:paraId="0762C574" w14:textId="77777777" w:rsidR="00CD4E86" w:rsidRPr="00F93824" w:rsidRDefault="00CD4E86" w:rsidP="00732E60">
            <w:pPr>
              <w:jc w:val="center"/>
              <w:rPr>
                <w:rFonts w:ascii="Arial" w:eastAsia="Times New Roman" w:hAnsi="Arial" w:cs="Arial"/>
                <w:sz w:val="20"/>
                <w:szCs w:val="20"/>
              </w:rPr>
            </w:pPr>
            <w:r w:rsidRPr="00F93824">
              <w:rPr>
                <w:rFonts w:ascii="Arial" w:eastAsia="Times New Roman" w:hAnsi="Arial" w:cs="Arial"/>
                <w:sz w:val="20"/>
                <w:szCs w:val="20"/>
              </w:rPr>
              <w:t>39</w:t>
            </w:r>
          </w:p>
        </w:tc>
        <w:tc>
          <w:tcPr>
            <w:tcW w:w="421" w:type="pct"/>
          </w:tcPr>
          <w:p w14:paraId="733DA6FD" w14:textId="77777777" w:rsidR="00CD4E86" w:rsidRPr="00F93824" w:rsidRDefault="00CD4E86" w:rsidP="00732E60">
            <w:pPr>
              <w:jc w:val="center"/>
              <w:rPr>
                <w:rFonts w:ascii="Arial" w:eastAsia="Times New Roman" w:hAnsi="Arial" w:cs="Arial"/>
                <w:sz w:val="20"/>
                <w:szCs w:val="20"/>
              </w:rPr>
            </w:pPr>
            <w:r w:rsidRPr="00F93824">
              <w:rPr>
                <w:rFonts w:ascii="Arial" w:eastAsia="Times New Roman" w:hAnsi="Arial" w:cs="Arial"/>
                <w:sz w:val="20"/>
                <w:szCs w:val="20"/>
              </w:rPr>
              <w:t>1,465</w:t>
            </w:r>
          </w:p>
        </w:tc>
        <w:tc>
          <w:tcPr>
            <w:tcW w:w="360" w:type="pct"/>
          </w:tcPr>
          <w:p w14:paraId="1F3C2C6D" w14:textId="77777777" w:rsidR="00CD4E86" w:rsidRPr="00F93824" w:rsidRDefault="00CD4E86" w:rsidP="00732E60">
            <w:pPr>
              <w:jc w:val="center"/>
              <w:rPr>
                <w:rFonts w:ascii="Arial" w:eastAsia="Times New Roman" w:hAnsi="Arial" w:cs="Arial"/>
                <w:sz w:val="20"/>
                <w:szCs w:val="20"/>
              </w:rPr>
            </w:pPr>
            <w:r w:rsidRPr="00F93824">
              <w:rPr>
                <w:rFonts w:ascii="Arial" w:eastAsia="Times New Roman" w:hAnsi="Arial" w:cs="Arial"/>
                <w:sz w:val="20"/>
                <w:szCs w:val="20"/>
              </w:rPr>
              <w:t>3,760</w:t>
            </w:r>
          </w:p>
        </w:tc>
      </w:tr>
      <w:tr w:rsidR="00CD4E86" w:rsidRPr="00F93824" w14:paraId="62423E78" w14:textId="77777777" w:rsidTr="00CD4E86">
        <w:tc>
          <w:tcPr>
            <w:tcW w:w="981" w:type="pct"/>
          </w:tcPr>
          <w:p w14:paraId="0D475D93" w14:textId="09184366" w:rsidR="00CD4E86" w:rsidRPr="00F93824" w:rsidRDefault="00CD4E86" w:rsidP="00732E60">
            <w:pPr>
              <w:rPr>
                <w:rFonts w:ascii="Arial" w:hAnsi="Arial" w:cs="Arial"/>
                <w:sz w:val="20"/>
                <w:szCs w:val="20"/>
              </w:rPr>
            </w:pPr>
            <w:r w:rsidRPr="00F93824">
              <w:rPr>
                <w:rFonts w:ascii="Arial" w:hAnsi="Arial" w:cs="Arial"/>
                <w:sz w:val="20"/>
                <w:szCs w:val="20"/>
              </w:rPr>
              <w:t>Rajoni Ferizaj</w:t>
            </w:r>
          </w:p>
        </w:tc>
        <w:tc>
          <w:tcPr>
            <w:tcW w:w="1434" w:type="pct"/>
          </w:tcPr>
          <w:p w14:paraId="05DD866E" w14:textId="77777777" w:rsidR="00CD4E86" w:rsidRPr="00F93824" w:rsidRDefault="00CD4E86" w:rsidP="00732E60">
            <w:pPr>
              <w:jc w:val="center"/>
              <w:rPr>
                <w:rFonts w:ascii="Arial" w:hAnsi="Arial" w:cs="Arial"/>
                <w:sz w:val="20"/>
                <w:szCs w:val="20"/>
              </w:rPr>
            </w:pPr>
            <w:r w:rsidRPr="00F93824">
              <w:rPr>
                <w:rFonts w:ascii="Arial" w:eastAsia="Times New Roman" w:hAnsi="Arial" w:cs="Arial"/>
                <w:sz w:val="20"/>
                <w:szCs w:val="20"/>
              </w:rPr>
              <w:t>62</w:t>
            </w:r>
          </w:p>
        </w:tc>
        <w:tc>
          <w:tcPr>
            <w:tcW w:w="438" w:type="pct"/>
          </w:tcPr>
          <w:p w14:paraId="1E7ADC04" w14:textId="77777777" w:rsidR="00CD4E86" w:rsidRPr="00F93824" w:rsidRDefault="00CD4E86" w:rsidP="00732E60">
            <w:pPr>
              <w:jc w:val="center"/>
              <w:rPr>
                <w:rFonts w:ascii="Arial" w:hAnsi="Arial" w:cs="Arial"/>
                <w:sz w:val="20"/>
                <w:szCs w:val="20"/>
              </w:rPr>
            </w:pPr>
            <w:r w:rsidRPr="00F93824">
              <w:rPr>
                <w:rFonts w:ascii="Arial" w:eastAsia="Times New Roman" w:hAnsi="Arial" w:cs="Arial"/>
                <w:sz w:val="20"/>
                <w:szCs w:val="20"/>
              </w:rPr>
              <w:t>797</w:t>
            </w:r>
          </w:p>
        </w:tc>
        <w:tc>
          <w:tcPr>
            <w:tcW w:w="507" w:type="pct"/>
          </w:tcPr>
          <w:p w14:paraId="6A5745D0" w14:textId="77777777" w:rsidR="00CD4E86" w:rsidRPr="00F93824" w:rsidRDefault="00CD4E86" w:rsidP="00732E60">
            <w:pPr>
              <w:jc w:val="center"/>
              <w:rPr>
                <w:rFonts w:ascii="Arial" w:hAnsi="Arial" w:cs="Arial"/>
                <w:sz w:val="20"/>
                <w:szCs w:val="20"/>
              </w:rPr>
            </w:pPr>
            <w:r w:rsidRPr="00F93824">
              <w:rPr>
                <w:rFonts w:ascii="Arial" w:eastAsia="Times New Roman" w:hAnsi="Arial" w:cs="Arial"/>
                <w:sz w:val="20"/>
                <w:szCs w:val="20"/>
              </w:rPr>
              <w:t>1,029</w:t>
            </w:r>
          </w:p>
        </w:tc>
        <w:tc>
          <w:tcPr>
            <w:tcW w:w="858" w:type="pct"/>
          </w:tcPr>
          <w:p w14:paraId="311E3DE4" w14:textId="77777777" w:rsidR="00CD4E86" w:rsidRPr="00F93824" w:rsidRDefault="00CD4E86" w:rsidP="00732E60">
            <w:pPr>
              <w:jc w:val="center"/>
              <w:rPr>
                <w:rFonts w:ascii="Arial" w:eastAsia="Times New Roman" w:hAnsi="Arial" w:cs="Arial"/>
                <w:sz w:val="20"/>
                <w:szCs w:val="20"/>
              </w:rPr>
            </w:pPr>
            <w:r w:rsidRPr="00F93824">
              <w:rPr>
                <w:rFonts w:ascii="Arial" w:eastAsia="Times New Roman" w:hAnsi="Arial" w:cs="Arial"/>
                <w:sz w:val="20"/>
                <w:szCs w:val="20"/>
              </w:rPr>
              <w:t>58</w:t>
            </w:r>
          </w:p>
        </w:tc>
        <w:tc>
          <w:tcPr>
            <w:tcW w:w="421" w:type="pct"/>
          </w:tcPr>
          <w:p w14:paraId="70391AEF" w14:textId="77777777" w:rsidR="00CD4E86" w:rsidRPr="00F93824" w:rsidRDefault="00CD4E86" w:rsidP="00732E60">
            <w:pPr>
              <w:jc w:val="center"/>
              <w:rPr>
                <w:rFonts w:ascii="Arial" w:eastAsia="Times New Roman" w:hAnsi="Arial" w:cs="Arial"/>
                <w:sz w:val="20"/>
                <w:szCs w:val="20"/>
              </w:rPr>
            </w:pPr>
            <w:r w:rsidRPr="00F93824">
              <w:rPr>
                <w:rFonts w:ascii="Arial" w:eastAsia="Times New Roman" w:hAnsi="Arial" w:cs="Arial"/>
                <w:sz w:val="20"/>
                <w:szCs w:val="20"/>
              </w:rPr>
              <w:t>742</w:t>
            </w:r>
          </w:p>
        </w:tc>
        <w:tc>
          <w:tcPr>
            <w:tcW w:w="360" w:type="pct"/>
          </w:tcPr>
          <w:p w14:paraId="59CB2B20" w14:textId="77777777" w:rsidR="00CD4E86" w:rsidRPr="00F93824" w:rsidRDefault="00CD4E86" w:rsidP="00732E60">
            <w:pPr>
              <w:jc w:val="center"/>
              <w:rPr>
                <w:rFonts w:ascii="Arial" w:eastAsia="Times New Roman" w:hAnsi="Arial" w:cs="Arial"/>
                <w:sz w:val="20"/>
                <w:szCs w:val="20"/>
              </w:rPr>
            </w:pPr>
            <w:r w:rsidRPr="00F93824">
              <w:rPr>
                <w:rFonts w:ascii="Arial" w:eastAsia="Times New Roman" w:hAnsi="Arial" w:cs="Arial"/>
                <w:sz w:val="20"/>
                <w:szCs w:val="20"/>
              </w:rPr>
              <w:t>1,434</w:t>
            </w:r>
          </w:p>
        </w:tc>
      </w:tr>
      <w:tr w:rsidR="00CD4E86" w:rsidRPr="00F93824" w14:paraId="24E8B4B6" w14:textId="77777777" w:rsidTr="00CD4E86">
        <w:trPr>
          <w:trHeight w:val="118"/>
        </w:trPr>
        <w:tc>
          <w:tcPr>
            <w:tcW w:w="981" w:type="pct"/>
          </w:tcPr>
          <w:p w14:paraId="22636540" w14:textId="3366B50A" w:rsidR="00CD4E86" w:rsidRPr="00F93824" w:rsidRDefault="00CD4E86" w:rsidP="00732E60">
            <w:pPr>
              <w:rPr>
                <w:rFonts w:ascii="Arial" w:hAnsi="Arial" w:cs="Arial"/>
                <w:b/>
                <w:bCs/>
                <w:sz w:val="20"/>
                <w:szCs w:val="20"/>
              </w:rPr>
            </w:pPr>
            <w:r w:rsidRPr="00F93824">
              <w:rPr>
                <w:rFonts w:ascii="Arial" w:hAnsi="Arial" w:cs="Arial"/>
                <w:b/>
                <w:bCs/>
                <w:sz w:val="20"/>
                <w:szCs w:val="20"/>
              </w:rPr>
              <w:t>Totali t</w:t>
            </w:r>
            <w:r w:rsidR="00405965" w:rsidRPr="00F93824">
              <w:rPr>
                <w:rFonts w:ascii="Arial" w:hAnsi="Arial" w:cs="Arial"/>
                <w:b/>
                <w:bCs/>
                <w:sz w:val="20"/>
                <w:szCs w:val="20"/>
              </w:rPr>
              <w:t>ë</w:t>
            </w:r>
            <w:r w:rsidRPr="00F93824">
              <w:rPr>
                <w:rFonts w:ascii="Arial" w:hAnsi="Arial" w:cs="Arial"/>
                <w:b/>
                <w:bCs/>
                <w:sz w:val="20"/>
                <w:szCs w:val="20"/>
              </w:rPr>
              <w:t xml:space="preserve"> dy rajonet</w:t>
            </w:r>
          </w:p>
        </w:tc>
        <w:tc>
          <w:tcPr>
            <w:tcW w:w="1434" w:type="pct"/>
          </w:tcPr>
          <w:p w14:paraId="5A30120E" w14:textId="77777777" w:rsidR="00CD4E86" w:rsidRPr="00F93824" w:rsidRDefault="00CD4E86" w:rsidP="00732E60">
            <w:pPr>
              <w:jc w:val="center"/>
              <w:rPr>
                <w:rFonts w:ascii="Arial" w:hAnsi="Arial" w:cs="Arial"/>
                <w:b/>
                <w:bCs/>
                <w:sz w:val="20"/>
                <w:szCs w:val="20"/>
              </w:rPr>
            </w:pPr>
            <w:r w:rsidRPr="00F93824">
              <w:rPr>
                <w:rFonts w:ascii="Arial" w:hAnsi="Arial" w:cs="Arial"/>
                <w:b/>
                <w:bCs/>
                <w:sz w:val="20"/>
                <w:szCs w:val="20"/>
              </w:rPr>
              <w:t>96</w:t>
            </w:r>
          </w:p>
        </w:tc>
        <w:tc>
          <w:tcPr>
            <w:tcW w:w="438" w:type="pct"/>
          </w:tcPr>
          <w:p w14:paraId="013179B5" w14:textId="77777777" w:rsidR="00CD4E86" w:rsidRPr="00F93824" w:rsidRDefault="00CD4E86" w:rsidP="00732E60">
            <w:pPr>
              <w:jc w:val="center"/>
              <w:rPr>
                <w:rFonts w:ascii="Arial" w:hAnsi="Arial" w:cs="Arial"/>
                <w:b/>
                <w:bCs/>
                <w:sz w:val="20"/>
                <w:szCs w:val="20"/>
              </w:rPr>
            </w:pPr>
            <w:r w:rsidRPr="00F93824">
              <w:rPr>
                <w:rFonts w:ascii="Arial" w:hAnsi="Arial" w:cs="Arial"/>
                <w:b/>
                <w:bCs/>
                <w:sz w:val="20"/>
                <w:szCs w:val="20"/>
              </w:rPr>
              <w:t>1269</w:t>
            </w:r>
          </w:p>
        </w:tc>
        <w:tc>
          <w:tcPr>
            <w:tcW w:w="507" w:type="pct"/>
          </w:tcPr>
          <w:p w14:paraId="6216C754" w14:textId="77777777" w:rsidR="00CD4E86" w:rsidRPr="00F93824" w:rsidRDefault="00CD4E86" w:rsidP="00732E60">
            <w:pPr>
              <w:jc w:val="center"/>
              <w:rPr>
                <w:rFonts w:ascii="Arial" w:hAnsi="Arial" w:cs="Arial"/>
                <w:b/>
                <w:bCs/>
                <w:sz w:val="20"/>
                <w:szCs w:val="20"/>
              </w:rPr>
            </w:pPr>
            <w:r w:rsidRPr="00F93824">
              <w:rPr>
                <w:rFonts w:ascii="Arial" w:hAnsi="Arial" w:cs="Arial"/>
                <w:b/>
                <w:bCs/>
                <w:sz w:val="20"/>
                <w:szCs w:val="20"/>
              </w:rPr>
              <w:t>1728</w:t>
            </w:r>
          </w:p>
        </w:tc>
        <w:tc>
          <w:tcPr>
            <w:tcW w:w="858" w:type="pct"/>
            <w:vAlign w:val="center"/>
          </w:tcPr>
          <w:p w14:paraId="1EE9D2A9" w14:textId="77777777" w:rsidR="00CD4E86" w:rsidRPr="00F93824" w:rsidRDefault="00CD4E86" w:rsidP="00732E60">
            <w:pPr>
              <w:jc w:val="center"/>
              <w:rPr>
                <w:rFonts w:ascii="Arial" w:hAnsi="Arial" w:cs="Arial"/>
                <w:b/>
                <w:bCs/>
                <w:color w:val="000000"/>
                <w:sz w:val="20"/>
                <w:szCs w:val="20"/>
              </w:rPr>
            </w:pPr>
            <w:r w:rsidRPr="00F93824">
              <w:rPr>
                <w:rFonts w:ascii="Arial" w:hAnsi="Arial" w:cs="Arial"/>
                <w:b/>
                <w:bCs/>
                <w:color w:val="000000"/>
                <w:sz w:val="20"/>
                <w:szCs w:val="20"/>
              </w:rPr>
              <w:t>97</w:t>
            </w:r>
          </w:p>
        </w:tc>
        <w:tc>
          <w:tcPr>
            <w:tcW w:w="421" w:type="pct"/>
            <w:vAlign w:val="center"/>
          </w:tcPr>
          <w:p w14:paraId="0B4366FA" w14:textId="77777777" w:rsidR="00CD4E86" w:rsidRPr="00F93824" w:rsidRDefault="00CD4E86" w:rsidP="00732E60">
            <w:pPr>
              <w:jc w:val="center"/>
              <w:rPr>
                <w:rFonts w:ascii="Arial" w:hAnsi="Arial" w:cs="Arial"/>
                <w:b/>
                <w:bCs/>
                <w:color w:val="000000"/>
                <w:sz w:val="20"/>
                <w:szCs w:val="20"/>
              </w:rPr>
            </w:pPr>
            <w:r w:rsidRPr="00F93824">
              <w:rPr>
                <w:rFonts w:ascii="Arial" w:hAnsi="Arial" w:cs="Arial"/>
                <w:b/>
                <w:bCs/>
                <w:color w:val="000000"/>
                <w:sz w:val="20"/>
                <w:szCs w:val="20"/>
              </w:rPr>
              <w:t>2,207</w:t>
            </w:r>
          </w:p>
        </w:tc>
        <w:tc>
          <w:tcPr>
            <w:tcW w:w="360" w:type="pct"/>
            <w:vAlign w:val="center"/>
          </w:tcPr>
          <w:p w14:paraId="33D24689" w14:textId="77777777" w:rsidR="00CD4E86" w:rsidRPr="00F93824" w:rsidRDefault="00CD4E86" w:rsidP="00732E60">
            <w:pPr>
              <w:jc w:val="center"/>
              <w:rPr>
                <w:rFonts w:ascii="Arial" w:hAnsi="Arial" w:cs="Arial"/>
                <w:b/>
                <w:bCs/>
                <w:color w:val="000000"/>
                <w:sz w:val="20"/>
                <w:szCs w:val="20"/>
              </w:rPr>
            </w:pPr>
            <w:r w:rsidRPr="00F93824">
              <w:rPr>
                <w:rFonts w:ascii="Arial" w:hAnsi="Arial" w:cs="Arial"/>
                <w:b/>
                <w:bCs/>
                <w:color w:val="000000"/>
                <w:sz w:val="20"/>
                <w:szCs w:val="20"/>
              </w:rPr>
              <w:t>5,194</w:t>
            </w:r>
          </w:p>
        </w:tc>
      </w:tr>
    </w:tbl>
    <w:p w14:paraId="7330436B" w14:textId="77777777" w:rsidR="00CD4E86" w:rsidRPr="00F93824" w:rsidRDefault="00CD4E86" w:rsidP="00CD4E86">
      <w:pPr>
        <w:rPr>
          <w:rFonts w:ascii="Arial" w:hAnsi="Arial" w:cs="Arial"/>
        </w:rPr>
      </w:pPr>
    </w:p>
    <w:p w14:paraId="3D2CAB1F" w14:textId="5FEECCEB" w:rsidR="00CD4E86" w:rsidRPr="00B4205C" w:rsidRDefault="00CD4E86" w:rsidP="00CD4E86">
      <w:pPr>
        <w:rPr>
          <w:rFonts w:ascii="Arial" w:hAnsi="Arial" w:cs="Arial"/>
          <w:iCs/>
          <w:color w:val="1F497D" w:themeColor="text2"/>
          <w:sz w:val="18"/>
          <w:szCs w:val="18"/>
        </w:rPr>
      </w:pPr>
      <w:r w:rsidRPr="00B4205C">
        <w:rPr>
          <w:rFonts w:ascii="Arial" w:hAnsi="Arial" w:cs="Arial"/>
          <w:iCs/>
          <w:color w:val="1F497D" w:themeColor="text2"/>
          <w:sz w:val="18"/>
          <w:szCs w:val="18"/>
        </w:rPr>
        <w:t>Tabela</w:t>
      </w:r>
      <w:r w:rsidR="000C0E36" w:rsidRPr="00B4205C">
        <w:rPr>
          <w:rFonts w:ascii="Arial" w:hAnsi="Arial" w:cs="Arial"/>
          <w:iCs/>
          <w:color w:val="1F497D" w:themeColor="text2"/>
          <w:sz w:val="18"/>
          <w:szCs w:val="18"/>
        </w:rPr>
        <w:t xml:space="preserve"> </w:t>
      </w:r>
      <w:r w:rsidR="002E1988">
        <w:rPr>
          <w:rFonts w:ascii="Arial" w:hAnsi="Arial" w:cs="Arial"/>
          <w:iCs/>
          <w:color w:val="1F497D" w:themeColor="text2"/>
          <w:sz w:val="18"/>
          <w:szCs w:val="18"/>
        </w:rPr>
        <w:t>2-9</w:t>
      </w:r>
      <w:r w:rsidR="001A143B" w:rsidRPr="00B4205C">
        <w:rPr>
          <w:rFonts w:ascii="Arial" w:hAnsi="Arial" w:cs="Arial"/>
          <w:iCs/>
          <w:color w:val="1F497D" w:themeColor="text2"/>
          <w:sz w:val="18"/>
          <w:szCs w:val="18"/>
        </w:rPr>
        <w:t>.</w:t>
      </w:r>
      <w:r w:rsidR="000C0E36" w:rsidRPr="00B4205C">
        <w:rPr>
          <w:rFonts w:ascii="Arial" w:hAnsi="Arial" w:cs="Arial"/>
          <w:iCs/>
          <w:color w:val="1F497D" w:themeColor="text2"/>
          <w:sz w:val="18"/>
          <w:szCs w:val="18"/>
        </w:rPr>
        <w:t xml:space="preserve"> Numri i vizitor</w:t>
      </w:r>
      <w:r w:rsidR="00405965" w:rsidRPr="00B4205C">
        <w:rPr>
          <w:rFonts w:ascii="Arial" w:hAnsi="Arial" w:cs="Arial"/>
          <w:iCs/>
          <w:color w:val="1F497D" w:themeColor="text2"/>
          <w:sz w:val="18"/>
          <w:szCs w:val="18"/>
        </w:rPr>
        <w:t>ë</w:t>
      </w:r>
      <w:r w:rsidR="000C0E36" w:rsidRPr="00B4205C">
        <w:rPr>
          <w:rFonts w:ascii="Arial" w:hAnsi="Arial" w:cs="Arial"/>
          <w:iCs/>
          <w:color w:val="1F497D" w:themeColor="text2"/>
          <w:sz w:val="18"/>
          <w:szCs w:val="18"/>
        </w:rPr>
        <w:t>ve me fjetje n</w:t>
      </w:r>
      <w:r w:rsidR="00405965" w:rsidRPr="00B4205C">
        <w:rPr>
          <w:rFonts w:ascii="Arial" w:hAnsi="Arial" w:cs="Arial"/>
          <w:iCs/>
          <w:color w:val="1F497D" w:themeColor="text2"/>
          <w:sz w:val="18"/>
          <w:szCs w:val="18"/>
        </w:rPr>
        <w:t>ë</w:t>
      </w:r>
      <w:r w:rsidR="000C0E36" w:rsidRPr="00B4205C">
        <w:rPr>
          <w:rFonts w:ascii="Arial" w:hAnsi="Arial" w:cs="Arial"/>
          <w:iCs/>
          <w:color w:val="1F497D" w:themeColor="text2"/>
          <w:sz w:val="18"/>
          <w:szCs w:val="18"/>
        </w:rPr>
        <w:t xml:space="preserve"> t</w:t>
      </w:r>
      <w:r w:rsidR="00405965" w:rsidRPr="00B4205C">
        <w:rPr>
          <w:rFonts w:ascii="Arial" w:hAnsi="Arial" w:cs="Arial"/>
          <w:iCs/>
          <w:color w:val="1F497D" w:themeColor="text2"/>
          <w:sz w:val="18"/>
          <w:szCs w:val="18"/>
        </w:rPr>
        <w:t>ë</w:t>
      </w:r>
      <w:r w:rsidR="000C0E36" w:rsidRPr="00B4205C">
        <w:rPr>
          <w:rFonts w:ascii="Arial" w:hAnsi="Arial" w:cs="Arial"/>
          <w:iCs/>
          <w:color w:val="1F497D" w:themeColor="text2"/>
          <w:sz w:val="18"/>
          <w:szCs w:val="18"/>
        </w:rPr>
        <w:t xml:space="preserve"> dy regjionet (t</w:t>
      </w:r>
      <w:r w:rsidR="00405965" w:rsidRPr="00B4205C">
        <w:rPr>
          <w:rFonts w:ascii="Arial" w:hAnsi="Arial" w:cs="Arial"/>
          <w:iCs/>
          <w:color w:val="1F497D" w:themeColor="text2"/>
          <w:sz w:val="18"/>
          <w:szCs w:val="18"/>
        </w:rPr>
        <w:t>ë</w:t>
      </w:r>
      <w:r w:rsidR="000C0E36" w:rsidRPr="00B4205C">
        <w:rPr>
          <w:rFonts w:ascii="Arial" w:hAnsi="Arial" w:cs="Arial"/>
          <w:iCs/>
          <w:color w:val="1F497D" w:themeColor="text2"/>
          <w:sz w:val="18"/>
          <w:szCs w:val="18"/>
        </w:rPr>
        <w:t xml:space="preserve"> dh</w:t>
      </w:r>
      <w:r w:rsidR="00405965" w:rsidRPr="00B4205C">
        <w:rPr>
          <w:rFonts w:ascii="Arial" w:hAnsi="Arial" w:cs="Arial"/>
          <w:iCs/>
          <w:color w:val="1F497D" w:themeColor="text2"/>
          <w:sz w:val="18"/>
          <w:szCs w:val="18"/>
        </w:rPr>
        <w:t>ë</w:t>
      </w:r>
      <w:r w:rsidR="000C0E36" w:rsidRPr="00B4205C">
        <w:rPr>
          <w:rFonts w:ascii="Arial" w:hAnsi="Arial" w:cs="Arial"/>
          <w:iCs/>
          <w:color w:val="1F497D" w:themeColor="text2"/>
          <w:sz w:val="18"/>
          <w:szCs w:val="18"/>
        </w:rPr>
        <w:t>nat e ASK 2019</w:t>
      </w:r>
      <w:r w:rsidR="00735B81" w:rsidRPr="00B4205C">
        <w:rPr>
          <w:rFonts w:ascii="Arial" w:hAnsi="Arial" w:cs="Arial"/>
          <w:iCs/>
          <w:color w:val="1F497D" w:themeColor="text2"/>
          <w:sz w:val="18"/>
          <w:szCs w:val="18"/>
        </w:rPr>
        <w:t>,2024</w:t>
      </w:r>
      <w:r w:rsidR="000C0E36" w:rsidRPr="00B4205C">
        <w:rPr>
          <w:rFonts w:ascii="Arial" w:hAnsi="Arial" w:cs="Arial"/>
          <w:iCs/>
          <w:color w:val="1F497D" w:themeColor="text2"/>
          <w:sz w:val="18"/>
          <w:szCs w:val="18"/>
        </w:rPr>
        <w:t xml:space="preserve">) </w:t>
      </w:r>
    </w:p>
    <w:tbl>
      <w:tblPr>
        <w:tblStyle w:val="TableGrid4"/>
        <w:tblW w:w="5000" w:type="pct"/>
        <w:tblLook w:val="0420" w:firstRow="1" w:lastRow="0" w:firstColumn="0" w:lastColumn="0" w:noHBand="0" w:noVBand="1"/>
      </w:tblPr>
      <w:tblGrid>
        <w:gridCol w:w="2028"/>
        <w:gridCol w:w="3167"/>
        <w:gridCol w:w="1327"/>
        <w:gridCol w:w="1889"/>
        <w:gridCol w:w="939"/>
      </w:tblGrid>
      <w:tr w:rsidR="00E324D8" w:rsidRPr="00F93824" w14:paraId="11F024BF" w14:textId="77777777" w:rsidTr="00E324D8">
        <w:tc>
          <w:tcPr>
            <w:tcW w:w="1093" w:type="pct"/>
            <w:vMerge w:val="restart"/>
            <w:shd w:val="clear" w:color="auto" w:fill="365F91" w:themeFill="accent1" w:themeFillShade="BF"/>
            <w:hideMark/>
          </w:tcPr>
          <w:p w14:paraId="14722536" w14:textId="63B2328A" w:rsidR="00E324D8" w:rsidRPr="00F93824" w:rsidRDefault="00E324D8" w:rsidP="00732E60">
            <w:pPr>
              <w:rPr>
                <w:rFonts w:ascii="Arial" w:hAnsi="Arial" w:cs="Arial"/>
                <w:b/>
                <w:bCs/>
                <w:color w:val="FFFFFF" w:themeColor="background1"/>
                <w:sz w:val="20"/>
                <w:szCs w:val="20"/>
              </w:rPr>
            </w:pPr>
            <w:r w:rsidRPr="00F93824">
              <w:rPr>
                <w:rFonts w:ascii="Arial" w:hAnsi="Arial" w:cs="Arial"/>
                <w:b/>
                <w:bCs/>
                <w:color w:val="FFFFFF" w:themeColor="background1"/>
                <w:sz w:val="20"/>
                <w:szCs w:val="20"/>
              </w:rPr>
              <w:t>Rajoni</w:t>
            </w:r>
          </w:p>
        </w:tc>
        <w:tc>
          <w:tcPr>
            <w:tcW w:w="1702" w:type="pct"/>
            <w:shd w:val="clear" w:color="auto" w:fill="365F91" w:themeFill="accent1" w:themeFillShade="BF"/>
            <w:hideMark/>
          </w:tcPr>
          <w:p w14:paraId="7A0A3B7E" w14:textId="7F52F6B3" w:rsidR="00E324D8" w:rsidRPr="00F93824" w:rsidRDefault="00E324D8" w:rsidP="00732E60">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rPr>
              <w:t>Numri i fjetjeve 2019</w:t>
            </w:r>
          </w:p>
        </w:tc>
        <w:tc>
          <w:tcPr>
            <w:tcW w:w="2205" w:type="pct"/>
            <w:gridSpan w:val="3"/>
            <w:tcBorders>
              <w:bottom w:val="single" w:sz="4" w:space="0" w:color="auto"/>
            </w:tcBorders>
            <w:shd w:val="clear" w:color="auto" w:fill="365F91" w:themeFill="accent1" w:themeFillShade="BF"/>
          </w:tcPr>
          <w:p w14:paraId="7599376C" w14:textId="2AEA5247" w:rsidR="00E324D8" w:rsidRPr="00F93824" w:rsidRDefault="00E324D8" w:rsidP="00732E60">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rPr>
              <w:t>Numri i fjetjeve 20</w:t>
            </w:r>
            <w:r w:rsidRPr="00F93824">
              <w:rPr>
                <w:rFonts w:ascii="Arial" w:hAnsi="Arial" w:cs="Arial"/>
                <w:b/>
                <w:bCs/>
                <w:color w:val="FFFFFF" w:themeColor="background1"/>
                <w:sz w:val="20"/>
                <w:szCs w:val="20"/>
                <w:lang w:val="bg-BG"/>
              </w:rPr>
              <w:t>24</w:t>
            </w:r>
          </w:p>
        </w:tc>
      </w:tr>
      <w:tr w:rsidR="00E324D8" w:rsidRPr="00F93824" w14:paraId="192F646E" w14:textId="77777777" w:rsidTr="00E324D8">
        <w:tc>
          <w:tcPr>
            <w:tcW w:w="1093" w:type="pct"/>
            <w:vMerge/>
            <w:shd w:val="clear" w:color="auto" w:fill="365F91" w:themeFill="accent1" w:themeFillShade="BF"/>
            <w:hideMark/>
          </w:tcPr>
          <w:p w14:paraId="44BE6643" w14:textId="77777777" w:rsidR="00E324D8" w:rsidRPr="00F93824" w:rsidRDefault="00E324D8" w:rsidP="00E324D8">
            <w:pPr>
              <w:rPr>
                <w:rFonts w:ascii="Arial" w:hAnsi="Arial" w:cs="Arial"/>
                <w:color w:val="FFFFFF" w:themeColor="background1"/>
                <w:sz w:val="20"/>
                <w:szCs w:val="20"/>
              </w:rPr>
            </w:pPr>
          </w:p>
        </w:tc>
        <w:tc>
          <w:tcPr>
            <w:tcW w:w="1702" w:type="pct"/>
            <w:shd w:val="clear" w:color="auto" w:fill="365F91" w:themeFill="accent1" w:themeFillShade="BF"/>
            <w:hideMark/>
          </w:tcPr>
          <w:p w14:paraId="5765FEFE" w14:textId="003BB6AA" w:rsidR="00E324D8" w:rsidRPr="00F93824" w:rsidRDefault="00E324D8" w:rsidP="00E324D8">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rPr>
              <w:t>Numri i vizitor</w:t>
            </w:r>
            <w:r w:rsidR="00405965" w:rsidRPr="00F93824">
              <w:rPr>
                <w:rFonts w:ascii="Arial" w:hAnsi="Arial" w:cs="Arial"/>
                <w:b/>
                <w:bCs/>
                <w:color w:val="FFFFFF" w:themeColor="background1"/>
                <w:sz w:val="20"/>
                <w:szCs w:val="20"/>
              </w:rPr>
              <w:t>ë</w:t>
            </w:r>
            <w:r w:rsidRPr="00F93824">
              <w:rPr>
                <w:rFonts w:ascii="Arial" w:hAnsi="Arial" w:cs="Arial"/>
                <w:b/>
                <w:bCs/>
                <w:color w:val="FFFFFF" w:themeColor="background1"/>
                <w:sz w:val="20"/>
                <w:szCs w:val="20"/>
              </w:rPr>
              <w:t>ve</w:t>
            </w:r>
          </w:p>
        </w:tc>
        <w:tc>
          <w:tcPr>
            <w:tcW w:w="718" w:type="pct"/>
            <w:tcBorders>
              <w:right w:val="single" w:sz="4" w:space="0" w:color="auto"/>
            </w:tcBorders>
            <w:shd w:val="clear" w:color="auto" w:fill="365F91" w:themeFill="accent1" w:themeFillShade="BF"/>
            <w:hideMark/>
          </w:tcPr>
          <w:p w14:paraId="7EF42A44" w14:textId="0DDB43BE" w:rsidR="00E324D8" w:rsidRPr="00F93824" w:rsidRDefault="00E324D8" w:rsidP="00E324D8">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rPr>
              <w:t>Net</w:t>
            </w:r>
            <w:r w:rsidR="00405965" w:rsidRPr="00F93824">
              <w:rPr>
                <w:rFonts w:ascii="Arial" w:hAnsi="Arial" w:cs="Arial"/>
                <w:b/>
                <w:bCs/>
                <w:color w:val="FFFFFF" w:themeColor="background1"/>
                <w:sz w:val="20"/>
                <w:szCs w:val="20"/>
              </w:rPr>
              <w:t>ë</w:t>
            </w:r>
          </w:p>
        </w:tc>
        <w:tc>
          <w:tcPr>
            <w:tcW w:w="1018" w:type="pct"/>
            <w:tcBorders>
              <w:top w:val="single" w:sz="4" w:space="0" w:color="auto"/>
              <w:left w:val="single" w:sz="4" w:space="0" w:color="auto"/>
              <w:bottom w:val="single" w:sz="4" w:space="0" w:color="auto"/>
              <w:right w:val="single" w:sz="4" w:space="0" w:color="auto"/>
            </w:tcBorders>
            <w:shd w:val="clear" w:color="auto" w:fill="365F91" w:themeFill="accent1" w:themeFillShade="BF"/>
          </w:tcPr>
          <w:p w14:paraId="7806644B" w14:textId="2FC29B67" w:rsidR="00E324D8" w:rsidRPr="00F93824" w:rsidRDefault="00E324D8" w:rsidP="00E324D8">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rPr>
              <w:t>Numri i vizitor</w:t>
            </w:r>
            <w:r w:rsidR="00405965" w:rsidRPr="00F93824">
              <w:rPr>
                <w:rFonts w:ascii="Arial" w:hAnsi="Arial" w:cs="Arial"/>
                <w:b/>
                <w:bCs/>
                <w:color w:val="FFFFFF" w:themeColor="background1"/>
                <w:sz w:val="20"/>
                <w:szCs w:val="20"/>
              </w:rPr>
              <w:t>ë</w:t>
            </w:r>
            <w:r w:rsidRPr="00F93824">
              <w:rPr>
                <w:rFonts w:ascii="Arial" w:hAnsi="Arial" w:cs="Arial"/>
                <w:b/>
                <w:bCs/>
                <w:color w:val="FFFFFF" w:themeColor="background1"/>
                <w:sz w:val="20"/>
                <w:szCs w:val="20"/>
              </w:rPr>
              <w:t>ve</w:t>
            </w:r>
          </w:p>
        </w:tc>
        <w:tc>
          <w:tcPr>
            <w:tcW w:w="469" w:type="pct"/>
            <w:tcBorders>
              <w:top w:val="single" w:sz="4" w:space="0" w:color="auto"/>
              <w:left w:val="single" w:sz="4" w:space="0" w:color="auto"/>
              <w:bottom w:val="single" w:sz="4" w:space="0" w:color="auto"/>
              <w:right w:val="single" w:sz="4" w:space="0" w:color="auto"/>
            </w:tcBorders>
            <w:shd w:val="clear" w:color="auto" w:fill="365F91" w:themeFill="accent1" w:themeFillShade="BF"/>
          </w:tcPr>
          <w:p w14:paraId="2842792C" w14:textId="57D09C49" w:rsidR="00E324D8" w:rsidRPr="00F93824" w:rsidRDefault="00E324D8" w:rsidP="00E324D8">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rPr>
              <w:t>Net</w:t>
            </w:r>
            <w:r w:rsidR="00405965" w:rsidRPr="00F93824">
              <w:rPr>
                <w:rFonts w:ascii="Arial" w:hAnsi="Arial" w:cs="Arial"/>
                <w:b/>
                <w:bCs/>
                <w:color w:val="FFFFFF" w:themeColor="background1"/>
                <w:sz w:val="20"/>
                <w:szCs w:val="20"/>
              </w:rPr>
              <w:t>ë</w:t>
            </w:r>
          </w:p>
        </w:tc>
      </w:tr>
      <w:tr w:rsidR="00E324D8" w:rsidRPr="00F93824" w14:paraId="52067E0F" w14:textId="77777777" w:rsidTr="00E324D8">
        <w:tc>
          <w:tcPr>
            <w:tcW w:w="1093" w:type="pct"/>
          </w:tcPr>
          <w:p w14:paraId="4A2C8276" w14:textId="11DE153C" w:rsidR="00E324D8" w:rsidRPr="00F93824" w:rsidRDefault="00E324D8" w:rsidP="00E324D8">
            <w:pPr>
              <w:rPr>
                <w:rFonts w:ascii="Arial" w:hAnsi="Arial" w:cs="Arial"/>
                <w:sz w:val="20"/>
                <w:szCs w:val="20"/>
              </w:rPr>
            </w:pPr>
            <w:r w:rsidRPr="00F93824">
              <w:rPr>
                <w:rFonts w:ascii="Arial" w:hAnsi="Arial" w:cs="Arial"/>
                <w:sz w:val="20"/>
                <w:szCs w:val="20"/>
              </w:rPr>
              <w:t>Rajoni GJilan</w:t>
            </w:r>
          </w:p>
        </w:tc>
        <w:tc>
          <w:tcPr>
            <w:tcW w:w="1702" w:type="pct"/>
          </w:tcPr>
          <w:p w14:paraId="2895D30B" w14:textId="77777777" w:rsidR="00E324D8" w:rsidRPr="00F93824" w:rsidRDefault="00E324D8" w:rsidP="00E324D8">
            <w:pPr>
              <w:jc w:val="center"/>
              <w:rPr>
                <w:rFonts w:ascii="Arial" w:hAnsi="Arial" w:cs="Arial"/>
                <w:sz w:val="20"/>
                <w:szCs w:val="20"/>
              </w:rPr>
            </w:pPr>
            <w:r w:rsidRPr="00F93824">
              <w:rPr>
                <w:rFonts w:ascii="Arial" w:hAnsi="Arial" w:cs="Arial"/>
                <w:sz w:val="20"/>
                <w:szCs w:val="20"/>
              </w:rPr>
              <w:t>8,507</w:t>
            </w:r>
          </w:p>
        </w:tc>
        <w:tc>
          <w:tcPr>
            <w:tcW w:w="718" w:type="pct"/>
            <w:tcBorders>
              <w:right w:val="single" w:sz="4" w:space="0" w:color="auto"/>
            </w:tcBorders>
          </w:tcPr>
          <w:p w14:paraId="16CE0F3C" w14:textId="77777777" w:rsidR="00E324D8" w:rsidRPr="00F93824" w:rsidRDefault="00E324D8" w:rsidP="00E324D8">
            <w:pPr>
              <w:jc w:val="center"/>
              <w:rPr>
                <w:rFonts w:ascii="Arial" w:hAnsi="Arial" w:cs="Arial"/>
                <w:sz w:val="20"/>
                <w:szCs w:val="20"/>
              </w:rPr>
            </w:pPr>
            <w:r w:rsidRPr="00F93824">
              <w:rPr>
                <w:rFonts w:ascii="Arial" w:hAnsi="Arial" w:cs="Arial"/>
                <w:sz w:val="20"/>
                <w:szCs w:val="20"/>
              </w:rPr>
              <w:t>10,789</w:t>
            </w:r>
          </w:p>
        </w:tc>
        <w:tc>
          <w:tcPr>
            <w:tcW w:w="1018" w:type="pct"/>
            <w:tcBorders>
              <w:top w:val="single" w:sz="4" w:space="0" w:color="auto"/>
              <w:left w:val="single" w:sz="4" w:space="0" w:color="auto"/>
              <w:bottom w:val="single" w:sz="4" w:space="0" w:color="auto"/>
              <w:right w:val="single" w:sz="4" w:space="0" w:color="auto"/>
            </w:tcBorders>
          </w:tcPr>
          <w:p w14:paraId="7A2B3A26" w14:textId="77777777" w:rsidR="00E324D8" w:rsidRPr="00F93824" w:rsidRDefault="00E324D8" w:rsidP="00E324D8">
            <w:pPr>
              <w:jc w:val="center"/>
              <w:rPr>
                <w:rFonts w:ascii="Arial" w:hAnsi="Arial" w:cs="Arial"/>
                <w:sz w:val="20"/>
                <w:szCs w:val="20"/>
                <w:lang w:val="bg-BG"/>
              </w:rPr>
            </w:pPr>
            <w:r w:rsidRPr="00F93824">
              <w:rPr>
                <w:rFonts w:ascii="Arial" w:hAnsi="Arial" w:cs="Arial"/>
                <w:sz w:val="20"/>
                <w:szCs w:val="20"/>
                <w:lang w:val="bg-BG"/>
              </w:rPr>
              <w:t>43,609</w:t>
            </w:r>
          </w:p>
        </w:tc>
        <w:tc>
          <w:tcPr>
            <w:tcW w:w="469" w:type="pct"/>
            <w:tcBorders>
              <w:top w:val="single" w:sz="4" w:space="0" w:color="auto"/>
              <w:left w:val="single" w:sz="4" w:space="0" w:color="auto"/>
              <w:bottom w:val="single" w:sz="4" w:space="0" w:color="auto"/>
              <w:right w:val="single" w:sz="4" w:space="0" w:color="auto"/>
            </w:tcBorders>
          </w:tcPr>
          <w:p w14:paraId="6762BD56" w14:textId="77777777" w:rsidR="00E324D8" w:rsidRPr="00F93824" w:rsidRDefault="00E324D8" w:rsidP="00E324D8">
            <w:pPr>
              <w:jc w:val="center"/>
              <w:rPr>
                <w:rFonts w:ascii="Arial" w:hAnsi="Arial" w:cs="Arial"/>
                <w:sz w:val="20"/>
                <w:szCs w:val="20"/>
                <w:lang w:val="bg-BG"/>
              </w:rPr>
            </w:pPr>
            <w:r w:rsidRPr="00F93824">
              <w:rPr>
                <w:rFonts w:ascii="Arial" w:hAnsi="Arial" w:cs="Arial"/>
                <w:sz w:val="20"/>
                <w:szCs w:val="20"/>
                <w:lang w:val="bg-BG"/>
              </w:rPr>
              <w:t>151,433</w:t>
            </w:r>
          </w:p>
        </w:tc>
      </w:tr>
      <w:tr w:rsidR="00E324D8" w:rsidRPr="00F93824" w14:paraId="003D41BA" w14:textId="77777777" w:rsidTr="00E324D8">
        <w:tc>
          <w:tcPr>
            <w:tcW w:w="1093" w:type="pct"/>
          </w:tcPr>
          <w:p w14:paraId="5E1EDBEA" w14:textId="5212999E" w:rsidR="00E324D8" w:rsidRPr="00F93824" w:rsidRDefault="00E324D8" w:rsidP="00E324D8">
            <w:pPr>
              <w:rPr>
                <w:rFonts w:ascii="Arial" w:hAnsi="Arial" w:cs="Arial"/>
                <w:sz w:val="20"/>
                <w:szCs w:val="20"/>
              </w:rPr>
            </w:pPr>
            <w:r w:rsidRPr="00F93824">
              <w:rPr>
                <w:rFonts w:ascii="Arial" w:hAnsi="Arial" w:cs="Arial"/>
                <w:sz w:val="20"/>
                <w:szCs w:val="20"/>
              </w:rPr>
              <w:t>Rajoni Ferizaj</w:t>
            </w:r>
          </w:p>
        </w:tc>
        <w:tc>
          <w:tcPr>
            <w:tcW w:w="1702" w:type="pct"/>
            <w:tcBorders>
              <w:bottom w:val="single" w:sz="4" w:space="0" w:color="auto"/>
            </w:tcBorders>
          </w:tcPr>
          <w:p w14:paraId="60E7915F" w14:textId="77777777" w:rsidR="00E324D8" w:rsidRPr="00F93824" w:rsidRDefault="00E324D8" w:rsidP="00E324D8">
            <w:pPr>
              <w:jc w:val="center"/>
              <w:rPr>
                <w:rFonts w:ascii="Arial" w:hAnsi="Arial" w:cs="Arial"/>
                <w:sz w:val="20"/>
                <w:szCs w:val="20"/>
              </w:rPr>
            </w:pPr>
            <w:r w:rsidRPr="00F93824">
              <w:rPr>
                <w:rFonts w:ascii="Arial" w:hAnsi="Arial" w:cs="Arial"/>
                <w:sz w:val="20"/>
                <w:szCs w:val="20"/>
              </w:rPr>
              <w:t>12,069</w:t>
            </w:r>
          </w:p>
        </w:tc>
        <w:tc>
          <w:tcPr>
            <w:tcW w:w="718" w:type="pct"/>
            <w:tcBorders>
              <w:bottom w:val="single" w:sz="4" w:space="0" w:color="auto"/>
              <w:right w:val="single" w:sz="4" w:space="0" w:color="auto"/>
            </w:tcBorders>
          </w:tcPr>
          <w:p w14:paraId="2EC0E2E6" w14:textId="77777777" w:rsidR="00E324D8" w:rsidRPr="00F93824" w:rsidRDefault="00E324D8" w:rsidP="00E324D8">
            <w:pPr>
              <w:jc w:val="center"/>
              <w:rPr>
                <w:rFonts w:ascii="Arial" w:hAnsi="Arial" w:cs="Arial"/>
                <w:sz w:val="20"/>
                <w:szCs w:val="20"/>
              </w:rPr>
            </w:pPr>
            <w:r w:rsidRPr="00F93824">
              <w:rPr>
                <w:rFonts w:ascii="Arial" w:hAnsi="Arial" w:cs="Arial"/>
                <w:sz w:val="20"/>
                <w:szCs w:val="20"/>
              </w:rPr>
              <w:t>17,549</w:t>
            </w:r>
          </w:p>
        </w:tc>
        <w:tc>
          <w:tcPr>
            <w:tcW w:w="1018" w:type="pct"/>
            <w:tcBorders>
              <w:top w:val="single" w:sz="4" w:space="0" w:color="auto"/>
              <w:left w:val="single" w:sz="4" w:space="0" w:color="auto"/>
              <w:bottom w:val="single" w:sz="4" w:space="0" w:color="auto"/>
              <w:right w:val="single" w:sz="4" w:space="0" w:color="auto"/>
            </w:tcBorders>
          </w:tcPr>
          <w:p w14:paraId="38CD4EEC" w14:textId="77777777" w:rsidR="00E324D8" w:rsidRPr="00F93824" w:rsidRDefault="00E324D8" w:rsidP="00E324D8">
            <w:pPr>
              <w:jc w:val="center"/>
              <w:rPr>
                <w:rFonts w:ascii="Arial" w:hAnsi="Arial" w:cs="Arial"/>
                <w:sz w:val="20"/>
                <w:szCs w:val="20"/>
                <w:lang w:val="bg-BG"/>
              </w:rPr>
            </w:pPr>
            <w:r w:rsidRPr="00F93824">
              <w:rPr>
                <w:rFonts w:ascii="Arial" w:hAnsi="Arial" w:cs="Arial"/>
                <w:sz w:val="20"/>
                <w:szCs w:val="20"/>
                <w:lang w:val="bg-BG"/>
              </w:rPr>
              <w:t>50,115</w:t>
            </w:r>
          </w:p>
        </w:tc>
        <w:tc>
          <w:tcPr>
            <w:tcW w:w="469" w:type="pct"/>
            <w:tcBorders>
              <w:top w:val="single" w:sz="4" w:space="0" w:color="auto"/>
              <w:left w:val="single" w:sz="4" w:space="0" w:color="auto"/>
              <w:bottom w:val="single" w:sz="4" w:space="0" w:color="auto"/>
              <w:right w:val="single" w:sz="4" w:space="0" w:color="auto"/>
            </w:tcBorders>
          </w:tcPr>
          <w:p w14:paraId="37598482" w14:textId="77777777" w:rsidR="00E324D8" w:rsidRPr="00F93824" w:rsidRDefault="00E324D8" w:rsidP="00E324D8">
            <w:pPr>
              <w:jc w:val="center"/>
              <w:rPr>
                <w:rFonts w:ascii="Arial" w:hAnsi="Arial" w:cs="Arial"/>
                <w:sz w:val="20"/>
                <w:szCs w:val="20"/>
                <w:lang w:val="bg-BG"/>
              </w:rPr>
            </w:pPr>
            <w:r w:rsidRPr="00F93824">
              <w:rPr>
                <w:rFonts w:ascii="Arial" w:hAnsi="Arial" w:cs="Arial"/>
                <w:sz w:val="20"/>
                <w:szCs w:val="20"/>
                <w:lang w:val="bg-BG"/>
              </w:rPr>
              <w:t>100,411</w:t>
            </w:r>
          </w:p>
        </w:tc>
      </w:tr>
      <w:tr w:rsidR="00E324D8" w:rsidRPr="00F93824" w14:paraId="5A4F7292" w14:textId="77777777" w:rsidTr="00E324D8">
        <w:trPr>
          <w:trHeight w:val="201"/>
        </w:trPr>
        <w:tc>
          <w:tcPr>
            <w:tcW w:w="1093" w:type="pct"/>
          </w:tcPr>
          <w:p w14:paraId="490F2F85" w14:textId="79086EB6" w:rsidR="00E324D8" w:rsidRPr="00F93824" w:rsidRDefault="00E324D8" w:rsidP="00E324D8">
            <w:pPr>
              <w:rPr>
                <w:rFonts w:ascii="Arial" w:hAnsi="Arial" w:cs="Arial"/>
                <w:b/>
                <w:bCs/>
                <w:sz w:val="20"/>
                <w:szCs w:val="20"/>
              </w:rPr>
            </w:pPr>
            <w:r w:rsidRPr="00F93824">
              <w:rPr>
                <w:rFonts w:ascii="Arial" w:hAnsi="Arial" w:cs="Arial"/>
                <w:b/>
                <w:bCs/>
                <w:sz w:val="20"/>
                <w:szCs w:val="20"/>
              </w:rPr>
              <w:t>Totali t</w:t>
            </w:r>
            <w:r w:rsidR="00405965" w:rsidRPr="00F93824">
              <w:rPr>
                <w:rFonts w:ascii="Arial" w:hAnsi="Arial" w:cs="Arial"/>
                <w:b/>
                <w:bCs/>
                <w:sz w:val="20"/>
                <w:szCs w:val="20"/>
              </w:rPr>
              <w:t>ë</w:t>
            </w:r>
            <w:r w:rsidRPr="00F93824">
              <w:rPr>
                <w:rFonts w:ascii="Arial" w:hAnsi="Arial" w:cs="Arial"/>
                <w:b/>
                <w:bCs/>
                <w:sz w:val="20"/>
                <w:szCs w:val="20"/>
              </w:rPr>
              <w:t xml:space="preserve"> dy rajonet</w:t>
            </w:r>
          </w:p>
        </w:tc>
        <w:tc>
          <w:tcPr>
            <w:tcW w:w="1702" w:type="pct"/>
            <w:tcBorders>
              <w:top w:val="single" w:sz="4" w:space="0" w:color="auto"/>
              <w:left w:val="nil"/>
              <w:bottom w:val="single" w:sz="4" w:space="0" w:color="auto"/>
              <w:right w:val="single" w:sz="4" w:space="0" w:color="auto"/>
            </w:tcBorders>
            <w:vAlign w:val="bottom"/>
          </w:tcPr>
          <w:p w14:paraId="669EEEF0" w14:textId="77777777" w:rsidR="00E324D8" w:rsidRPr="00F93824" w:rsidRDefault="00E324D8" w:rsidP="00E324D8">
            <w:pPr>
              <w:jc w:val="center"/>
              <w:rPr>
                <w:rFonts w:ascii="Arial" w:hAnsi="Arial" w:cs="Arial"/>
                <w:b/>
                <w:bCs/>
                <w:sz w:val="20"/>
                <w:szCs w:val="20"/>
              </w:rPr>
            </w:pPr>
            <w:r w:rsidRPr="00F93824">
              <w:rPr>
                <w:rFonts w:ascii="Arial" w:hAnsi="Arial" w:cs="Arial"/>
                <w:b/>
                <w:bCs/>
                <w:color w:val="000000"/>
              </w:rPr>
              <w:t>20,576</w:t>
            </w:r>
          </w:p>
        </w:tc>
        <w:tc>
          <w:tcPr>
            <w:tcW w:w="718" w:type="pct"/>
            <w:tcBorders>
              <w:top w:val="single" w:sz="4" w:space="0" w:color="auto"/>
              <w:left w:val="single" w:sz="4" w:space="0" w:color="auto"/>
              <w:bottom w:val="single" w:sz="4" w:space="0" w:color="auto"/>
              <w:right w:val="single" w:sz="4" w:space="0" w:color="auto"/>
            </w:tcBorders>
            <w:vAlign w:val="bottom"/>
          </w:tcPr>
          <w:p w14:paraId="7A414B72" w14:textId="77777777" w:rsidR="00E324D8" w:rsidRPr="00F93824" w:rsidRDefault="00E324D8" w:rsidP="00E324D8">
            <w:pPr>
              <w:jc w:val="center"/>
              <w:rPr>
                <w:rFonts w:ascii="Arial" w:hAnsi="Arial" w:cs="Arial"/>
                <w:b/>
                <w:bCs/>
                <w:sz w:val="20"/>
                <w:szCs w:val="20"/>
              </w:rPr>
            </w:pPr>
            <w:r w:rsidRPr="00F93824">
              <w:rPr>
                <w:rFonts w:ascii="Arial" w:hAnsi="Arial" w:cs="Arial"/>
                <w:b/>
                <w:bCs/>
                <w:color w:val="000000"/>
              </w:rPr>
              <w:t>28,338</w:t>
            </w:r>
          </w:p>
        </w:tc>
        <w:tc>
          <w:tcPr>
            <w:tcW w:w="1018" w:type="pct"/>
            <w:tcBorders>
              <w:top w:val="single" w:sz="4" w:space="0" w:color="auto"/>
              <w:left w:val="single" w:sz="4" w:space="0" w:color="auto"/>
              <w:bottom w:val="single" w:sz="4" w:space="0" w:color="auto"/>
              <w:right w:val="single" w:sz="4" w:space="0" w:color="auto"/>
            </w:tcBorders>
            <w:vAlign w:val="center"/>
          </w:tcPr>
          <w:p w14:paraId="35F84196" w14:textId="77777777" w:rsidR="00E324D8" w:rsidRPr="00F93824" w:rsidRDefault="00E324D8" w:rsidP="00E324D8">
            <w:pPr>
              <w:jc w:val="center"/>
              <w:rPr>
                <w:rFonts w:ascii="Arial" w:hAnsi="Arial" w:cs="Arial"/>
                <w:b/>
                <w:bCs/>
                <w:color w:val="000000"/>
                <w:sz w:val="20"/>
                <w:szCs w:val="20"/>
              </w:rPr>
            </w:pPr>
            <w:r w:rsidRPr="00F93824">
              <w:rPr>
                <w:rFonts w:ascii="Arial" w:hAnsi="Arial" w:cs="Arial"/>
                <w:b/>
                <w:bCs/>
                <w:color w:val="000000"/>
                <w:sz w:val="20"/>
                <w:szCs w:val="20"/>
              </w:rPr>
              <w:t>93,724</w:t>
            </w:r>
          </w:p>
        </w:tc>
        <w:tc>
          <w:tcPr>
            <w:tcW w:w="469" w:type="pct"/>
            <w:tcBorders>
              <w:top w:val="single" w:sz="4" w:space="0" w:color="auto"/>
              <w:left w:val="single" w:sz="4" w:space="0" w:color="auto"/>
              <w:bottom w:val="single" w:sz="4" w:space="0" w:color="auto"/>
              <w:right w:val="single" w:sz="4" w:space="0" w:color="auto"/>
            </w:tcBorders>
            <w:vAlign w:val="center"/>
          </w:tcPr>
          <w:p w14:paraId="0FF8E3FF" w14:textId="77777777" w:rsidR="00E324D8" w:rsidRPr="00F93824" w:rsidRDefault="00E324D8" w:rsidP="00E324D8">
            <w:pPr>
              <w:jc w:val="center"/>
              <w:rPr>
                <w:rFonts w:ascii="Arial" w:hAnsi="Arial" w:cs="Arial"/>
                <w:b/>
                <w:bCs/>
                <w:color w:val="000000"/>
                <w:sz w:val="20"/>
                <w:szCs w:val="20"/>
              </w:rPr>
            </w:pPr>
            <w:r w:rsidRPr="00F93824">
              <w:rPr>
                <w:rFonts w:ascii="Arial" w:hAnsi="Arial" w:cs="Arial"/>
                <w:b/>
                <w:bCs/>
                <w:color w:val="000000"/>
                <w:sz w:val="20"/>
                <w:szCs w:val="20"/>
              </w:rPr>
              <w:t>251,844</w:t>
            </w:r>
          </w:p>
        </w:tc>
      </w:tr>
    </w:tbl>
    <w:p w14:paraId="0DA7724A" w14:textId="77777777" w:rsidR="000C0E36" w:rsidRPr="00F93824" w:rsidRDefault="000C0E36" w:rsidP="00CD4E86">
      <w:pPr>
        <w:rPr>
          <w:rFonts w:ascii="Arial" w:hAnsi="Arial" w:cs="Arial"/>
        </w:rPr>
      </w:pPr>
    </w:p>
    <w:p w14:paraId="328BED15" w14:textId="77777777" w:rsidR="009F13B0" w:rsidRPr="00F93824" w:rsidRDefault="009F13B0" w:rsidP="009F13B0">
      <w:pPr>
        <w:keepNext/>
        <w:spacing w:after="0" w:line="240" w:lineRule="auto"/>
        <w:rPr>
          <w:rFonts w:ascii="Arial" w:hAnsi="Arial" w:cs="Arial"/>
          <w:i/>
          <w:iCs/>
          <w:color w:val="44546A"/>
        </w:rPr>
      </w:pPr>
    </w:p>
    <w:p w14:paraId="067F60E9" w14:textId="77777777" w:rsidR="009F13B0" w:rsidRPr="00F93824" w:rsidRDefault="009F13B0" w:rsidP="009F13B0">
      <w:pPr>
        <w:spacing w:after="0" w:line="240" w:lineRule="auto"/>
        <w:rPr>
          <w:rFonts w:ascii="Arial" w:hAnsi="Arial" w:cs="Arial"/>
          <w:i/>
          <w:iCs/>
          <w:color w:val="44546A"/>
          <w:lang w:val="es-ES"/>
        </w:rPr>
      </w:pPr>
    </w:p>
    <w:p w14:paraId="7F04686C" w14:textId="77777777" w:rsidR="009F13B0" w:rsidRPr="00F93824" w:rsidRDefault="009F13B0" w:rsidP="009F13B0">
      <w:pPr>
        <w:spacing w:after="0" w:line="240" w:lineRule="auto"/>
        <w:rPr>
          <w:rFonts w:ascii="Arial" w:hAnsi="Arial" w:cs="Arial"/>
          <w:i/>
          <w:iCs/>
          <w:color w:val="44546A"/>
          <w:lang w:val="en-US"/>
        </w:rPr>
      </w:pPr>
    </w:p>
    <w:p w14:paraId="7DCF47D0" w14:textId="73C8B272" w:rsidR="007A721E" w:rsidRPr="00F93824" w:rsidRDefault="007A721E" w:rsidP="00437AB3">
      <w:pPr>
        <w:keepNext/>
        <w:spacing w:after="0" w:line="240" w:lineRule="auto"/>
        <w:jc w:val="center"/>
        <w:rPr>
          <w:rFonts w:ascii="Arial" w:hAnsi="Arial" w:cs="Arial"/>
          <w:highlight w:val="yellow"/>
        </w:rPr>
      </w:pPr>
      <w:r w:rsidRPr="00F93824">
        <w:rPr>
          <w:rFonts w:ascii="Arial" w:hAnsi="Arial" w:cs="Arial"/>
          <w:noProof/>
        </w:rPr>
        <w:drawing>
          <wp:inline distT="0" distB="0" distL="0" distR="0" wp14:anchorId="7572A670" wp14:editId="4A680D99">
            <wp:extent cx="4572000" cy="2743200"/>
            <wp:effectExtent l="0" t="0" r="0" b="0"/>
            <wp:docPr id="1457821730" name="Chart 1">
              <a:extLst xmlns:a="http://schemas.openxmlformats.org/drawingml/2006/main">
                <a:ext uri="{FF2B5EF4-FFF2-40B4-BE49-F238E27FC236}">
                  <a16:creationId xmlns:a16="http://schemas.microsoft.com/office/drawing/2014/main" id="{CF4B8823-D00F-8BFF-BD30-EC8F0B81C4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DD0C23C" w14:textId="69C92E1B" w:rsidR="007A721E" w:rsidRPr="00F93824" w:rsidRDefault="007E4695" w:rsidP="00437AB3">
      <w:pPr>
        <w:keepNext/>
        <w:spacing w:after="0" w:line="240" w:lineRule="auto"/>
        <w:jc w:val="center"/>
        <w:rPr>
          <w:rFonts w:ascii="Arial" w:hAnsi="Arial" w:cs="Arial"/>
          <w:sz w:val="18"/>
          <w:szCs w:val="18"/>
          <w:highlight w:val="yellow"/>
        </w:rPr>
      </w:pPr>
      <w:r w:rsidRPr="009725B3">
        <w:rPr>
          <w:rFonts w:ascii="Arial" w:hAnsi="Arial" w:cs="Arial"/>
          <w:color w:val="4F81BD" w:themeColor="accent1"/>
          <w:sz w:val="18"/>
          <w:szCs w:val="18"/>
        </w:rPr>
        <w:t xml:space="preserve">Figura </w:t>
      </w:r>
      <w:r w:rsidR="00E01810" w:rsidRPr="009725B3">
        <w:rPr>
          <w:rFonts w:ascii="Arial" w:hAnsi="Arial" w:cs="Arial"/>
          <w:color w:val="4F81BD" w:themeColor="accent1"/>
          <w:sz w:val="18"/>
          <w:szCs w:val="18"/>
        </w:rPr>
        <w:t>4</w:t>
      </w:r>
      <w:r w:rsidRPr="009725B3">
        <w:rPr>
          <w:rFonts w:ascii="Arial" w:hAnsi="Arial" w:cs="Arial"/>
          <w:color w:val="4F81BD" w:themeColor="accent1"/>
          <w:sz w:val="18"/>
          <w:szCs w:val="18"/>
        </w:rPr>
        <w:t xml:space="preserve">. </w:t>
      </w:r>
      <w:r w:rsidRPr="009725B3">
        <w:rPr>
          <w:rFonts w:ascii="Arial" w:hAnsi="Arial" w:cs="Arial"/>
          <w:i/>
          <w:color w:val="4F81BD" w:themeColor="accent1"/>
          <w:sz w:val="18"/>
          <w:szCs w:val="18"/>
        </w:rPr>
        <w:t xml:space="preserve">Numri i vizitorëve me fjetje </w:t>
      </w:r>
      <w:r w:rsidRPr="009725B3">
        <w:rPr>
          <w:rFonts w:ascii="Arial" w:hAnsi="Arial" w:cs="Arial"/>
          <w:color w:val="4F81BD" w:themeColor="accent1"/>
          <w:sz w:val="18"/>
          <w:szCs w:val="18"/>
        </w:rPr>
        <w:t xml:space="preserve"> dy rajonet</w:t>
      </w:r>
      <w:r w:rsidRPr="009725B3">
        <w:rPr>
          <w:rFonts w:ascii="Arial" w:hAnsi="Arial" w:cs="Arial"/>
          <w:i/>
          <w:color w:val="4F81BD" w:themeColor="accent1"/>
          <w:sz w:val="18"/>
          <w:szCs w:val="18"/>
        </w:rPr>
        <w:t xml:space="preserve"> 2017-2024</w:t>
      </w:r>
      <w:r w:rsidRPr="009725B3">
        <w:rPr>
          <w:rFonts w:ascii="Arial" w:hAnsi="Arial" w:cs="Arial"/>
          <w:color w:val="4F81BD" w:themeColor="accent1"/>
          <w:sz w:val="18"/>
          <w:szCs w:val="18"/>
        </w:rPr>
        <w:t xml:space="preserve"> (burimi: ASK)</w:t>
      </w:r>
    </w:p>
    <w:p w14:paraId="53504335" w14:textId="77777777" w:rsidR="007A721E" w:rsidRPr="00F93824" w:rsidRDefault="007A721E" w:rsidP="00424FD5">
      <w:pPr>
        <w:keepNext/>
        <w:spacing w:after="0" w:line="240" w:lineRule="auto"/>
        <w:rPr>
          <w:rFonts w:ascii="Arial" w:hAnsi="Arial" w:cs="Arial"/>
          <w:highlight w:val="yellow"/>
        </w:rPr>
      </w:pPr>
    </w:p>
    <w:p w14:paraId="69F31A0A" w14:textId="77777777" w:rsidR="009F13B0" w:rsidRPr="00F93824" w:rsidRDefault="009F13B0" w:rsidP="00372153">
      <w:pPr>
        <w:spacing w:after="0" w:line="240" w:lineRule="auto"/>
        <w:jc w:val="both"/>
        <w:rPr>
          <w:rFonts w:ascii="Arial" w:hAnsi="Arial" w:cs="Arial"/>
        </w:rPr>
      </w:pPr>
    </w:p>
    <w:p w14:paraId="2E3ADFB4" w14:textId="26E99477" w:rsidR="009F13B0" w:rsidRPr="00EB0F79" w:rsidRDefault="0061300A" w:rsidP="009725B3">
      <w:pPr>
        <w:pStyle w:val="Heading3"/>
        <w:ind w:left="720"/>
        <w:rPr>
          <w:rFonts w:ascii="Arial" w:hAnsi="Arial" w:cs="Arial"/>
          <w:color w:val="auto"/>
          <w:sz w:val="22"/>
          <w:szCs w:val="22"/>
        </w:rPr>
      </w:pPr>
      <w:bookmarkStart w:id="63" w:name="_Toc230267999"/>
      <w:r w:rsidRPr="00EB0F79">
        <w:rPr>
          <w:rFonts w:ascii="Arial" w:hAnsi="Arial" w:cs="Arial"/>
          <w:color w:val="auto"/>
          <w:sz w:val="22"/>
          <w:szCs w:val="22"/>
        </w:rPr>
        <w:t xml:space="preserve">2.3.4 </w:t>
      </w:r>
      <w:r w:rsidR="007E4695" w:rsidRPr="00EB0F79">
        <w:rPr>
          <w:rFonts w:ascii="Arial" w:hAnsi="Arial" w:cs="Arial"/>
          <w:color w:val="auto"/>
          <w:sz w:val="22"/>
          <w:szCs w:val="22"/>
        </w:rPr>
        <w:t xml:space="preserve"> </w:t>
      </w:r>
      <w:r w:rsidR="009F13B0" w:rsidRPr="00EB0F79">
        <w:rPr>
          <w:rFonts w:ascii="Arial" w:hAnsi="Arial" w:cs="Arial"/>
          <w:color w:val="auto"/>
          <w:sz w:val="22"/>
          <w:szCs w:val="22"/>
        </w:rPr>
        <w:t>Bujqësia</w:t>
      </w:r>
      <w:bookmarkEnd w:id="63"/>
    </w:p>
    <w:p w14:paraId="23A4CFB7" w14:textId="77777777" w:rsidR="00BE1924" w:rsidRPr="00F93824" w:rsidRDefault="00BE1924" w:rsidP="009F13B0">
      <w:pPr>
        <w:spacing w:after="0" w:line="240" w:lineRule="auto"/>
        <w:rPr>
          <w:rFonts w:ascii="Arial" w:hAnsi="Arial" w:cs="Arial"/>
        </w:rPr>
      </w:pPr>
    </w:p>
    <w:p w14:paraId="04C1525C" w14:textId="2B02DDFE" w:rsidR="009F13B0" w:rsidRDefault="009F13B0" w:rsidP="009F13B0">
      <w:pPr>
        <w:spacing w:after="0" w:line="240" w:lineRule="auto"/>
        <w:rPr>
          <w:rFonts w:ascii="Arial" w:hAnsi="Arial" w:cs="Arial"/>
        </w:rPr>
      </w:pPr>
      <w:r w:rsidRPr="00F93824">
        <w:rPr>
          <w:rFonts w:ascii="Arial" w:hAnsi="Arial" w:cs="Arial"/>
        </w:rPr>
        <w:t>Bujqësia është  profesion</w:t>
      </w:r>
      <w:r w:rsidR="007A721E" w:rsidRPr="00F93824">
        <w:rPr>
          <w:rFonts w:ascii="Arial" w:hAnsi="Arial" w:cs="Arial"/>
        </w:rPr>
        <w:t>i</w:t>
      </w:r>
      <w:r w:rsidRPr="00F93824">
        <w:rPr>
          <w:rFonts w:ascii="Arial" w:hAnsi="Arial" w:cs="Arial"/>
        </w:rPr>
        <w:t xml:space="preserve"> kryesor në zonat rurale të të dy rajoneve</w:t>
      </w:r>
      <w:r w:rsidR="00960239" w:rsidRPr="00F93824">
        <w:rPr>
          <w:rFonts w:ascii="Arial" w:hAnsi="Arial" w:cs="Arial"/>
        </w:rPr>
        <w:t>. Raporti i fundit i gjelb</w:t>
      </w:r>
      <w:r w:rsidR="00405965" w:rsidRPr="00F93824">
        <w:rPr>
          <w:rFonts w:ascii="Arial" w:hAnsi="Arial" w:cs="Arial"/>
        </w:rPr>
        <w:t>ë</w:t>
      </w:r>
      <w:r w:rsidR="00960239" w:rsidRPr="00F93824">
        <w:rPr>
          <w:rFonts w:ascii="Arial" w:hAnsi="Arial" w:cs="Arial"/>
        </w:rPr>
        <w:t>r (2022) d</w:t>
      </w:r>
      <w:r w:rsidR="00676C36" w:rsidRPr="00F93824">
        <w:rPr>
          <w:rFonts w:ascii="Arial" w:hAnsi="Arial" w:cs="Arial"/>
        </w:rPr>
        <w:t>efinon se rreth 20% e popullat</w:t>
      </w:r>
      <w:r w:rsidR="00405965" w:rsidRPr="00F93824">
        <w:rPr>
          <w:rFonts w:ascii="Arial" w:hAnsi="Arial" w:cs="Arial"/>
        </w:rPr>
        <w:t>ë</w:t>
      </w:r>
      <w:r w:rsidR="00676C36" w:rsidRPr="00F93824">
        <w:rPr>
          <w:rFonts w:ascii="Arial" w:hAnsi="Arial" w:cs="Arial"/>
        </w:rPr>
        <w:t>s jan</w:t>
      </w:r>
      <w:r w:rsidR="00405965" w:rsidRPr="00F93824">
        <w:rPr>
          <w:rFonts w:ascii="Arial" w:hAnsi="Arial" w:cs="Arial"/>
        </w:rPr>
        <w:t>ë</w:t>
      </w:r>
      <w:r w:rsidR="00676C36" w:rsidRPr="00F93824">
        <w:rPr>
          <w:rFonts w:ascii="Arial" w:hAnsi="Arial" w:cs="Arial"/>
        </w:rPr>
        <w:t xml:space="preserve"> t</w:t>
      </w:r>
      <w:r w:rsidR="00405965" w:rsidRPr="00F93824">
        <w:rPr>
          <w:rFonts w:ascii="Arial" w:hAnsi="Arial" w:cs="Arial"/>
        </w:rPr>
        <w:t>ë</w:t>
      </w:r>
      <w:r w:rsidR="00676C36" w:rsidRPr="00F93824">
        <w:rPr>
          <w:rFonts w:ascii="Arial" w:hAnsi="Arial" w:cs="Arial"/>
        </w:rPr>
        <w:t xml:space="preserve"> pun</w:t>
      </w:r>
      <w:r w:rsidR="00405965" w:rsidRPr="00F93824">
        <w:rPr>
          <w:rFonts w:ascii="Arial" w:hAnsi="Arial" w:cs="Arial"/>
        </w:rPr>
        <w:t>ë</w:t>
      </w:r>
      <w:r w:rsidR="00676C36" w:rsidRPr="00F93824">
        <w:rPr>
          <w:rFonts w:ascii="Arial" w:hAnsi="Arial" w:cs="Arial"/>
        </w:rPr>
        <w:t>suar n</w:t>
      </w:r>
      <w:r w:rsidR="00405965" w:rsidRPr="00F93824">
        <w:rPr>
          <w:rFonts w:ascii="Arial" w:hAnsi="Arial" w:cs="Arial"/>
        </w:rPr>
        <w:t>ë</w:t>
      </w:r>
      <w:r w:rsidR="00676C36" w:rsidRPr="00F93824">
        <w:rPr>
          <w:rFonts w:ascii="Arial" w:hAnsi="Arial" w:cs="Arial"/>
        </w:rPr>
        <w:t xml:space="preserve"> bujq</w:t>
      </w:r>
      <w:r w:rsidR="00405965" w:rsidRPr="00F93824">
        <w:rPr>
          <w:rFonts w:ascii="Arial" w:hAnsi="Arial" w:cs="Arial"/>
        </w:rPr>
        <w:t>ë</w:t>
      </w:r>
      <w:r w:rsidR="00676C36" w:rsidRPr="00F93824">
        <w:rPr>
          <w:rFonts w:ascii="Arial" w:hAnsi="Arial" w:cs="Arial"/>
        </w:rPr>
        <w:t xml:space="preserve">si, </w:t>
      </w:r>
      <w:r w:rsidR="007C2B30" w:rsidRPr="00F93824">
        <w:rPr>
          <w:rFonts w:ascii="Arial" w:hAnsi="Arial" w:cs="Arial"/>
        </w:rPr>
        <w:t>e cila p</w:t>
      </w:r>
      <w:r w:rsidR="00405965" w:rsidRPr="00F93824">
        <w:rPr>
          <w:rFonts w:ascii="Arial" w:hAnsi="Arial" w:cs="Arial"/>
        </w:rPr>
        <w:t>ë</w:t>
      </w:r>
      <w:r w:rsidR="007C2B30" w:rsidRPr="00F93824">
        <w:rPr>
          <w:rFonts w:ascii="Arial" w:hAnsi="Arial" w:cs="Arial"/>
        </w:rPr>
        <w:t xml:space="preserve">rqindje </w:t>
      </w:r>
      <w:r w:rsidR="00405965" w:rsidRPr="00F93824">
        <w:rPr>
          <w:rFonts w:ascii="Arial" w:hAnsi="Arial" w:cs="Arial"/>
        </w:rPr>
        <w:t>ë</w:t>
      </w:r>
      <w:r w:rsidR="007C2B30" w:rsidRPr="00F93824">
        <w:rPr>
          <w:rFonts w:ascii="Arial" w:hAnsi="Arial" w:cs="Arial"/>
        </w:rPr>
        <w:t>sht</w:t>
      </w:r>
      <w:r w:rsidR="00405965" w:rsidRPr="00F93824">
        <w:rPr>
          <w:rFonts w:ascii="Arial" w:hAnsi="Arial" w:cs="Arial"/>
        </w:rPr>
        <w:t>ë</w:t>
      </w:r>
      <w:r w:rsidR="007C2B30" w:rsidRPr="00F93824">
        <w:rPr>
          <w:rFonts w:ascii="Arial" w:hAnsi="Arial" w:cs="Arial"/>
        </w:rPr>
        <w:t xml:space="preserve"> n</w:t>
      </w:r>
      <w:r w:rsidR="00405965" w:rsidRPr="00F93824">
        <w:rPr>
          <w:rFonts w:ascii="Arial" w:hAnsi="Arial" w:cs="Arial"/>
        </w:rPr>
        <w:t>ë</w:t>
      </w:r>
      <w:r w:rsidR="007C2B30" w:rsidRPr="00F93824">
        <w:rPr>
          <w:rFonts w:ascii="Arial" w:hAnsi="Arial" w:cs="Arial"/>
        </w:rPr>
        <w:t xml:space="preserve"> pajtueshm</w:t>
      </w:r>
      <w:r w:rsidR="00405965" w:rsidRPr="00F93824">
        <w:rPr>
          <w:rFonts w:ascii="Arial" w:hAnsi="Arial" w:cs="Arial"/>
        </w:rPr>
        <w:t>ë</w:t>
      </w:r>
      <w:r w:rsidR="007C2B30" w:rsidRPr="00F93824">
        <w:rPr>
          <w:rFonts w:ascii="Arial" w:hAnsi="Arial" w:cs="Arial"/>
        </w:rPr>
        <w:t>ri me ndarjen e popull</w:t>
      </w:r>
      <w:r w:rsidR="00405965" w:rsidRPr="00F93824">
        <w:rPr>
          <w:rFonts w:ascii="Arial" w:hAnsi="Arial" w:cs="Arial"/>
        </w:rPr>
        <w:t>ë</w:t>
      </w:r>
      <w:r w:rsidR="007C2B30" w:rsidRPr="00F93824">
        <w:rPr>
          <w:rFonts w:ascii="Arial" w:hAnsi="Arial" w:cs="Arial"/>
        </w:rPr>
        <w:t>sis</w:t>
      </w:r>
      <w:r w:rsidR="00405965" w:rsidRPr="00F93824">
        <w:rPr>
          <w:rFonts w:ascii="Arial" w:hAnsi="Arial" w:cs="Arial"/>
        </w:rPr>
        <w:t>ë</w:t>
      </w:r>
      <w:r w:rsidR="007C2B30" w:rsidRPr="00F93824">
        <w:rPr>
          <w:rFonts w:ascii="Arial" w:hAnsi="Arial" w:cs="Arial"/>
        </w:rPr>
        <w:t xml:space="preserve"> n</w:t>
      </w:r>
      <w:r w:rsidR="00405965" w:rsidRPr="00F93824">
        <w:rPr>
          <w:rFonts w:ascii="Arial" w:hAnsi="Arial" w:cs="Arial"/>
        </w:rPr>
        <w:t>ë</w:t>
      </w:r>
      <w:r w:rsidR="007C2B30" w:rsidRPr="00F93824">
        <w:rPr>
          <w:rFonts w:ascii="Arial" w:hAnsi="Arial" w:cs="Arial"/>
        </w:rPr>
        <w:t xml:space="preserve"> zona rurale. </w:t>
      </w:r>
    </w:p>
    <w:p w14:paraId="14ABC075" w14:textId="77777777" w:rsidR="002E1988" w:rsidRDefault="002E1988" w:rsidP="009F13B0">
      <w:pPr>
        <w:spacing w:after="0" w:line="240" w:lineRule="auto"/>
        <w:rPr>
          <w:rFonts w:ascii="Arial" w:hAnsi="Arial" w:cs="Arial"/>
        </w:rPr>
      </w:pPr>
    </w:p>
    <w:p w14:paraId="1EF0A32C" w14:textId="77777777" w:rsidR="002E1988" w:rsidRDefault="002E1988" w:rsidP="009F13B0">
      <w:pPr>
        <w:spacing w:after="0" w:line="240" w:lineRule="auto"/>
        <w:rPr>
          <w:rFonts w:ascii="Arial" w:hAnsi="Arial" w:cs="Arial"/>
        </w:rPr>
      </w:pPr>
    </w:p>
    <w:p w14:paraId="1D8E6A16" w14:textId="77777777" w:rsidR="002E1988" w:rsidRPr="00F93824" w:rsidRDefault="002E1988" w:rsidP="009F13B0">
      <w:pPr>
        <w:spacing w:after="0" w:line="240" w:lineRule="auto"/>
        <w:rPr>
          <w:rFonts w:ascii="Arial" w:hAnsi="Arial" w:cs="Arial"/>
        </w:rPr>
      </w:pPr>
    </w:p>
    <w:p w14:paraId="078153B7" w14:textId="77777777" w:rsidR="009F13B0" w:rsidRPr="00F93824" w:rsidRDefault="009F13B0" w:rsidP="009F13B0">
      <w:pPr>
        <w:pStyle w:val="Caption"/>
        <w:keepNext/>
        <w:spacing w:after="0"/>
        <w:rPr>
          <w:rFonts w:ascii="Arial" w:hAnsi="Arial" w:cs="Arial"/>
          <w:sz w:val="22"/>
          <w:szCs w:val="22"/>
        </w:rPr>
      </w:pPr>
    </w:p>
    <w:p w14:paraId="0775411E" w14:textId="673845C9" w:rsidR="009F13B0" w:rsidRPr="00B4205C" w:rsidRDefault="00BE1924" w:rsidP="00BE1924">
      <w:pPr>
        <w:pStyle w:val="Caption"/>
        <w:spacing w:after="120"/>
        <w:rPr>
          <w:rFonts w:ascii="Arial" w:hAnsi="Arial" w:cs="Arial"/>
          <w:i w:val="0"/>
          <w:iCs w:val="0"/>
        </w:rPr>
      </w:pPr>
      <w:bookmarkStart w:id="64" w:name="_Toc136347520"/>
      <w:bookmarkStart w:id="65" w:name="_Toc185936708"/>
      <w:r w:rsidRPr="00B4205C">
        <w:rPr>
          <w:rFonts w:ascii="Arial" w:hAnsi="Arial" w:cs="Arial"/>
          <w:i w:val="0"/>
        </w:rPr>
        <w:t xml:space="preserve">Tabela </w:t>
      </w:r>
      <w:r w:rsidR="002E1988">
        <w:rPr>
          <w:rFonts w:ascii="Arial" w:hAnsi="Arial" w:cs="Arial"/>
          <w:i w:val="0"/>
        </w:rPr>
        <w:t>2.10</w:t>
      </w:r>
      <w:r w:rsidRPr="00B4205C">
        <w:rPr>
          <w:rFonts w:ascii="Arial" w:hAnsi="Arial" w:cs="Arial"/>
          <w:i w:val="0"/>
        </w:rPr>
        <w:t xml:space="preserve">. Fermat dhe punësimi në bujqësi në rajone </w:t>
      </w:r>
      <w:bookmarkEnd w:id="64"/>
      <w:bookmarkEnd w:id="65"/>
    </w:p>
    <w:tbl>
      <w:tblPr>
        <w:tblStyle w:val="TableGrid"/>
        <w:tblW w:w="5000" w:type="pct"/>
        <w:tblLook w:val="0420" w:firstRow="1" w:lastRow="0" w:firstColumn="0" w:lastColumn="0" w:noHBand="0" w:noVBand="1"/>
      </w:tblPr>
      <w:tblGrid>
        <w:gridCol w:w="3168"/>
        <w:gridCol w:w="3454"/>
        <w:gridCol w:w="2728"/>
      </w:tblGrid>
      <w:tr w:rsidR="009F13B0" w:rsidRPr="00F93824" w14:paraId="11959693" w14:textId="77777777" w:rsidTr="00BE1924">
        <w:tc>
          <w:tcPr>
            <w:tcW w:w="1694" w:type="pct"/>
            <w:vMerge w:val="restart"/>
            <w:shd w:val="clear" w:color="auto" w:fill="365F91" w:themeFill="accent1" w:themeFillShade="BF"/>
            <w:hideMark/>
          </w:tcPr>
          <w:p w14:paraId="384FC0C4" w14:textId="77777777" w:rsidR="009F13B0" w:rsidRPr="00F85DBA" w:rsidRDefault="009F13B0">
            <w:pPr>
              <w:rPr>
                <w:rFonts w:ascii="Arial" w:hAnsi="Arial" w:cs="Arial"/>
                <w:b/>
                <w:bCs/>
                <w:color w:val="FFFFFF" w:themeColor="background1"/>
                <w:sz w:val="20"/>
                <w:szCs w:val="20"/>
              </w:rPr>
            </w:pPr>
            <w:r w:rsidRPr="00F85DBA">
              <w:rPr>
                <w:rFonts w:ascii="Arial" w:hAnsi="Arial" w:cs="Arial"/>
                <w:b/>
                <w:color w:val="FFFFFF" w:themeColor="background1"/>
                <w:sz w:val="20"/>
              </w:rPr>
              <w:t>Rajoni</w:t>
            </w:r>
          </w:p>
        </w:tc>
        <w:tc>
          <w:tcPr>
            <w:tcW w:w="3306" w:type="pct"/>
            <w:gridSpan w:val="2"/>
            <w:shd w:val="clear" w:color="auto" w:fill="365F91" w:themeFill="accent1" w:themeFillShade="BF"/>
            <w:hideMark/>
          </w:tcPr>
          <w:p w14:paraId="66A2E0C3" w14:textId="77777777" w:rsidR="009F13B0" w:rsidRPr="00F85DBA" w:rsidRDefault="009F13B0">
            <w:pPr>
              <w:jc w:val="center"/>
              <w:rPr>
                <w:rFonts w:ascii="Arial" w:hAnsi="Arial" w:cs="Arial"/>
                <w:b/>
                <w:bCs/>
                <w:color w:val="FFFFFF" w:themeColor="background1"/>
                <w:sz w:val="20"/>
                <w:szCs w:val="20"/>
              </w:rPr>
            </w:pPr>
            <w:r w:rsidRPr="00F85DBA">
              <w:rPr>
                <w:rFonts w:ascii="Arial" w:hAnsi="Arial" w:cs="Arial"/>
                <w:b/>
                <w:color w:val="FFFFFF" w:themeColor="background1"/>
                <w:sz w:val="20"/>
              </w:rPr>
              <w:t>Punësimi në bujqësi</w:t>
            </w:r>
          </w:p>
        </w:tc>
      </w:tr>
      <w:tr w:rsidR="009F13B0" w:rsidRPr="00F93824" w14:paraId="002DEA81" w14:textId="77777777" w:rsidTr="00BE1924">
        <w:tc>
          <w:tcPr>
            <w:tcW w:w="1694" w:type="pct"/>
            <w:vMerge/>
            <w:shd w:val="clear" w:color="auto" w:fill="365F91" w:themeFill="accent1" w:themeFillShade="BF"/>
            <w:hideMark/>
          </w:tcPr>
          <w:p w14:paraId="32BE30F0" w14:textId="77777777" w:rsidR="009F13B0" w:rsidRPr="00F85DBA" w:rsidRDefault="009F13B0">
            <w:pPr>
              <w:rPr>
                <w:rFonts w:ascii="Arial" w:hAnsi="Arial" w:cs="Arial"/>
                <w:b/>
                <w:bCs/>
                <w:color w:val="FFFFFF" w:themeColor="background1"/>
                <w:sz w:val="20"/>
                <w:szCs w:val="20"/>
              </w:rPr>
            </w:pPr>
          </w:p>
        </w:tc>
        <w:tc>
          <w:tcPr>
            <w:tcW w:w="1847" w:type="pct"/>
            <w:shd w:val="clear" w:color="auto" w:fill="365F91" w:themeFill="accent1" w:themeFillShade="BF"/>
            <w:hideMark/>
          </w:tcPr>
          <w:p w14:paraId="45682F1E" w14:textId="280B2374" w:rsidR="009F13B0" w:rsidRPr="00F85DBA" w:rsidRDefault="007C2B30">
            <w:pPr>
              <w:jc w:val="center"/>
              <w:rPr>
                <w:rFonts w:ascii="Arial" w:hAnsi="Arial" w:cs="Arial"/>
                <w:b/>
                <w:bCs/>
                <w:color w:val="FFFFFF" w:themeColor="background1"/>
                <w:sz w:val="20"/>
                <w:szCs w:val="20"/>
              </w:rPr>
            </w:pPr>
            <w:r w:rsidRPr="00F85DBA">
              <w:rPr>
                <w:rFonts w:ascii="Arial" w:hAnsi="Arial" w:cs="Arial"/>
                <w:b/>
                <w:color w:val="FFFFFF" w:themeColor="background1"/>
                <w:sz w:val="20"/>
              </w:rPr>
              <w:t>P</w:t>
            </w:r>
            <w:r w:rsidR="00405965" w:rsidRPr="00F85DBA">
              <w:rPr>
                <w:rFonts w:ascii="Arial" w:hAnsi="Arial" w:cs="Arial"/>
                <w:b/>
                <w:color w:val="FFFFFF" w:themeColor="background1"/>
                <w:sz w:val="20"/>
              </w:rPr>
              <w:t>ë</w:t>
            </w:r>
            <w:r w:rsidRPr="00F85DBA">
              <w:rPr>
                <w:rFonts w:ascii="Arial" w:hAnsi="Arial" w:cs="Arial"/>
                <w:b/>
                <w:color w:val="FFFFFF" w:themeColor="background1"/>
                <w:sz w:val="20"/>
              </w:rPr>
              <w:t>rqindja e bizneseve</w:t>
            </w:r>
          </w:p>
        </w:tc>
        <w:tc>
          <w:tcPr>
            <w:tcW w:w="1459" w:type="pct"/>
            <w:shd w:val="clear" w:color="auto" w:fill="365F91" w:themeFill="accent1" w:themeFillShade="BF"/>
            <w:hideMark/>
          </w:tcPr>
          <w:p w14:paraId="48E47A20" w14:textId="4E5BEC3C" w:rsidR="009F13B0" w:rsidRPr="00F85DBA" w:rsidRDefault="009F13B0">
            <w:pPr>
              <w:jc w:val="center"/>
              <w:rPr>
                <w:rFonts w:ascii="Arial" w:hAnsi="Arial" w:cs="Arial"/>
                <w:b/>
                <w:bCs/>
                <w:color w:val="FFFFFF" w:themeColor="background1"/>
                <w:sz w:val="20"/>
                <w:szCs w:val="20"/>
              </w:rPr>
            </w:pPr>
            <w:r w:rsidRPr="00F85DBA">
              <w:rPr>
                <w:rFonts w:ascii="Arial" w:hAnsi="Arial" w:cs="Arial"/>
                <w:b/>
                <w:color w:val="FFFFFF" w:themeColor="background1"/>
                <w:sz w:val="20"/>
              </w:rPr>
              <w:t>Përqindja e të</w:t>
            </w:r>
            <w:r w:rsidR="00FE2A8E" w:rsidRPr="00F85DBA">
              <w:rPr>
                <w:rFonts w:ascii="Arial" w:hAnsi="Arial" w:cs="Arial"/>
                <w:b/>
                <w:color w:val="FFFFFF" w:themeColor="background1"/>
                <w:sz w:val="20"/>
              </w:rPr>
              <w:t xml:space="preserve"> pun</w:t>
            </w:r>
            <w:r w:rsidR="00405965" w:rsidRPr="00F85DBA">
              <w:rPr>
                <w:rFonts w:ascii="Arial" w:hAnsi="Arial" w:cs="Arial"/>
                <w:b/>
                <w:color w:val="FFFFFF" w:themeColor="background1"/>
                <w:sz w:val="20"/>
              </w:rPr>
              <w:t>ë</w:t>
            </w:r>
            <w:r w:rsidR="00FE2A8E" w:rsidRPr="00F85DBA">
              <w:rPr>
                <w:rFonts w:ascii="Arial" w:hAnsi="Arial" w:cs="Arial"/>
                <w:b/>
                <w:color w:val="FFFFFF" w:themeColor="background1"/>
                <w:sz w:val="20"/>
              </w:rPr>
              <w:t>suarve</w:t>
            </w:r>
          </w:p>
        </w:tc>
      </w:tr>
      <w:tr w:rsidR="009F13B0" w:rsidRPr="00F93824" w14:paraId="1E429430" w14:textId="77777777" w:rsidTr="00BE1924">
        <w:tc>
          <w:tcPr>
            <w:tcW w:w="1694" w:type="pct"/>
          </w:tcPr>
          <w:p w14:paraId="7C8A1846" w14:textId="38533451" w:rsidR="009F13B0" w:rsidRPr="00F93824" w:rsidRDefault="009F13B0">
            <w:pPr>
              <w:rPr>
                <w:rFonts w:ascii="Arial" w:hAnsi="Arial" w:cs="Arial"/>
                <w:sz w:val="20"/>
                <w:szCs w:val="20"/>
              </w:rPr>
            </w:pPr>
            <w:r w:rsidRPr="00F93824">
              <w:rPr>
                <w:rFonts w:ascii="Arial" w:hAnsi="Arial" w:cs="Arial"/>
                <w:sz w:val="20"/>
              </w:rPr>
              <w:lastRenderedPageBreak/>
              <w:t>R</w:t>
            </w:r>
            <w:r w:rsidR="00FE2A8E" w:rsidRPr="00F93824">
              <w:rPr>
                <w:rFonts w:ascii="Arial" w:hAnsi="Arial" w:cs="Arial"/>
                <w:sz w:val="20"/>
              </w:rPr>
              <w:t xml:space="preserve">ajoni i </w:t>
            </w:r>
            <w:r w:rsidRPr="00F93824">
              <w:rPr>
                <w:rFonts w:ascii="Arial" w:hAnsi="Arial" w:cs="Arial"/>
                <w:sz w:val="20"/>
              </w:rPr>
              <w:t xml:space="preserve"> G</w:t>
            </w:r>
            <w:r w:rsidR="00FE2A8E" w:rsidRPr="00F93824">
              <w:rPr>
                <w:rFonts w:ascii="Arial" w:hAnsi="Arial" w:cs="Arial"/>
                <w:sz w:val="20"/>
              </w:rPr>
              <w:t>jilanit</w:t>
            </w:r>
          </w:p>
        </w:tc>
        <w:tc>
          <w:tcPr>
            <w:tcW w:w="1847" w:type="pct"/>
          </w:tcPr>
          <w:p w14:paraId="58D22539" w14:textId="6B0ACAEF" w:rsidR="009F13B0" w:rsidRPr="00F93824" w:rsidRDefault="00FE2A8E">
            <w:pPr>
              <w:jc w:val="center"/>
              <w:rPr>
                <w:rFonts w:ascii="Arial" w:hAnsi="Arial" w:cs="Arial"/>
                <w:sz w:val="20"/>
                <w:szCs w:val="20"/>
              </w:rPr>
            </w:pPr>
            <w:r w:rsidRPr="00F93824">
              <w:rPr>
                <w:rFonts w:ascii="Arial" w:hAnsi="Arial" w:cs="Arial"/>
                <w:sz w:val="20"/>
              </w:rPr>
              <w:t>10%</w:t>
            </w:r>
          </w:p>
        </w:tc>
        <w:tc>
          <w:tcPr>
            <w:tcW w:w="1459" w:type="pct"/>
          </w:tcPr>
          <w:p w14:paraId="10EAE43C" w14:textId="181825EB" w:rsidR="009F13B0" w:rsidRPr="00F93824" w:rsidRDefault="00FE2A8E">
            <w:pPr>
              <w:jc w:val="center"/>
              <w:rPr>
                <w:rFonts w:ascii="Arial" w:hAnsi="Arial" w:cs="Arial"/>
                <w:sz w:val="20"/>
                <w:szCs w:val="20"/>
              </w:rPr>
            </w:pPr>
            <w:r w:rsidRPr="00F93824">
              <w:rPr>
                <w:rFonts w:ascii="Arial" w:hAnsi="Arial" w:cs="Arial"/>
                <w:sz w:val="20"/>
              </w:rPr>
              <w:t>11%</w:t>
            </w:r>
          </w:p>
        </w:tc>
      </w:tr>
      <w:tr w:rsidR="009F13B0" w:rsidRPr="00F93824" w14:paraId="1B09B147" w14:textId="77777777" w:rsidTr="00BE1924">
        <w:tc>
          <w:tcPr>
            <w:tcW w:w="1694" w:type="pct"/>
          </w:tcPr>
          <w:p w14:paraId="7B3BA65D" w14:textId="71976580" w:rsidR="009F13B0" w:rsidRPr="00F93824" w:rsidRDefault="009F13B0">
            <w:pPr>
              <w:rPr>
                <w:rFonts w:ascii="Arial" w:hAnsi="Arial" w:cs="Arial"/>
                <w:sz w:val="20"/>
                <w:szCs w:val="20"/>
              </w:rPr>
            </w:pPr>
            <w:r w:rsidRPr="00F93824">
              <w:rPr>
                <w:rFonts w:ascii="Arial" w:hAnsi="Arial" w:cs="Arial"/>
                <w:sz w:val="20"/>
              </w:rPr>
              <w:t>R</w:t>
            </w:r>
            <w:r w:rsidR="00FE2A8E" w:rsidRPr="00F93824">
              <w:rPr>
                <w:rFonts w:ascii="Arial" w:hAnsi="Arial" w:cs="Arial"/>
                <w:sz w:val="20"/>
              </w:rPr>
              <w:t xml:space="preserve">ajoni i </w:t>
            </w:r>
            <w:r w:rsidRPr="00F93824">
              <w:rPr>
                <w:rFonts w:ascii="Arial" w:hAnsi="Arial" w:cs="Arial"/>
                <w:sz w:val="20"/>
              </w:rPr>
              <w:t xml:space="preserve"> F</w:t>
            </w:r>
            <w:r w:rsidR="00FE2A8E" w:rsidRPr="00F93824">
              <w:rPr>
                <w:rFonts w:ascii="Arial" w:hAnsi="Arial" w:cs="Arial"/>
                <w:sz w:val="20"/>
              </w:rPr>
              <w:t>erizajit</w:t>
            </w:r>
          </w:p>
        </w:tc>
        <w:tc>
          <w:tcPr>
            <w:tcW w:w="1847" w:type="pct"/>
          </w:tcPr>
          <w:p w14:paraId="3A6A2F14" w14:textId="581DDF67" w:rsidR="009F13B0" w:rsidRPr="00F93824" w:rsidRDefault="00FE2A8E">
            <w:pPr>
              <w:jc w:val="center"/>
              <w:rPr>
                <w:rFonts w:ascii="Arial" w:hAnsi="Arial" w:cs="Arial"/>
                <w:sz w:val="20"/>
                <w:szCs w:val="20"/>
              </w:rPr>
            </w:pPr>
            <w:r w:rsidRPr="00F93824">
              <w:rPr>
                <w:rFonts w:ascii="Arial" w:hAnsi="Arial" w:cs="Arial"/>
                <w:sz w:val="20"/>
              </w:rPr>
              <w:t>11%</w:t>
            </w:r>
          </w:p>
        </w:tc>
        <w:tc>
          <w:tcPr>
            <w:tcW w:w="1459" w:type="pct"/>
          </w:tcPr>
          <w:p w14:paraId="169CDE52" w14:textId="0D104EA8" w:rsidR="009F13B0" w:rsidRPr="00F93824" w:rsidRDefault="00FE2A8E">
            <w:pPr>
              <w:jc w:val="center"/>
              <w:rPr>
                <w:rFonts w:ascii="Arial" w:hAnsi="Arial" w:cs="Arial"/>
                <w:sz w:val="20"/>
                <w:szCs w:val="20"/>
              </w:rPr>
            </w:pPr>
            <w:r w:rsidRPr="00F93824">
              <w:rPr>
                <w:rFonts w:ascii="Arial" w:hAnsi="Arial" w:cs="Arial"/>
                <w:sz w:val="20"/>
              </w:rPr>
              <w:t>9%</w:t>
            </w:r>
          </w:p>
        </w:tc>
      </w:tr>
    </w:tbl>
    <w:p w14:paraId="5F1A4AD1" w14:textId="3782A47F" w:rsidR="009F13B0" w:rsidRPr="009725B3" w:rsidRDefault="001A4AF5" w:rsidP="00372153">
      <w:pPr>
        <w:spacing w:after="0" w:line="240" w:lineRule="auto"/>
        <w:jc w:val="both"/>
        <w:rPr>
          <w:rFonts w:ascii="Arial" w:hAnsi="Arial" w:cs="Arial"/>
          <w:color w:val="4F81BD" w:themeColor="accent1"/>
          <w:sz w:val="18"/>
          <w:szCs w:val="18"/>
        </w:rPr>
      </w:pPr>
      <w:r w:rsidRPr="009725B3">
        <w:rPr>
          <w:rFonts w:ascii="Arial" w:hAnsi="Arial" w:cs="Arial"/>
          <w:color w:val="4F81BD" w:themeColor="accent1"/>
          <w:sz w:val="18"/>
          <w:szCs w:val="18"/>
        </w:rPr>
        <w:t>Burimi: Raporti i Gjelb</w:t>
      </w:r>
      <w:r w:rsidR="00405965" w:rsidRPr="009725B3">
        <w:rPr>
          <w:rFonts w:ascii="Arial" w:hAnsi="Arial" w:cs="Arial"/>
          <w:color w:val="4F81BD" w:themeColor="accent1"/>
          <w:sz w:val="18"/>
          <w:szCs w:val="18"/>
        </w:rPr>
        <w:t>ë</w:t>
      </w:r>
      <w:r w:rsidRPr="009725B3">
        <w:rPr>
          <w:rFonts w:ascii="Arial" w:hAnsi="Arial" w:cs="Arial"/>
          <w:color w:val="4F81BD" w:themeColor="accent1"/>
          <w:sz w:val="18"/>
          <w:szCs w:val="18"/>
        </w:rPr>
        <w:t xml:space="preserve">r 2022, figura 24 </w:t>
      </w:r>
    </w:p>
    <w:p w14:paraId="0EB521D9" w14:textId="77777777" w:rsidR="009F13B0" w:rsidRPr="00F93824" w:rsidRDefault="009F13B0" w:rsidP="00372153">
      <w:pPr>
        <w:spacing w:after="0" w:line="240" w:lineRule="auto"/>
        <w:jc w:val="both"/>
        <w:rPr>
          <w:rFonts w:ascii="Arial" w:hAnsi="Arial" w:cs="Arial"/>
          <w:sz w:val="18"/>
          <w:szCs w:val="18"/>
        </w:rPr>
      </w:pPr>
    </w:p>
    <w:p w14:paraId="55E04737" w14:textId="77777777" w:rsidR="000C5A1A" w:rsidRPr="00F93824" w:rsidRDefault="000C5A1A">
      <w:pPr>
        <w:rPr>
          <w:rFonts w:ascii="Arial" w:hAnsi="Arial" w:cs="Arial"/>
          <w:b/>
          <w:bCs/>
          <w:color w:val="365F91" w:themeColor="accent1" w:themeShade="BF"/>
          <w:sz w:val="32"/>
          <w:szCs w:val="32"/>
        </w:rPr>
      </w:pPr>
      <w:r w:rsidRPr="00F93824">
        <w:rPr>
          <w:rFonts w:ascii="Arial" w:hAnsi="Arial" w:cs="Arial"/>
        </w:rPr>
        <w:br w:type="page"/>
      </w:r>
    </w:p>
    <w:p w14:paraId="1818EA77" w14:textId="69F15EB0" w:rsidR="00C146E2" w:rsidRPr="00135112" w:rsidRDefault="0061300A" w:rsidP="00F93824">
      <w:pPr>
        <w:pStyle w:val="Heading1"/>
        <w:tabs>
          <w:tab w:val="left" w:pos="360"/>
        </w:tabs>
        <w:spacing w:before="0" w:line="240" w:lineRule="auto"/>
        <w:rPr>
          <w:rFonts w:ascii="Arial" w:hAnsi="Arial" w:cs="Arial"/>
          <w:b/>
          <w:bCs/>
          <w:color w:val="auto"/>
        </w:rPr>
      </w:pPr>
      <w:bookmarkStart w:id="66" w:name="_Toc230268000"/>
      <w:r w:rsidRPr="00135112">
        <w:rPr>
          <w:rFonts w:ascii="Arial" w:hAnsi="Arial" w:cs="Arial"/>
          <w:b/>
          <w:color w:val="auto"/>
        </w:rPr>
        <w:lastRenderedPageBreak/>
        <w:t>3</w:t>
      </w:r>
      <w:r w:rsidR="007E4695" w:rsidRPr="00135112">
        <w:rPr>
          <w:rFonts w:ascii="Arial" w:hAnsi="Arial" w:cs="Arial"/>
          <w:b/>
          <w:color w:val="auto"/>
        </w:rPr>
        <w:t xml:space="preserve">. </w:t>
      </w:r>
      <w:r w:rsidR="00EC4786" w:rsidRPr="00135112">
        <w:rPr>
          <w:rFonts w:ascii="Arial" w:hAnsi="Arial" w:cs="Arial"/>
          <w:b/>
          <w:color w:val="auto"/>
        </w:rPr>
        <w:t xml:space="preserve">Baza </w:t>
      </w:r>
      <w:r w:rsidR="00E5630D" w:rsidRPr="00135112">
        <w:rPr>
          <w:rFonts w:ascii="Arial" w:hAnsi="Arial" w:cs="Arial"/>
          <w:b/>
          <w:color w:val="auto"/>
        </w:rPr>
        <w:t>p</w:t>
      </w:r>
      <w:r w:rsidR="00405965" w:rsidRPr="00135112">
        <w:rPr>
          <w:rFonts w:ascii="Arial" w:hAnsi="Arial" w:cs="Arial"/>
          <w:b/>
          <w:color w:val="auto"/>
        </w:rPr>
        <w:t>ë</w:t>
      </w:r>
      <w:r w:rsidR="00E5630D" w:rsidRPr="00135112">
        <w:rPr>
          <w:rFonts w:ascii="Arial" w:hAnsi="Arial" w:cs="Arial"/>
          <w:b/>
          <w:color w:val="auto"/>
        </w:rPr>
        <w:t>r</w:t>
      </w:r>
      <w:r w:rsidR="00EC4786" w:rsidRPr="00135112">
        <w:rPr>
          <w:rFonts w:ascii="Arial" w:hAnsi="Arial" w:cs="Arial"/>
          <w:b/>
          <w:color w:val="auto"/>
        </w:rPr>
        <w:t xml:space="preserve"> menaxhimi</w:t>
      </w:r>
      <w:r w:rsidR="00E5630D" w:rsidRPr="00135112">
        <w:rPr>
          <w:rFonts w:ascii="Arial" w:hAnsi="Arial" w:cs="Arial"/>
          <w:b/>
          <w:color w:val="auto"/>
        </w:rPr>
        <w:t xml:space="preserve">n e </w:t>
      </w:r>
      <w:r w:rsidR="00EC4786" w:rsidRPr="00135112">
        <w:rPr>
          <w:rFonts w:ascii="Arial" w:hAnsi="Arial" w:cs="Arial"/>
          <w:b/>
          <w:color w:val="auto"/>
        </w:rPr>
        <w:t>mbeturinave</w:t>
      </w:r>
      <w:bookmarkEnd w:id="66"/>
    </w:p>
    <w:p w14:paraId="0EE796C6" w14:textId="77777777" w:rsidR="00EC4786" w:rsidRPr="00F85DBA" w:rsidRDefault="00EC4786" w:rsidP="00372153">
      <w:pPr>
        <w:spacing w:after="0" w:line="240" w:lineRule="auto"/>
        <w:jc w:val="both"/>
        <w:rPr>
          <w:rFonts w:ascii="Arial" w:hAnsi="Arial" w:cs="Arial"/>
          <w:sz w:val="24"/>
          <w:szCs w:val="24"/>
        </w:rPr>
      </w:pPr>
    </w:p>
    <w:p w14:paraId="658FDE9A" w14:textId="6BCA6E63" w:rsidR="00EC4786" w:rsidRPr="00135112" w:rsidRDefault="0061300A" w:rsidP="00A60305">
      <w:pPr>
        <w:pStyle w:val="Heading2"/>
        <w:spacing w:before="0" w:line="240" w:lineRule="auto"/>
        <w:rPr>
          <w:rFonts w:ascii="Arial" w:hAnsi="Arial" w:cs="Arial"/>
          <w:b/>
          <w:bCs/>
          <w:color w:val="365F91" w:themeColor="accent1" w:themeShade="BF"/>
          <w:sz w:val="24"/>
          <w:szCs w:val="24"/>
        </w:rPr>
      </w:pPr>
      <w:bookmarkStart w:id="67" w:name="_Toc230268001"/>
      <w:r w:rsidRPr="00135112">
        <w:rPr>
          <w:rFonts w:ascii="Arial" w:hAnsi="Arial" w:cs="Arial"/>
          <w:b/>
          <w:bCs/>
          <w:color w:val="auto"/>
          <w:sz w:val="24"/>
          <w:szCs w:val="24"/>
        </w:rPr>
        <w:t>3</w:t>
      </w:r>
      <w:r w:rsidR="007E4695" w:rsidRPr="00135112">
        <w:rPr>
          <w:rFonts w:ascii="Arial" w:hAnsi="Arial" w:cs="Arial"/>
          <w:b/>
          <w:bCs/>
          <w:color w:val="auto"/>
          <w:sz w:val="24"/>
          <w:szCs w:val="24"/>
        </w:rPr>
        <w:t xml:space="preserve">.1 </w:t>
      </w:r>
      <w:r w:rsidR="000E4E23" w:rsidRPr="00135112">
        <w:rPr>
          <w:rFonts w:ascii="Arial" w:hAnsi="Arial" w:cs="Arial"/>
          <w:b/>
          <w:bCs/>
          <w:color w:val="auto"/>
          <w:sz w:val="24"/>
          <w:szCs w:val="24"/>
        </w:rPr>
        <w:t>Gjenerimi aktual i mbeturinave komunale</w:t>
      </w:r>
      <w:bookmarkEnd w:id="67"/>
    </w:p>
    <w:p w14:paraId="5B5BAE62" w14:textId="77777777" w:rsidR="000E4E23" w:rsidRPr="00F93824" w:rsidRDefault="000E4E23" w:rsidP="00372153">
      <w:pPr>
        <w:spacing w:after="0" w:line="240" w:lineRule="auto"/>
        <w:jc w:val="both"/>
        <w:rPr>
          <w:rFonts w:ascii="Arial" w:hAnsi="Arial" w:cs="Arial"/>
          <w:color w:val="FF0000"/>
        </w:rPr>
      </w:pPr>
    </w:p>
    <w:p w14:paraId="4BCF667B" w14:textId="4FF9ADBF" w:rsidR="00171111" w:rsidRDefault="003E3E14" w:rsidP="0005162A">
      <w:pPr>
        <w:spacing w:after="0" w:line="240" w:lineRule="auto"/>
        <w:jc w:val="both"/>
        <w:rPr>
          <w:rFonts w:ascii="Arial" w:hAnsi="Arial" w:cs="Arial"/>
        </w:rPr>
      </w:pPr>
      <w:r>
        <w:rPr>
          <w:rFonts w:ascii="Arial" w:hAnsi="Arial" w:cs="Arial"/>
        </w:rPr>
        <w:t>Mbeturinat e menaxhuara nga komunat gjenerohen kryesisht nga tri (3) burime kryesore</w:t>
      </w:r>
      <w:r w:rsidR="00421306">
        <w:rPr>
          <w:rFonts w:ascii="Arial" w:hAnsi="Arial" w:cs="Arial"/>
        </w:rPr>
        <w:t>: i) amvis</w:t>
      </w:r>
      <w:r w:rsidR="00AC6F2C">
        <w:rPr>
          <w:rFonts w:ascii="Arial" w:hAnsi="Arial" w:cs="Arial"/>
        </w:rPr>
        <w:t>ë</w:t>
      </w:r>
      <w:r w:rsidR="00421306">
        <w:rPr>
          <w:rFonts w:ascii="Arial" w:hAnsi="Arial" w:cs="Arial"/>
        </w:rPr>
        <w:t>rit</w:t>
      </w:r>
      <w:r w:rsidR="00AC6F2C">
        <w:rPr>
          <w:rFonts w:ascii="Arial" w:hAnsi="Arial" w:cs="Arial"/>
        </w:rPr>
        <w:t>ë</w:t>
      </w:r>
      <w:r w:rsidR="00421306">
        <w:rPr>
          <w:rFonts w:ascii="Arial" w:hAnsi="Arial" w:cs="Arial"/>
        </w:rPr>
        <w:t>, ii) komerciale/bizneset dhe iii) institucionet. Ky seksion synon t</w:t>
      </w:r>
      <w:r w:rsidR="00AC6F2C">
        <w:rPr>
          <w:rFonts w:ascii="Arial" w:hAnsi="Arial" w:cs="Arial"/>
        </w:rPr>
        <w:t>ë</w:t>
      </w:r>
      <w:r w:rsidR="00421306">
        <w:rPr>
          <w:rFonts w:ascii="Arial" w:hAnsi="Arial" w:cs="Arial"/>
        </w:rPr>
        <w:t xml:space="preserve"> vler</w:t>
      </w:r>
      <w:r w:rsidR="00AC6F2C">
        <w:rPr>
          <w:rFonts w:ascii="Arial" w:hAnsi="Arial" w:cs="Arial"/>
        </w:rPr>
        <w:t>ë</w:t>
      </w:r>
      <w:r w:rsidR="00421306">
        <w:rPr>
          <w:rFonts w:ascii="Arial" w:hAnsi="Arial" w:cs="Arial"/>
        </w:rPr>
        <w:t>soj</w:t>
      </w:r>
      <w:r w:rsidR="00AC6F2C">
        <w:rPr>
          <w:rFonts w:ascii="Arial" w:hAnsi="Arial" w:cs="Arial"/>
        </w:rPr>
        <w:t>ë</w:t>
      </w:r>
      <w:r w:rsidR="00421306">
        <w:rPr>
          <w:rFonts w:ascii="Arial" w:hAnsi="Arial" w:cs="Arial"/>
        </w:rPr>
        <w:t xml:space="preserve"> sasin</w:t>
      </w:r>
      <w:r w:rsidR="00AC6F2C">
        <w:rPr>
          <w:rFonts w:ascii="Arial" w:hAnsi="Arial" w:cs="Arial"/>
        </w:rPr>
        <w:t>ë</w:t>
      </w:r>
      <w:r w:rsidR="00421306">
        <w:rPr>
          <w:rFonts w:ascii="Arial" w:hAnsi="Arial" w:cs="Arial"/>
        </w:rPr>
        <w:t xml:space="preserve"> e mbeturinave komunale t</w:t>
      </w:r>
      <w:r w:rsidR="00AC6F2C">
        <w:rPr>
          <w:rFonts w:ascii="Arial" w:hAnsi="Arial" w:cs="Arial"/>
        </w:rPr>
        <w:t>ë</w:t>
      </w:r>
      <w:r w:rsidR="00421306">
        <w:rPr>
          <w:rFonts w:ascii="Arial" w:hAnsi="Arial" w:cs="Arial"/>
        </w:rPr>
        <w:t xml:space="preserve"> gjeneruara nga secila komun</w:t>
      </w:r>
      <w:r w:rsidR="00AC6F2C">
        <w:rPr>
          <w:rFonts w:ascii="Arial" w:hAnsi="Arial" w:cs="Arial"/>
        </w:rPr>
        <w:t>ë</w:t>
      </w:r>
      <w:r w:rsidR="00421306">
        <w:rPr>
          <w:rFonts w:ascii="Arial" w:hAnsi="Arial" w:cs="Arial"/>
        </w:rPr>
        <w:t>, p</w:t>
      </w:r>
      <w:r w:rsidR="00AC6F2C">
        <w:rPr>
          <w:rFonts w:ascii="Arial" w:hAnsi="Arial" w:cs="Arial"/>
        </w:rPr>
        <w:t>ë</w:t>
      </w:r>
      <w:r w:rsidR="00421306">
        <w:rPr>
          <w:rFonts w:ascii="Arial" w:hAnsi="Arial" w:cs="Arial"/>
        </w:rPr>
        <w:t>r t</w:t>
      </w:r>
      <w:r w:rsidR="00AC6F2C">
        <w:rPr>
          <w:rFonts w:ascii="Arial" w:hAnsi="Arial" w:cs="Arial"/>
        </w:rPr>
        <w:t>ë</w:t>
      </w:r>
      <w:r w:rsidR="00421306">
        <w:rPr>
          <w:rFonts w:ascii="Arial" w:hAnsi="Arial" w:cs="Arial"/>
        </w:rPr>
        <w:t xml:space="preserve"> ofruar nj</w:t>
      </w:r>
      <w:r w:rsidR="00AC6F2C">
        <w:rPr>
          <w:rFonts w:ascii="Arial" w:hAnsi="Arial" w:cs="Arial"/>
        </w:rPr>
        <w:t>ë</w:t>
      </w:r>
      <w:r w:rsidR="00421306">
        <w:rPr>
          <w:rFonts w:ascii="Arial" w:hAnsi="Arial" w:cs="Arial"/>
        </w:rPr>
        <w:t xml:space="preserve"> vler</w:t>
      </w:r>
      <w:r w:rsidR="00AC6F2C">
        <w:rPr>
          <w:rFonts w:ascii="Arial" w:hAnsi="Arial" w:cs="Arial"/>
        </w:rPr>
        <w:t>ë</w:t>
      </w:r>
      <w:r w:rsidR="00421306">
        <w:rPr>
          <w:rFonts w:ascii="Arial" w:hAnsi="Arial" w:cs="Arial"/>
        </w:rPr>
        <w:t>sim t</w:t>
      </w:r>
      <w:r w:rsidR="00AC6F2C">
        <w:rPr>
          <w:rFonts w:ascii="Arial" w:hAnsi="Arial" w:cs="Arial"/>
        </w:rPr>
        <w:t>ë</w:t>
      </w:r>
      <w:r w:rsidR="00421306">
        <w:rPr>
          <w:rFonts w:ascii="Arial" w:hAnsi="Arial" w:cs="Arial"/>
        </w:rPr>
        <w:t xml:space="preserve"> p</w:t>
      </w:r>
      <w:r w:rsidR="00AC6F2C">
        <w:rPr>
          <w:rFonts w:ascii="Arial" w:hAnsi="Arial" w:cs="Arial"/>
        </w:rPr>
        <w:t>ë</w:t>
      </w:r>
      <w:r w:rsidR="00421306">
        <w:rPr>
          <w:rFonts w:ascii="Arial" w:hAnsi="Arial" w:cs="Arial"/>
        </w:rPr>
        <w:t>rgjithsh</w:t>
      </w:r>
      <w:r w:rsidR="00AC6F2C">
        <w:rPr>
          <w:rFonts w:ascii="Arial" w:hAnsi="Arial" w:cs="Arial"/>
        </w:rPr>
        <w:t>ë</w:t>
      </w:r>
      <w:r w:rsidR="00421306">
        <w:rPr>
          <w:rFonts w:ascii="Arial" w:hAnsi="Arial" w:cs="Arial"/>
        </w:rPr>
        <w:t>m p</w:t>
      </w:r>
      <w:r w:rsidR="00AC6F2C">
        <w:rPr>
          <w:rFonts w:ascii="Arial" w:hAnsi="Arial" w:cs="Arial"/>
        </w:rPr>
        <w:t>ë</w:t>
      </w:r>
      <w:r w:rsidR="00421306">
        <w:rPr>
          <w:rFonts w:ascii="Arial" w:hAnsi="Arial" w:cs="Arial"/>
        </w:rPr>
        <w:t>r mbetu</w:t>
      </w:r>
      <w:r w:rsidR="00171111">
        <w:rPr>
          <w:rFonts w:ascii="Arial" w:hAnsi="Arial" w:cs="Arial"/>
        </w:rPr>
        <w:t>rinat e prodhuara n</w:t>
      </w:r>
      <w:r w:rsidR="00AC6F2C">
        <w:rPr>
          <w:rFonts w:ascii="Arial" w:hAnsi="Arial" w:cs="Arial"/>
        </w:rPr>
        <w:t>ë</w:t>
      </w:r>
      <w:r w:rsidR="00171111">
        <w:rPr>
          <w:rFonts w:ascii="Arial" w:hAnsi="Arial" w:cs="Arial"/>
        </w:rPr>
        <w:t xml:space="preserve"> rajonin e Gjilanit &amp; Ferizajit, t</w:t>
      </w:r>
      <w:r w:rsidR="00AC6F2C">
        <w:rPr>
          <w:rFonts w:ascii="Arial" w:hAnsi="Arial" w:cs="Arial"/>
        </w:rPr>
        <w:t>ë</w:t>
      </w:r>
      <w:r w:rsidR="00171111">
        <w:rPr>
          <w:rFonts w:ascii="Arial" w:hAnsi="Arial" w:cs="Arial"/>
        </w:rPr>
        <w:t xml:space="preserve"> cilat do t</w:t>
      </w:r>
      <w:r w:rsidR="00AC6F2C">
        <w:rPr>
          <w:rFonts w:ascii="Arial" w:hAnsi="Arial" w:cs="Arial"/>
        </w:rPr>
        <w:t>ë</w:t>
      </w:r>
      <w:r w:rsidR="00171111">
        <w:rPr>
          <w:rFonts w:ascii="Arial" w:hAnsi="Arial" w:cs="Arial"/>
        </w:rPr>
        <w:t xml:space="preserve"> duhet t</w:t>
      </w:r>
      <w:r w:rsidR="00AC6F2C">
        <w:rPr>
          <w:rFonts w:ascii="Arial" w:hAnsi="Arial" w:cs="Arial"/>
        </w:rPr>
        <w:t>ë</w:t>
      </w:r>
      <w:r w:rsidR="00171111">
        <w:rPr>
          <w:rFonts w:ascii="Arial" w:hAnsi="Arial" w:cs="Arial"/>
        </w:rPr>
        <w:t xml:space="preserve"> menaxhohen n</w:t>
      </w:r>
      <w:r w:rsidR="00AC6F2C">
        <w:rPr>
          <w:rFonts w:ascii="Arial" w:hAnsi="Arial" w:cs="Arial"/>
        </w:rPr>
        <w:t>ë</w:t>
      </w:r>
      <w:r w:rsidR="00171111">
        <w:rPr>
          <w:rFonts w:ascii="Arial" w:hAnsi="Arial" w:cs="Arial"/>
        </w:rPr>
        <w:t xml:space="preserve"> objektet e caktuara. </w:t>
      </w:r>
    </w:p>
    <w:p w14:paraId="53348C9D" w14:textId="77777777" w:rsidR="00171111" w:rsidRDefault="00171111" w:rsidP="0005162A">
      <w:pPr>
        <w:spacing w:after="0" w:line="240" w:lineRule="auto"/>
        <w:jc w:val="both"/>
        <w:rPr>
          <w:rFonts w:ascii="Arial" w:hAnsi="Arial" w:cs="Arial"/>
        </w:rPr>
      </w:pPr>
    </w:p>
    <w:p w14:paraId="590AFE8C" w14:textId="42B55C86" w:rsidR="0095269B" w:rsidRDefault="00E463B7" w:rsidP="0005162A">
      <w:pPr>
        <w:spacing w:after="0" w:line="240" w:lineRule="auto"/>
        <w:jc w:val="both"/>
        <w:rPr>
          <w:rFonts w:ascii="Arial" w:hAnsi="Arial" w:cs="Arial"/>
        </w:rPr>
      </w:pPr>
      <w:r>
        <w:rPr>
          <w:rFonts w:ascii="Arial" w:hAnsi="Arial" w:cs="Arial"/>
        </w:rPr>
        <w:t>Duhet potencuar q</w:t>
      </w:r>
      <w:r w:rsidR="00AC6F2C">
        <w:rPr>
          <w:rFonts w:ascii="Arial" w:hAnsi="Arial" w:cs="Arial"/>
        </w:rPr>
        <w:t>ë</w:t>
      </w:r>
      <w:r>
        <w:rPr>
          <w:rFonts w:ascii="Arial" w:hAnsi="Arial" w:cs="Arial"/>
        </w:rPr>
        <w:t xml:space="preserve"> mbeturinat e gjelbra dhe mbeturinat nga nd</w:t>
      </w:r>
      <w:r w:rsidR="00AC6F2C">
        <w:rPr>
          <w:rFonts w:ascii="Arial" w:hAnsi="Arial" w:cs="Arial"/>
        </w:rPr>
        <w:t>ë</w:t>
      </w:r>
      <w:r>
        <w:rPr>
          <w:rFonts w:ascii="Arial" w:hAnsi="Arial" w:cs="Arial"/>
        </w:rPr>
        <w:t>rtim&amp;demolimi jan</w:t>
      </w:r>
      <w:r w:rsidR="00AC6F2C">
        <w:rPr>
          <w:rFonts w:ascii="Arial" w:hAnsi="Arial" w:cs="Arial"/>
        </w:rPr>
        <w:t>ë</w:t>
      </w:r>
      <w:r>
        <w:rPr>
          <w:rFonts w:ascii="Arial" w:hAnsi="Arial" w:cs="Arial"/>
        </w:rPr>
        <w:t xml:space="preserve"> dy fraksione q</w:t>
      </w:r>
      <w:r w:rsidR="00AC6F2C">
        <w:rPr>
          <w:rFonts w:ascii="Arial" w:hAnsi="Arial" w:cs="Arial"/>
        </w:rPr>
        <w:t>ë</w:t>
      </w:r>
      <w:r>
        <w:rPr>
          <w:rFonts w:ascii="Arial" w:hAnsi="Arial" w:cs="Arial"/>
        </w:rPr>
        <w:t xml:space="preserve"> po ashtu kontribojn</w:t>
      </w:r>
      <w:r w:rsidR="00AC6F2C">
        <w:rPr>
          <w:rFonts w:ascii="Arial" w:hAnsi="Arial" w:cs="Arial"/>
        </w:rPr>
        <w:t>ë</w:t>
      </w:r>
      <w:r>
        <w:rPr>
          <w:rFonts w:ascii="Arial" w:hAnsi="Arial" w:cs="Arial"/>
        </w:rPr>
        <w:t xml:space="preserve"> n</w:t>
      </w:r>
      <w:r w:rsidR="00AC6F2C">
        <w:rPr>
          <w:rFonts w:ascii="Arial" w:hAnsi="Arial" w:cs="Arial"/>
        </w:rPr>
        <w:t>ë</w:t>
      </w:r>
      <w:r>
        <w:rPr>
          <w:rFonts w:ascii="Arial" w:hAnsi="Arial" w:cs="Arial"/>
        </w:rPr>
        <w:t xml:space="preserve"> burimet kryesore dhe adresohen n</w:t>
      </w:r>
      <w:r w:rsidR="00AC6F2C">
        <w:rPr>
          <w:rFonts w:ascii="Arial" w:hAnsi="Arial" w:cs="Arial"/>
        </w:rPr>
        <w:t>ë</w:t>
      </w:r>
      <w:r>
        <w:rPr>
          <w:rFonts w:ascii="Arial" w:hAnsi="Arial" w:cs="Arial"/>
        </w:rPr>
        <w:t xml:space="preserve"> PNMIM. Sip</w:t>
      </w:r>
      <w:r w:rsidR="00AC6F2C">
        <w:rPr>
          <w:rFonts w:ascii="Arial" w:hAnsi="Arial" w:cs="Arial"/>
        </w:rPr>
        <w:t>ë</w:t>
      </w:r>
      <w:r>
        <w:rPr>
          <w:rFonts w:ascii="Arial" w:hAnsi="Arial" w:cs="Arial"/>
        </w:rPr>
        <w:t>rfaqet e gjelbra publike p</w:t>
      </w:r>
      <w:r w:rsidR="00AC6F2C">
        <w:rPr>
          <w:rFonts w:ascii="Arial" w:hAnsi="Arial" w:cs="Arial"/>
        </w:rPr>
        <w:t>ë</w:t>
      </w:r>
      <w:r>
        <w:rPr>
          <w:rFonts w:ascii="Arial" w:hAnsi="Arial" w:cs="Arial"/>
        </w:rPr>
        <w:t>rfshijn</w:t>
      </w:r>
      <w:r w:rsidR="00AC6F2C">
        <w:rPr>
          <w:rFonts w:ascii="Arial" w:hAnsi="Arial" w:cs="Arial"/>
        </w:rPr>
        <w:t>ë</w:t>
      </w:r>
      <w:r>
        <w:rPr>
          <w:rFonts w:ascii="Arial" w:hAnsi="Arial" w:cs="Arial"/>
        </w:rPr>
        <w:t>: parqet, varrezat, mir</w:t>
      </w:r>
      <w:r w:rsidR="00AC6F2C">
        <w:rPr>
          <w:rFonts w:ascii="Arial" w:hAnsi="Arial" w:cs="Arial"/>
        </w:rPr>
        <w:t>ë</w:t>
      </w:r>
      <w:r>
        <w:rPr>
          <w:rFonts w:ascii="Arial" w:hAnsi="Arial" w:cs="Arial"/>
        </w:rPr>
        <w:t>mbajtjen e rrug</w:t>
      </w:r>
      <w:r w:rsidR="00AC6F2C">
        <w:rPr>
          <w:rFonts w:ascii="Arial" w:hAnsi="Arial" w:cs="Arial"/>
        </w:rPr>
        <w:t>ë</w:t>
      </w:r>
      <w:r>
        <w:rPr>
          <w:rFonts w:ascii="Arial" w:hAnsi="Arial" w:cs="Arial"/>
        </w:rPr>
        <w:t>ve, hotelet, pronat komerciale/biznesit etj. Sasit</w:t>
      </w:r>
      <w:r w:rsidR="00AC6F2C">
        <w:rPr>
          <w:rFonts w:ascii="Arial" w:hAnsi="Arial" w:cs="Arial"/>
        </w:rPr>
        <w:t>ë</w:t>
      </w:r>
      <w:r>
        <w:rPr>
          <w:rFonts w:ascii="Arial" w:hAnsi="Arial" w:cs="Arial"/>
        </w:rPr>
        <w:t xml:space="preserve"> e mbeturinave t</w:t>
      </w:r>
      <w:r w:rsidR="00AC6F2C">
        <w:rPr>
          <w:rFonts w:ascii="Arial" w:hAnsi="Arial" w:cs="Arial"/>
        </w:rPr>
        <w:t>ë</w:t>
      </w:r>
      <w:r>
        <w:rPr>
          <w:rFonts w:ascii="Arial" w:hAnsi="Arial" w:cs="Arial"/>
        </w:rPr>
        <w:t xml:space="preserve"> gjelbra nga sip</w:t>
      </w:r>
      <w:r w:rsidR="00AC6F2C">
        <w:rPr>
          <w:rFonts w:ascii="Arial" w:hAnsi="Arial" w:cs="Arial"/>
        </w:rPr>
        <w:t>ë</w:t>
      </w:r>
      <w:r>
        <w:rPr>
          <w:rFonts w:ascii="Arial" w:hAnsi="Arial" w:cs="Arial"/>
        </w:rPr>
        <w:t>rfaqet e gjelbra publike nuk jan</w:t>
      </w:r>
      <w:r w:rsidR="00AC6F2C">
        <w:rPr>
          <w:rFonts w:ascii="Arial" w:hAnsi="Arial" w:cs="Arial"/>
        </w:rPr>
        <w:t>ë</w:t>
      </w:r>
      <w:r>
        <w:rPr>
          <w:rFonts w:ascii="Arial" w:hAnsi="Arial" w:cs="Arial"/>
        </w:rPr>
        <w:t xml:space="preserve"> ende t</w:t>
      </w:r>
      <w:r w:rsidR="00AC6F2C">
        <w:rPr>
          <w:rFonts w:ascii="Arial" w:hAnsi="Arial" w:cs="Arial"/>
        </w:rPr>
        <w:t>ë</w:t>
      </w:r>
      <w:r>
        <w:rPr>
          <w:rFonts w:ascii="Arial" w:hAnsi="Arial" w:cs="Arial"/>
        </w:rPr>
        <w:t xml:space="preserve"> regjistruara, p</w:t>
      </w:r>
      <w:r w:rsidR="00AC6F2C">
        <w:rPr>
          <w:rFonts w:ascii="Arial" w:hAnsi="Arial" w:cs="Arial"/>
        </w:rPr>
        <w:t>ë</w:t>
      </w:r>
      <w:r>
        <w:rPr>
          <w:rFonts w:ascii="Arial" w:hAnsi="Arial" w:cs="Arial"/>
        </w:rPr>
        <w:t xml:space="preserve">r faktin se mbeturinat e gjelbra pas grumbullimit, </w:t>
      </w:r>
      <w:r w:rsidR="0095269B">
        <w:rPr>
          <w:rFonts w:ascii="Arial" w:hAnsi="Arial" w:cs="Arial"/>
        </w:rPr>
        <w:t>n</w:t>
      </w:r>
      <w:r w:rsidR="00AC6F2C">
        <w:rPr>
          <w:rFonts w:ascii="Arial" w:hAnsi="Arial" w:cs="Arial"/>
        </w:rPr>
        <w:t>ë</w:t>
      </w:r>
      <w:r w:rsidR="0095269B">
        <w:rPr>
          <w:rFonts w:ascii="Arial" w:hAnsi="Arial" w:cs="Arial"/>
        </w:rPr>
        <w:t xml:space="preserve"> vend q</w:t>
      </w:r>
      <w:r w:rsidR="00AC6F2C">
        <w:rPr>
          <w:rFonts w:ascii="Arial" w:hAnsi="Arial" w:cs="Arial"/>
        </w:rPr>
        <w:t>ë</w:t>
      </w:r>
      <w:r w:rsidR="0095269B">
        <w:rPr>
          <w:rFonts w:ascii="Arial" w:hAnsi="Arial" w:cs="Arial"/>
        </w:rPr>
        <w:t xml:space="preserve"> t</w:t>
      </w:r>
      <w:r w:rsidR="00AC6F2C">
        <w:rPr>
          <w:rFonts w:ascii="Arial" w:hAnsi="Arial" w:cs="Arial"/>
        </w:rPr>
        <w:t>ë</w:t>
      </w:r>
      <w:r w:rsidR="0095269B">
        <w:rPr>
          <w:rFonts w:ascii="Arial" w:hAnsi="Arial" w:cs="Arial"/>
        </w:rPr>
        <w:t xml:space="preserve"> kompostohen n</w:t>
      </w:r>
      <w:r w:rsidR="00AC6F2C">
        <w:rPr>
          <w:rFonts w:ascii="Arial" w:hAnsi="Arial" w:cs="Arial"/>
        </w:rPr>
        <w:t>ë</w:t>
      </w:r>
      <w:r w:rsidR="0095269B">
        <w:rPr>
          <w:rFonts w:ascii="Arial" w:hAnsi="Arial" w:cs="Arial"/>
        </w:rPr>
        <w:t xml:space="preserve"> nj</w:t>
      </w:r>
      <w:r w:rsidR="00AC6F2C">
        <w:rPr>
          <w:rFonts w:ascii="Arial" w:hAnsi="Arial" w:cs="Arial"/>
        </w:rPr>
        <w:t>ë</w:t>
      </w:r>
      <w:r w:rsidR="0095269B">
        <w:rPr>
          <w:rFonts w:ascii="Arial" w:hAnsi="Arial" w:cs="Arial"/>
        </w:rPr>
        <w:t xml:space="preserve"> objekt t</w:t>
      </w:r>
      <w:r w:rsidR="00AC6F2C">
        <w:rPr>
          <w:rFonts w:ascii="Arial" w:hAnsi="Arial" w:cs="Arial"/>
        </w:rPr>
        <w:t>ë</w:t>
      </w:r>
      <w:r w:rsidR="0095269B">
        <w:rPr>
          <w:rFonts w:ascii="Arial" w:hAnsi="Arial" w:cs="Arial"/>
        </w:rPr>
        <w:t xml:space="preserve"> caktuar, p</w:t>
      </w:r>
      <w:r w:rsidR="00AC6F2C">
        <w:rPr>
          <w:rFonts w:ascii="Arial" w:hAnsi="Arial" w:cs="Arial"/>
        </w:rPr>
        <w:t>ë</w:t>
      </w:r>
      <w:r w:rsidR="0095269B">
        <w:rPr>
          <w:rFonts w:ascii="Arial" w:hAnsi="Arial" w:cs="Arial"/>
        </w:rPr>
        <w:t>rfundojn</w:t>
      </w:r>
      <w:r w:rsidR="00AC6F2C">
        <w:rPr>
          <w:rFonts w:ascii="Arial" w:hAnsi="Arial" w:cs="Arial"/>
        </w:rPr>
        <w:t>ë</w:t>
      </w:r>
      <w:r w:rsidR="0095269B">
        <w:rPr>
          <w:rFonts w:ascii="Arial" w:hAnsi="Arial" w:cs="Arial"/>
        </w:rPr>
        <w:t xml:space="preserve"> n</w:t>
      </w:r>
      <w:r w:rsidR="00AC6F2C">
        <w:rPr>
          <w:rFonts w:ascii="Arial" w:hAnsi="Arial" w:cs="Arial"/>
        </w:rPr>
        <w:t>ë</w:t>
      </w:r>
      <w:r w:rsidR="0095269B">
        <w:rPr>
          <w:rFonts w:ascii="Arial" w:hAnsi="Arial" w:cs="Arial"/>
        </w:rPr>
        <w:t xml:space="preserve"> deponin</w:t>
      </w:r>
      <w:r w:rsidR="00AC6F2C">
        <w:rPr>
          <w:rFonts w:ascii="Arial" w:hAnsi="Arial" w:cs="Arial"/>
        </w:rPr>
        <w:t>ë</w:t>
      </w:r>
      <w:r w:rsidR="0095269B">
        <w:rPr>
          <w:rFonts w:ascii="Arial" w:hAnsi="Arial" w:cs="Arial"/>
        </w:rPr>
        <w:t xml:space="preserve"> rajonale. </w:t>
      </w:r>
    </w:p>
    <w:p w14:paraId="693B3D0A" w14:textId="77777777" w:rsidR="0095269B" w:rsidRDefault="0095269B" w:rsidP="0005162A">
      <w:pPr>
        <w:spacing w:after="0" w:line="240" w:lineRule="auto"/>
        <w:jc w:val="both"/>
        <w:rPr>
          <w:rFonts w:ascii="Arial" w:hAnsi="Arial" w:cs="Arial"/>
        </w:rPr>
      </w:pPr>
    </w:p>
    <w:p w14:paraId="6BF02F6B" w14:textId="5943270B" w:rsidR="00E46D31" w:rsidRDefault="0095269B" w:rsidP="0005162A">
      <w:pPr>
        <w:spacing w:after="0" w:line="240" w:lineRule="auto"/>
        <w:jc w:val="both"/>
        <w:rPr>
          <w:rFonts w:ascii="Arial" w:hAnsi="Arial" w:cs="Arial"/>
        </w:rPr>
      </w:pPr>
      <w:r>
        <w:rPr>
          <w:rFonts w:ascii="Arial" w:hAnsi="Arial" w:cs="Arial"/>
        </w:rPr>
        <w:t>N</w:t>
      </w:r>
      <w:r w:rsidR="00AC6F2C">
        <w:rPr>
          <w:rFonts w:ascii="Arial" w:hAnsi="Arial" w:cs="Arial"/>
        </w:rPr>
        <w:t>ë</w:t>
      </w:r>
      <w:r>
        <w:rPr>
          <w:rFonts w:ascii="Arial" w:hAnsi="Arial" w:cs="Arial"/>
        </w:rPr>
        <w:t xml:space="preserve"> munges</w:t>
      </w:r>
      <w:r w:rsidR="00AC6F2C">
        <w:rPr>
          <w:rFonts w:ascii="Arial" w:hAnsi="Arial" w:cs="Arial"/>
        </w:rPr>
        <w:t>ë</w:t>
      </w:r>
      <w:r>
        <w:rPr>
          <w:rFonts w:ascii="Arial" w:hAnsi="Arial" w:cs="Arial"/>
        </w:rPr>
        <w:t xml:space="preserve"> t</w:t>
      </w:r>
      <w:r w:rsidR="00AC6F2C">
        <w:rPr>
          <w:rFonts w:ascii="Arial" w:hAnsi="Arial" w:cs="Arial"/>
        </w:rPr>
        <w:t>ë</w:t>
      </w:r>
      <w:r>
        <w:rPr>
          <w:rFonts w:ascii="Arial" w:hAnsi="Arial" w:cs="Arial"/>
        </w:rPr>
        <w:t xml:space="preserve"> t</w:t>
      </w:r>
      <w:r w:rsidR="00AC6F2C">
        <w:rPr>
          <w:rFonts w:ascii="Arial" w:hAnsi="Arial" w:cs="Arial"/>
        </w:rPr>
        <w:t>ë</w:t>
      </w:r>
      <w:r>
        <w:rPr>
          <w:rFonts w:ascii="Arial" w:hAnsi="Arial" w:cs="Arial"/>
        </w:rPr>
        <w:t xml:space="preserve"> dh</w:t>
      </w:r>
      <w:r w:rsidR="00AC6F2C">
        <w:rPr>
          <w:rFonts w:ascii="Arial" w:hAnsi="Arial" w:cs="Arial"/>
        </w:rPr>
        <w:t>ë</w:t>
      </w:r>
      <w:r>
        <w:rPr>
          <w:rFonts w:ascii="Arial" w:hAnsi="Arial" w:cs="Arial"/>
        </w:rPr>
        <w:t xml:space="preserve">nave </w:t>
      </w:r>
      <w:r w:rsidR="00E46D31">
        <w:rPr>
          <w:rFonts w:ascii="Arial" w:hAnsi="Arial" w:cs="Arial"/>
        </w:rPr>
        <w:t>t</w:t>
      </w:r>
      <w:r w:rsidR="00AC6F2C">
        <w:rPr>
          <w:rFonts w:ascii="Arial" w:hAnsi="Arial" w:cs="Arial"/>
        </w:rPr>
        <w:t>ë</w:t>
      </w:r>
      <w:r w:rsidR="00E46D31">
        <w:rPr>
          <w:rFonts w:ascii="Arial" w:hAnsi="Arial" w:cs="Arial"/>
        </w:rPr>
        <w:t xml:space="preserve"> besueshme, vler</w:t>
      </w:r>
      <w:r w:rsidR="00AC6F2C">
        <w:rPr>
          <w:rFonts w:ascii="Arial" w:hAnsi="Arial" w:cs="Arial"/>
        </w:rPr>
        <w:t>ë</w:t>
      </w:r>
      <w:r w:rsidR="00E46D31">
        <w:rPr>
          <w:rFonts w:ascii="Arial" w:hAnsi="Arial" w:cs="Arial"/>
        </w:rPr>
        <w:t>simi i mbeturinave t</w:t>
      </w:r>
      <w:r w:rsidR="00AC6F2C">
        <w:rPr>
          <w:rFonts w:ascii="Arial" w:hAnsi="Arial" w:cs="Arial"/>
        </w:rPr>
        <w:t>ë</w:t>
      </w:r>
      <w:r w:rsidR="00E46D31">
        <w:rPr>
          <w:rFonts w:ascii="Arial" w:hAnsi="Arial" w:cs="Arial"/>
        </w:rPr>
        <w:t xml:space="preserve"> gjelbra t</w:t>
      </w:r>
      <w:r w:rsidR="00AC6F2C">
        <w:rPr>
          <w:rFonts w:ascii="Arial" w:hAnsi="Arial" w:cs="Arial"/>
        </w:rPr>
        <w:t>ë</w:t>
      </w:r>
      <w:r w:rsidR="00E46D31">
        <w:rPr>
          <w:rFonts w:ascii="Arial" w:hAnsi="Arial" w:cs="Arial"/>
        </w:rPr>
        <w:t xml:space="preserve"> gjeneruara n</w:t>
      </w:r>
      <w:r w:rsidR="00AC6F2C">
        <w:rPr>
          <w:rFonts w:ascii="Arial" w:hAnsi="Arial" w:cs="Arial"/>
        </w:rPr>
        <w:t>ë</w:t>
      </w:r>
      <w:r w:rsidR="00E46D31">
        <w:rPr>
          <w:rFonts w:ascii="Arial" w:hAnsi="Arial" w:cs="Arial"/>
        </w:rPr>
        <w:t xml:space="preserve"> zonat publike t</w:t>
      </w:r>
      <w:r w:rsidR="00AC6F2C">
        <w:rPr>
          <w:rFonts w:ascii="Arial" w:hAnsi="Arial" w:cs="Arial"/>
        </w:rPr>
        <w:t>ë</w:t>
      </w:r>
      <w:r w:rsidR="00E46D31">
        <w:rPr>
          <w:rFonts w:ascii="Arial" w:hAnsi="Arial" w:cs="Arial"/>
        </w:rPr>
        <w:t xml:space="preserve"> gjelbra zakonisht bazohet n</w:t>
      </w:r>
      <w:r w:rsidR="00AC6F2C">
        <w:rPr>
          <w:rFonts w:ascii="Arial" w:hAnsi="Arial" w:cs="Arial"/>
        </w:rPr>
        <w:t>ë</w:t>
      </w:r>
      <w:r w:rsidR="00E46D31">
        <w:rPr>
          <w:rFonts w:ascii="Arial" w:hAnsi="Arial" w:cs="Arial"/>
        </w:rPr>
        <w:t xml:space="preserve"> dy supozimet e m</w:t>
      </w:r>
      <w:r w:rsidR="00AC6F2C">
        <w:rPr>
          <w:rFonts w:ascii="Arial" w:hAnsi="Arial" w:cs="Arial"/>
        </w:rPr>
        <w:t>ë</w:t>
      </w:r>
      <w:r w:rsidR="00E46D31">
        <w:rPr>
          <w:rFonts w:ascii="Arial" w:hAnsi="Arial" w:cs="Arial"/>
        </w:rPr>
        <w:t xml:space="preserve">poshtme: </w:t>
      </w:r>
    </w:p>
    <w:p w14:paraId="71ABE90C" w14:textId="77777777" w:rsidR="00E46D31" w:rsidRDefault="00E46D31" w:rsidP="0005162A">
      <w:pPr>
        <w:spacing w:after="0" w:line="240" w:lineRule="auto"/>
        <w:jc w:val="both"/>
        <w:rPr>
          <w:rFonts w:ascii="Arial" w:hAnsi="Arial" w:cs="Arial"/>
        </w:rPr>
      </w:pPr>
    </w:p>
    <w:p w14:paraId="2C3D77FC" w14:textId="6CBD6F0D" w:rsidR="00E46D31" w:rsidRDefault="00E46D31" w:rsidP="0005162A">
      <w:pPr>
        <w:spacing w:after="0" w:line="240" w:lineRule="auto"/>
        <w:jc w:val="both"/>
        <w:rPr>
          <w:rFonts w:ascii="Arial" w:hAnsi="Arial" w:cs="Arial"/>
        </w:rPr>
      </w:pPr>
      <w:r>
        <w:rPr>
          <w:rFonts w:ascii="Arial" w:hAnsi="Arial" w:cs="Arial"/>
        </w:rPr>
        <w:t>N</w:t>
      </w:r>
      <w:r w:rsidR="00AC6F2C">
        <w:rPr>
          <w:rFonts w:ascii="Arial" w:hAnsi="Arial" w:cs="Arial"/>
        </w:rPr>
        <w:t>ë</w:t>
      </w:r>
      <w:r>
        <w:rPr>
          <w:rFonts w:ascii="Arial" w:hAnsi="Arial" w:cs="Arial"/>
        </w:rPr>
        <w:t xml:space="preserve"> zonat urbane, mbeturinat e gjelbra nga zonat publike p</w:t>
      </w:r>
      <w:r w:rsidR="00AC6F2C">
        <w:rPr>
          <w:rFonts w:ascii="Arial" w:hAnsi="Arial" w:cs="Arial"/>
        </w:rPr>
        <w:t>ë</w:t>
      </w:r>
      <w:r>
        <w:rPr>
          <w:rFonts w:ascii="Arial" w:hAnsi="Arial" w:cs="Arial"/>
        </w:rPr>
        <w:t>rb</w:t>
      </w:r>
      <w:r w:rsidR="00AC6F2C">
        <w:rPr>
          <w:rFonts w:ascii="Arial" w:hAnsi="Arial" w:cs="Arial"/>
        </w:rPr>
        <w:t>ë</w:t>
      </w:r>
      <w:r>
        <w:rPr>
          <w:rFonts w:ascii="Arial" w:hAnsi="Arial" w:cs="Arial"/>
        </w:rPr>
        <w:t>jne 30kg p</w:t>
      </w:r>
      <w:r w:rsidR="00AC6F2C">
        <w:rPr>
          <w:rFonts w:ascii="Arial" w:hAnsi="Arial" w:cs="Arial"/>
        </w:rPr>
        <w:t>ë</w:t>
      </w:r>
      <w:r>
        <w:rPr>
          <w:rFonts w:ascii="Arial" w:hAnsi="Arial" w:cs="Arial"/>
        </w:rPr>
        <w:t>r person n</w:t>
      </w:r>
      <w:r w:rsidR="00AC6F2C">
        <w:rPr>
          <w:rFonts w:ascii="Arial" w:hAnsi="Arial" w:cs="Arial"/>
        </w:rPr>
        <w:t>ë</w:t>
      </w:r>
      <w:r>
        <w:rPr>
          <w:rFonts w:ascii="Arial" w:hAnsi="Arial" w:cs="Arial"/>
        </w:rPr>
        <w:t xml:space="preserve"> vit</w:t>
      </w:r>
    </w:p>
    <w:p w14:paraId="5B007CA1" w14:textId="2BD0BEDF" w:rsidR="00E46D31" w:rsidRDefault="00E46D31" w:rsidP="0005162A">
      <w:pPr>
        <w:spacing w:after="0" w:line="240" w:lineRule="auto"/>
        <w:jc w:val="both"/>
        <w:rPr>
          <w:rFonts w:ascii="Arial" w:hAnsi="Arial" w:cs="Arial"/>
        </w:rPr>
      </w:pPr>
      <w:r>
        <w:rPr>
          <w:rFonts w:ascii="Arial" w:hAnsi="Arial" w:cs="Arial"/>
        </w:rPr>
        <w:t>N</w:t>
      </w:r>
      <w:r w:rsidR="00AC6F2C">
        <w:rPr>
          <w:rFonts w:ascii="Arial" w:hAnsi="Arial" w:cs="Arial"/>
        </w:rPr>
        <w:t>ë</w:t>
      </w:r>
      <w:r>
        <w:rPr>
          <w:rFonts w:ascii="Arial" w:hAnsi="Arial" w:cs="Arial"/>
        </w:rPr>
        <w:t xml:space="preserve"> zonat rurale, mbeturinat e gjelbra nga zonat publike p</w:t>
      </w:r>
      <w:r w:rsidR="00AC6F2C">
        <w:rPr>
          <w:rFonts w:ascii="Arial" w:hAnsi="Arial" w:cs="Arial"/>
        </w:rPr>
        <w:t>ë</w:t>
      </w:r>
      <w:r>
        <w:rPr>
          <w:rFonts w:ascii="Arial" w:hAnsi="Arial" w:cs="Arial"/>
        </w:rPr>
        <w:t>rb</w:t>
      </w:r>
      <w:r w:rsidR="00AC6F2C">
        <w:rPr>
          <w:rFonts w:ascii="Arial" w:hAnsi="Arial" w:cs="Arial"/>
        </w:rPr>
        <w:t>ë</w:t>
      </w:r>
      <w:r>
        <w:rPr>
          <w:rFonts w:ascii="Arial" w:hAnsi="Arial" w:cs="Arial"/>
        </w:rPr>
        <w:t>jn</w:t>
      </w:r>
      <w:r w:rsidR="00AC6F2C">
        <w:rPr>
          <w:rFonts w:ascii="Arial" w:hAnsi="Arial" w:cs="Arial"/>
        </w:rPr>
        <w:t>ë</w:t>
      </w:r>
      <w:r>
        <w:rPr>
          <w:rFonts w:ascii="Arial" w:hAnsi="Arial" w:cs="Arial"/>
        </w:rPr>
        <w:t xml:space="preserve"> 10 kg p</w:t>
      </w:r>
      <w:r w:rsidR="00AC6F2C">
        <w:rPr>
          <w:rFonts w:ascii="Arial" w:hAnsi="Arial" w:cs="Arial"/>
        </w:rPr>
        <w:t>ë</w:t>
      </w:r>
      <w:r>
        <w:rPr>
          <w:rFonts w:ascii="Arial" w:hAnsi="Arial" w:cs="Arial"/>
        </w:rPr>
        <w:t>r person n</w:t>
      </w:r>
      <w:r w:rsidR="00AC6F2C">
        <w:rPr>
          <w:rFonts w:ascii="Arial" w:hAnsi="Arial" w:cs="Arial"/>
        </w:rPr>
        <w:t>ë</w:t>
      </w:r>
      <w:r>
        <w:rPr>
          <w:rFonts w:ascii="Arial" w:hAnsi="Arial" w:cs="Arial"/>
        </w:rPr>
        <w:t xml:space="preserve"> vit</w:t>
      </w:r>
    </w:p>
    <w:p w14:paraId="673DC9C7" w14:textId="28229242" w:rsidR="0005162A" w:rsidRDefault="007A6E00" w:rsidP="0005162A">
      <w:pPr>
        <w:spacing w:after="0" w:line="240" w:lineRule="auto"/>
        <w:jc w:val="both"/>
        <w:rPr>
          <w:rFonts w:ascii="Arial" w:hAnsi="Arial" w:cs="Arial"/>
        </w:rPr>
      </w:pPr>
      <w:r>
        <w:rPr>
          <w:rFonts w:ascii="Arial" w:hAnsi="Arial" w:cs="Arial"/>
        </w:rPr>
        <w:t>Nd</w:t>
      </w:r>
      <w:r w:rsidR="00AC6F2C">
        <w:rPr>
          <w:rFonts w:ascii="Arial" w:hAnsi="Arial" w:cs="Arial"/>
        </w:rPr>
        <w:t>ë</w:t>
      </w:r>
      <w:r>
        <w:rPr>
          <w:rFonts w:ascii="Arial" w:hAnsi="Arial" w:cs="Arial"/>
        </w:rPr>
        <w:t>rsa, sa i p</w:t>
      </w:r>
      <w:r w:rsidR="00AC6F2C">
        <w:rPr>
          <w:rFonts w:ascii="Arial" w:hAnsi="Arial" w:cs="Arial"/>
        </w:rPr>
        <w:t>ë</w:t>
      </w:r>
      <w:r>
        <w:rPr>
          <w:rFonts w:ascii="Arial" w:hAnsi="Arial" w:cs="Arial"/>
        </w:rPr>
        <w:t>rket mbeturinave nga nd</w:t>
      </w:r>
      <w:r w:rsidR="00AC6F2C">
        <w:rPr>
          <w:rFonts w:ascii="Arial" w:hAnsi="Arial" w:cs="Arial"/>
        </w:rPr>
        <w:t>ë</w:t>
      </w:r>
      <w:r>
        <w:rPr>
          <w:rFonts w:ascii="Arial" w:hAnsi="Arial" w:cs="Arial"/>
        </w:rPr>
        <w:t>rtim&amp;demolimi, Plani Komb</w:t>
      </w:r>
      <w:r w:rsidR="00AC6F2C">
        <w:rPr>
          <w:rFonts w:ascii="Arial" w:hAnsi="Arial" w:cs="Arial"/>
        </w:rPr>
        <w:t>ë</w:t>
      </w:r>
      <w:r>
        <w:rPr>
          <w:rFonts w:ascii="Arial" w:hAnsi="Arial" w:cs="Arial"/>
        </w:rPr>
        <w:t>tar i Menaxhimit t</w:t>
      </w:r>
      <w:r w:rsidR="00AC6F2C">
        <w:rPr>
          <w:rFonts w:ascii="Arial" w:hAnsi="Arial" w:cs="Arial"/>
        </w:rPr>
        <w:t>ë</w:t>
      </w:r>
      <w:r>
        <w:rPr>
          <w:rFonts w:ascii="Arial" w:hAnsi="Arial" w:cs="Arial"/>
        </w:rPr>
        <w:t xml:space="preserve"> mbeturinave nga Nd</w:t>
      </w:r>
      <w:r w:rsidR="00AC6F2C">
        <w:rPr>
          <w:rFonts w:ascii="Arial" w:hAnsi="Arial" w:cs="Arial"/>
        </w:rPr>
        <w:t>ë</w:t>
      </w:r>
      <w:r>
        <w:rPr>
          <w:rFonts w:ascii="Arial" w:hAnsi="Arial" w:cs="Arial"/>
        </w:rPr>
        <w:t>rtim&amp;Demolimi p</w:t>
      </w:r>
      <w:r w:rsidR="00AC6F2C">
        <w:rPr>
          <w:rFonts w:ascii="Arial" w:hAnsi="Arial" w:cs="Arial"/>
        </w:rPr>
        <w:t>ë</w:t>
      </w:r>
      <w:r>
        <w:rPr>
          <w:rFonts w:ascii="Arial" w:hAnsi="Arial" w:cs="Arial"/>
        </w:rPr>
        <w:t>rcakton sasin</w:t>
      </w:r>
      <w:r w:rsidR="00AC6F2C">
        <w:rPr>
          <w:rFonts w:ascii="Arial" w:hAnsi="Arial" w:cs="Arial"/>
        </w:rPr>
        <w:t>ë</w:t>
      </w:r>
      <w:r>
        <w:rPr>
          <w:rFonts w:ascii="Arial" w:hAnsi="Arial" w:cs="Arial"/>
        </w:rPr>
        <w:t xml:space="preserve"> e gjenerimit t</w:t>
      </w:r>
      <w:r w:rsidR="00AC6F2C">
        <w:rPr>
          <w:rFonts w:ascii="Arial" w:hAnsi="Arial" w:cs="Arial"/>
        </w:rPr>
        <w:t>ë</w:t>
      </w:r>
      <w:r>
        <w:rPr>
          <w:rFonts w:ascii="Arial" w:hAnsi="Arial" w:cs="Arial"/>
        </w:rPr>
        <w:t xml:space="preserve"> mbeturinave nga nd</w:t>
      </w:r>
      <w:r w:rsidR="00AC6F2C">
        <w:rPr>
          <w:rFonts w:ascii="Arial" w:hAnsi="Arial" w:cs="Arial"/>
        </w:rPr>
        <w:t>ë</w:t>
      </w:r>
      <w:r>
        <w:rPr>
          <w:rFonts w:ascii="Arial" w:hAnsi="Arial" w:cs="Arial"/>
        </w:rPr>
        <w:t>rtim&amp;demolimi p</w:t>
      </w:r>
      <w:r w:rsidR="00AC6F2C">
        <w:rPr>
          <w:rFonts w:ascii="Arial" w:hAnsi="Arial" w:cs="Arial"/>
        </w:rPr>
        <w:t>ë</w:t>
      </w:r>
      <w:r>
        <w:rPr>
          <w:rFonts w:ascii="Arial" w:hAnsi="Arial" w:cs="Arial"/>
        </w:rPr>
        <w:t>r zon</w:t>
      </w:r>
      <w:r w:rsidR="00AC6F2C">
        <w:rPr>
          <w:rFonts w:ascii="Arial" w:hAnsi="Arial" w:cs="Arial"/>
        </w:rPr>
        <w:t>ë</w:t>
      </w:r>
      <w:r>
        <w:rPr>
          <w:rFonts w:ascii="Arial" w:hAnsi="Arial" w:cs="Arial"/>
        </w:rPr>
        <w:t>n 5 si j</w:t>
      </w:r>
      <w:r w:rsidR="00AC6F2C">
        <w:rPr>
          <w:rFonts w:ascii="Arial" w:hAnsi="Arial" w:cs="Arial"/>
        </w:rPr>
        <w:t>ë</w:t>
      </w:r>
      <w:r>
        <w:rPr>
          <w:rFonts w:ascii="Arial" w:hAnsi="Arial" w:cs="Arial"/>
        </w:rPr>
        <w:t xml:space="preserve"> viji</w:t>
      </w:r>
      <w:r w:rsidR="00097D12">
        <w:rPr>
          <w:rFonts w:ascii="Arial" w:hAnsi="Arial" w:cs="Arial"/>
        </w:rPr>
        <w:t>m</w:t>
      </w:r>
      <w:r>
        <w:rPr>
          <w:rFonts w:ascii="Arial" w:hAnsi="Arial" w:cs="Arial"/>
        </w:rPr>
        <w:t xml:space="preserve">: </w:t>
      </w:r>
      <w:r w:rsidR="0005162A" w:rsidRPr="00F93824">
        <w:rPr>
          <w:rFonts w:ascii="Arial" w:hAnsi="Arial" w:cs="Arial"/>
        </w:rPr>
        <w:t xml:space="preserve"> </w:t>
      </w:r>
    </w:p>
    <w:p w14:paraId="6E5EB767" w14:textId="77777777" w:rsidR="00097D12" w:rsidRDefault="00097D12" w:rsidP="0005162A">
      <w:pPr>
        <w:spacing w:after="0" w:line="240" w:lineRule="auto"/>
        <w:jc w:val="both"/>
        <w:rPr>
          <w:rFonts w:ascii="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689"/>
        <w:gridCol w:w="1640"/>
        <w:gridCol w:w="1677"/>
        <w:gridCol w:w="1670"/>
        <w:gridCol w:w="1674"/>
      </w:tblGrid>
      <w:tr w:rsidR="00097D12" w:rsidRPr="00F93824" w14:paraId="130CF44D" w14:textId="77777777" w:rsidTr="00AF6658">
        <w:trPr>
          <w:trHeight w:val="328"/>
          <w:tblHeader/>
        </w:trPr>
        <w:tc>
          <w:tcPr>
            <w:tcW w:w="1438" w:type="pct"/>
            <w:vMerge w:val="restart"/>
            <w:shd w:val="clear" w:color="auto" w:fill="365F91" w:themeFill="accent1" w:themeFillShade="BF"/>
          </w:tcPr>
          <w:p w14:paraId="60518BC7" w14:textId="77777777" w:rsidR="00097D12" w:rsidRPr="00F85DBA" w:rsidRDefault="00097D12" w:rsidP="00AF6658">
            <w:pPr>
              <w:widowControl w:val="0"/>
              <w:autoSpaceDE w:val="0"/>
              <w:autoSpaceDN w:val="0"/>
              <w:spacing w:before="22" w:after="0" w:line="240" w:lineRule="auto"/>
              <w:rPr>
                <w:rFonts w:ascii="Arial" w:eastAsia="Arial MT" w:hAnsi="Arial" w:cs="Arial"/>
                <w:b/>
                <w:color w:val="FFFFFF"/>
                <w:sz w:val="20"/>
                <w:szCs w:val="20"/>
              </w:rPr>
            </w:pPr>
          </w:p>
          <w:p w14:paraId="336C316D" w14:textId="77777777" w:rsidR="00097D12" w:rsidRPr="00F93824" w:rsidRDefault="00097D12" w:rsidP="00AF6658">
            <w:pPr>
              <w:widowControl w:val="0"/>
              <w:autoSpaceDE w:val="0"/>
              <w:autoSpaceDN w:val="0"/>
              <w:spacing w:after="0" w:line="240" w:lineRule="auto"/>
              <w:ind w:left="112"/>
              <w:rPr>
                <w:rFonts w:ascii="Arial" w:eastAsia="Arial MT" w:hAnsi="Arial" w:cs="Arial"/>
                <w:b/>
                <w:color w:val="FFFFFF"/>
                <w:sz w:val="20"/>
                <w:szCs w:val="20"/>
              </w:rPr>
            </w:pPr>
            <w:r w:rsidRPr="00F93824">
              <w:rPr>
                <w:rFonts w:ascii="Arial" w:hAnsi="Arial" w:cs="Arial"/>
                <w:b/>
                <w:color w:val="FFFFFF"/>
                <w:sz w:val="20"/>
              </w:rPr>
              <w:t>Komunat</w:t>
            </w:r>
          </w:p>
        </w:tc>
        <w:tc>
          <w:tcPr>
            <w:tcW w:w="1774" w:type="pct"/>
            <w:gridSpan w:val="2"/>
            <w:shd w:val="clear" w:color="auto" w:fill="365F91" w:themeFill="accent1" w:themeFillShade="BF"/>
          </w:tcPr>
          <w:p w14:paraId="58B0FE29" w14:textId="77777777" w:rsidR="00097D12" w:rsidRPr="00F93824" w:rsidRDefault="00097D12" w:rsidP="00AF6658">
            <w:pPr>
              <w:widowControl w:val="0"/>
              <w:autoSpaceDE w:val="0"/>
              <w:autoSpaceDN w:val="0"/>
              <w:spacing w:before="61" w:after="0" w:line="240" w:lineRule="auto"/>
              <w:ind w:left="22"/>
              <w:jc w:val="center"/>
              <w:rPr>
                <w:rFonts w:ascii="Arial" w:eastAsia="Arial MT" w:hAnsi="Arial" w:cs="Arial"/>
                <w:b/>
                <w:color w:val="FFFFFF"/>
                <w:sz w:val="20"/>
                <w:szCs w:val="20"/>
              </w:rPr>
            </w:pPr>
            <w:r w:rsidRPr="00F93824">
              <w:rPr>
                <w:rFonts w:ascii="Arial" w:hAnsi="Arial" w:cs="Arial"/>
                <w:b/>
                <w:color w:val="FFFFFF"/>
                <w:sz w:val="20"/>
              </w:rPr>
              <w:t>2026</w:t>
            </w:r>
          </w:p>
        </w:tc>
        <w:tc>
          <w:tcPr>
            <w:tcW w:w="1788" w:type="pct"/>
            <w:gridSpan w:val="2"/>
            <w:shd w:val="clear" w:color="auto" w:fill="365F91" w:themeFill="accent1" w:themeFillShade="BF"/>
          </w:tcPr>
          <w:p w14:paraId="19134363" w14:textId="77777777" w:rsidR="00097D12" w:rsidRPr="00F93824" w:rsidRDefault="00097D12" w:rsidP="00AF6658">
            <w:pPr>
              <w:widowControl w:val="0"/>
              <w:autoSpaceDE w:val="0"/>
              <w:autoSpaceDN w:val="0"/>
              <w:spacing w:before="61" w:after="0" w:line="240" w:lineRule="auto"/>
              <w:ind w:left="25"/>
              <w:jc w:val="center"/>
              <w:rPr>
                <w:rFonts w:ascii="Arial" w:eastAsia="Arial MT" w:hAnsi="Arial" w:cs="Arial"/>
                <w:b/>
                <w:color w:val="FFFFFF"/>
                <w:sz w:val="20"/>
                <w:szCs w:val="20"/>
              </w:rPr>
            </w:pPr>
            <w:r w:rsidRPr="00F93824">
              <w:rPr>
                <w:rFonts w:ascii="Arial" w:hAnsi="Arial" w:cs="Arial"/>
                <w:b/>
                <w:color w:val="FFFFFF"/>
                <w:sz w:val="20"/>
              </w:rPr>
              <w:t>2030</w:t>
            </w:r>
          </w:p>
        </w:tc>
      </w:tr>
      <w:tr w:rsidR="00097D12" w:rsidRPr="00F93824" w14:paraId="143F0C5D" w14:textId="77777777" w:rsidTr="00AF6658">
        <w:trPr>
          <w:trHeight w:val="325"/>
          <w:tblHeader/>
        </w:trPr>
        <w:tc>
          <w:tcPr>
            <w:tcW w:w="1438" w:type="pct"/>
            <w:vMerge/>
            <w:shd w:val="clear" w:color="auto" w:fill="365F91" w:themeFill="accent1" w:themeFillShade="BF"/>
          </w:tcPr>
          <w:p w14:paraId="7304DE73" w14:textId="77777777" w:rsidR="00097D12" w:rsidRPr="00F93824" w:rsidRDefault="00097D12" w:rsidP="00AF6658">
            <w:pPr>
              <w:widowControl w:val="0"/>
              <w:autoSpaceDE w:val="0"/>
              <w:autoSpaceDN w:val="0"/>
              <w:spacing w:after="0" w:line="240" w:lineRule="auto"/>
              <w:rPr>
                <w:rFonts w:ascii="Arial" w:eastAsia="Arial MT" w:hAnsi="Arial" w:cs="Arial"/>
                <w:b/>
                <w:color w:val="FFFFFF"/>
                <w:sz w:val="20"/>
                <w:szCs w:val="20"/>
                <w:lang w:val="en-US"/>
              </w:rPr>
            </w:pPr>
          </w:p>
        </w:tc>
        <w:tc>
          <w:tcPr>
            <w:tcW w:w="877" w:type="pct"/>
            <w:shd w:val="clear" w:color="auto" w:fill="365F91" w:themeFill="accent1" w:themeFillShade="BF"/>
          </w:tcPr>
          <w:p w14:paraId="1CD6CFA0" w14:textId="77777777" w:rsidR="00097D12" w:rsidRPr="00F93824" w:rsidRDefault="00097D12" w:rsidP="00AF6658">
            <w:pPr>
              <w:widowControl w:val="0"/>
              <w:autoSpaceDE w:val="0"/>
              <w:autoSpaceDN w:val="0"/>
              <w:spacing w:before="59" w:after="0" w:line="240" w:lineRule="auto"/>
              <w:ind w:left="20" w:right="2"/>
              <w:jc w:val="center"/>
              <w:rPr>
                <w:rFonts w:ascii="Arial" w:eastAsia="Arial MT" w:hAnsi="Arial" w:cs="Arial"/>
                <w:b/>
                <w:color w:val="FFFFFF"/>
                <w:sz w:val="20"/>
                <w:szCs w:val="20"/>
              </w:rPr>
            </w:pPr>
            <w:r w:rsidRPr="00F93824">
              <w:rPr>
                <w:rFonts w:ascii="Arial" w:hAnsi="Arial" w:cs="Arial"/>
                <w:b/>
                <w:color w:val="FFFFFF"/>
                <w:sz w:val="20"/>
              </w:rPr>
              <w:t>ton/vit</w:t>
            </w:r>
          </w:p>
        </w:tc>
        <w:tc>
          <w:tcPr>
            <w:tcW w:w="897" w:type="pct"/>
            <w:shd w:val="clear" w:color="auto" w:fill="365F91" w:themeFill="accent1" w:themeFillShade="BF"/>
          </w:tcPr>
          <w:p w14:paraId="77E7EBB0" w14:textId="77777777" w:rsidR="00097D12" w:rsidRPr="00F93824" w:rsidRDefault="00097D12" w:rsidP="00AF6658">
            <w:pPr>
              <w:widowControl w:val="0"/>
              <w:autoSpaceDE w:val="0"/>
              <w:autoSpaceDN w:val="0"/>
              <w:spacing w:before="55" w:after="0" w:line="240" w:lineRule="auto"/>
              <w:ind w:left="21"/>
              <w:jc w:val="center"/>
              <w:rPr>
                <w:rFonts w:ascii="Arial" w:eastAsia="Arial MT" w:hAnsi="Arial" w:cs="Arial"/>
                <w:b/>
                <w:color w:val="FFFFFF"/>
                <w:sz w:val="20"/>
                <w:szCs w:val="20"/>
              </w:rPr>
            </w:pPr>
            <w:r w:rsidRPr="00F93824">
              <w:rPr>
                <w:rFonts w:ascii="Arial" w:hAnsi="Arial" w:cs="Arial"/>
                <w:b/>
                <w:color w:val="FFFFFF"/>
                <w:sz w:val="20"/>
              </w:rPr>
              <w:t>m</w:t>
            </w:r>
            <w:r w:rsidRPr="00F93824">
              <w:rPr>
                <w:rFonts w:ascii="Arial" w:hAnsi="Arial" w:cs="Arial"/>
                <w:b/>
                <w:color w:val="FFFFFF"/>
                <w:sz w:val="20"/>
                <w:vertAlign w:val="superscript"/>
              </w:rPr>
              <w:t>3</w:t>
            </w:r>
            <w:r w:rsidRPr="00F93824">
              <w:rPr>
                <w:rFonts w:ascii="Arial" w:hAnsi="Arial" w:cs="Arial"/>
                <w:b/>
                <w:color w:val="FFFFFF"/>
                <w:sz w:val="20"/>
              </w:rPr>
              <w:t>/vit</w:t>
            </w:r>
          </w:p>
        </w:tc>
        <w:tc>
          <w:tcPr>
            <w:tcW w:w="893" w:type="pct"/>
            <w:shd w:val="clear" w:color="auto" w:fill="365F91" w:themeFill="accent1" w:themeFillShade="BF"/>
          </w:tcPr>
          <w:p w14:paraId="1749B27B" w14:textId="77777777" w:rsidR="00097D12" w:rsidRPr="00F93824" w:rsidRDefault="00097D12" w:rsidP="00AF6658">
            <w:pPr>
              <w:widowControl w:val="0"/>
              <w:autoSpaceDE w:val="0"/>
              <w:autoSpaceDN w:val="0"/>
              <w:spacing w:before="59" w:after="0" w:line="240" w:lineRule="auto"/>
              <w:ind w:left="26" w:right="2"/>
              <w:jc w:val="center"/>
              <w:rPr>
                <w:rFonts w:ascii="Arial" w:eastAsia="Arial MT" w:hAnsi="Arial" w:cs="Arial"/>
                <w:b/>
                <w:color w:val="FFFFFF"/>
                <w:sz w:val="20"/>
                <w:szCs w:val="20"/>
              </w:rPr>
            </w:pPr>
            <w:r w:rsidRPr="00F93824">
              <w:rPr>
                <w:rFonts w:ascii="Arial" w:hAnsi="Arial" w:cs="Arial"/>
                <w:b/>
                <w:color w:val="FFFFFF"/>
                <w:sz w:val="20"/>
              </w:rPr>
              <w:t>ton/vit</w:t>
            </w:r>
          </w:p>
        </w:tc>
        <w:tc>
          <w:tcPr>
            <w:tcW w:w="895" w:type="pct"/>
            <w:shd w:val="clear" w:color="auto" w:fill="365F91" w:themeFill="accent1" w:themeFillShade="BF"/>
          </w:tcPr>
          <w:p w14:paraId="0150CFC3" w14:textId="77777777" w:rsidR="00097D12" w:rsidRPr="00F93824" w:rsidRDefault="00097D12" w:rsidP="00AF6658">
            <w:pPr>
              <w:widowControl w:val="0"/>
              <w:autoSpaceDE w:val="0"/>
              <w:autoSpaceDN w:val="0"/>
              <w:spacing w:before="55" w:after="0" w:line="240" w:lineRule="auto"/>
              <w:ind w:left="30" w:right="2"/>
              <w:jc w:val="center"/>
              <w:rPr>
                <w:rFonts w:ascii="Arial" w:eastAsia="Arial MT" w:hAnsi="Arial" w:cs="Arial"/>
                <w:b/>
                <w:color w:val="FFFFFF"/>
                <w:sz w:val="20"/>
                <w:szCs w:val="20"/>
              </w:rPr>
            </w:pPr>
            <w:r w:rsidRPr="00F93824">
              <w:rPr>
                <w:rFonts w:ascii="Arial" w:hAnsi="Arial" w:cs="Arial"/>
                <w:b/>
                <w:color w:val="FFFFFF"/>
                <w:sz w:val="20"/>
              </w:rPr>
              <w:t>m</w:t>
            </w:r>
            <w:r w:rsidRPr="00F93824">
              <w:rPr>
                <w:rFonts w:ascii="Arial" w:hAnsi="Arial" w:cs="Arial"/>
                <w:b/>
                <w:color w:val="FFFFFF"/>
                <w:sz w:val="20"/>
                <w:vertAlign w:val="superscript"/>
              </w:rPr>
              <w:t>3</w:t>
            </w:r>
            <w:r w:rsidRPr="00F93824">
              <w:rPr>
                <w:rFonts w:ascii="Arial" w:hAnsi="Arial" w:cs="Arial"/>
                <w:b/>
                <w:color w:val="FFFFFF"/>
                <w:sz w:val="20"/>
              </w:rPr>
              <w:t>/vit</w:t>
            </w:r>
          </w:p>
        </w:tc>
      </w:tr>
      <w:tr w:rsidR="00097D12" w:rsidRPr="00F93824" w14:paraId="54CCFB1E" w14:textId="77777777" w:rsidTr="00AF6658">
        <w:trPr>
          <w:trHeight w:val="338"/>
        </w:trPr>
        <w:tc>
          <w:tcPr>
            <w:tcW w:w="1438" w:type="pct"/>
          </w:tcPr>
          <w:p w14:paraId="51C9F8D1" w14:textId="77777777" w:rsidR="00097D12" w:rsidRPr="00F93824" w:rsidRDefault="00097D12" w:rsidP="00AF6658">
            <w:pPr>
              <w:widowControl w:val="0"/>
              <w:autoSpaceDE w:val="0"/>
              <w:autoSpaceDN w:val="0"/>
              <w:spacing w:before="71" w:after="0" w:line="240" w:lineRule="auto"/>
              <w:ind w:left="19" w:right="3"/>
              <w:rPr>
                <w:rFonts w:ascii="Arial" w:eastAsia="Arial MT" w:hAnsi="Arial" w:cs="Arial"/>
                <w:sz w:val="20"/>
                <w:szCs w:val="20"/>
              </w:rPr>
            </w:pPr>
            <w:r w:rsidRPr="00F93824">
              <w:rPr>
                <w:rFonts w:ascii="Arial" w:hAnsi="Arial" w:cs="Arial"/>
                <w:color w:val="57585B"/>
                <w:sz w:val="20"/>
              </w:rPr>
              <w:t>Ferizaj</w:t>
            </w:r>
          </w:p>
        </w:tc>
        <w:tc>
          <w:tcPr>
            <w:tcW w:w="877" w:type="pct"/>
          </w:tcPr>
          <w:p w14:paraId="4C5B55A3" w14:textId="77777777" w:rsidR="00097D12" w:rsidRPr="00F93824" w:rsidRDefault="00097D12" w:rsidP="00AF6658">
            <w:pPr>
              <w:widowControl w:val="0"/>
              <w:autoSpaceDE w:val="0"/>
              <w:autoSpaceDN w:val="0"/>
              <w:spacing w:before="71" w:after="0" w:line="240" w:lineRule="auto"/>
              <w:ind w:left="20" w:right="1"/>
              <w:jc w:val="center"/>
              <w:rPr>
                <w:rFonts w:ascii="Arial" w:eastAsia="Arial MT" w:hAnsi="Arial" w:cs="Arial"/>
                <w:sz w:val="20"/>
                <w:szCs w:val="20"/>
              </w:rPr>
            </w:pPr>
            <w:r w:rsidRPr="00F93824">
              <w:rPr>
                <w:rFonts w:ascii="Arial" w:hAnsi="Arial" w:cs="Arial"/>
                <w:color w:val="57585B"/>
                <w:sz w:val="20"/>
              </w:rPr>
              <w:t>21,119</w:t>
            </w:r>
          </w:p>
        </w:tc>
        <w:tc>
          <w:tcPr>
            <w:tcW w:w="897" w:type="pct"/>
          </w:tcPr>
          <w:p w14:paraId="66F118FE" w14:textId="77777777" w:rsidR="00097D12" w:rsidRPr="00F93824" w:rsidRDefault="00097D12" w:rsidP="00AF6658">
            <w:pPr>
              <w:widowControl w:val="0"/>
              <w:autoSpaceDE w:val="0"/>
              <w:autoSpaceDN w:val="0"/>
              <w:spacing w:before="71" w:after="0" w:line="240" w:lineRule="auto"/>
              <w:ind w:left="21" w:right="4"/>
              <w:jc w:val="center"/>
              <w:rPr>
                <w:rFonts w:ascii="Arial" w:eastAsia="Arial MT" w:hAnsi="Arial" w:cs="Arial"/>
                <w:sz w:val="20"/>
                <w:szCs w:val="20"/>
              </w:rPr>
            </w:pPr>
            <w:r w:rsidRPr="00F93824">
              <w:rPr>
                <w:rFonts w:ascii="Arial" w:hAnsi="Arial" w:cs="Arial"/>
                <w:color w:val="57585B"/>
                <w:sz w:val="20"/>
              </w:rPr>
              <w:t>25,426</w:t>
            </w:r>
          </w:p>
        </w:tc>
        <w:tc>
          <w:tcPr>
            <w:tcW w:w="893" w:type="pct"/>
          </w:tcPr>
          <w:p w14:paraId="4A58ACC1" w14:textId="77777777" w:rsidR="00097D12" w:rsidRPr="00F93824" w:rsidRDefault="00097D12" w:rsidP="00AF6658">
            <w:pPr>
              <w:widowControl w:val="0"/>
              <w:autoSpaceDE w:val="0"/>
              <w:autoSpaceDN w:val="0"/>
              <w:spacing w:before="71" w:after="0" w:line="240" w:lineRule="auto"/>
              <w:ind w:left="26" w:right="1"/>
              <w:jc w:val="center"/>
              <w:rPr>
                <w:rFonts w:ascii="Arial" w:eastAsia="Arial MT" w:hAnsi="Arial" w:cs="Arial"/>
                <w:sz w:val="20"/>
                <w:szCs w:val="20"/>
              </w:rPr>
            </w:pPr>
            <w:r w:rsidRPr="00F93824">
              <w:rPr>
                <w:rFonts w:ascii="Arial" w:hAnsi="Arial" w:cs="Arial"/>
                <w:color w:val="57585B"/>
                <w:sz w:val="20"/>
              </w:rPr>
              <w:t>25,461</w:t>
            </w:r>
          </w:p>
        </w:tc>
        <w:tc>
          <w:tcPr>
            <w:tcW w:w="895" w:type="pct"/>
          </w:tcPr>
          <w:p w14:paraId="46E831D8" w14:textId="77777777" w:rsidR="00097D12" w:rsidRPr="00F93824" w:rsidRDefault="00097D12" w:rsidP="00AF6658">
            <w:pPr>
              <w:widowControl w:val="0"/>
              <w:autoSpaceDE w:val="0"/>
              <w:autoSpaceDN w:val="0"/>
              <w:spacing w:before="71" w:after="0" w:line="240" w:lineRule="auto"/>
              <w:ind w:left="30" w:right="1"/>
              <w:jc w:val="center"/>
              <w:rPr>
                <w:rFonts w:ascii="Arial" w:eastAsia="Arial MT" w:hAnsi="Arial" w:cs="Arial"/>
                <w:sz w:val="20"/>
                <w:szCs w:val="20"/>
              </w:rPr>
            </w:pPr>
            <w:r w:rsidRPr="00F93824">
              <w:rPr>
                <w:rFonts w:ascii="Arial" w:hAnsi="Arial" w:cs="Arial"/>
                <w:color w:val="57585B"/>
                <w:sz w:val="20"/>
              </w:rPr>
              <w:t>30,654</w:t>
            </w:r>
          </w:p>
        </w:tc>
      </w:tr>
      <w:tr w:rsidR="00097D12" w:rsidRPr="00F93824" w14:paraId="5B3087D3" w14:textId="77777777" w:rsidTr="00AF6658">
        <w:trPr>
          <w:trHeight w:val="335"/>
        </w:trPr>
        <w:tc>
          <w:tcPr>
            <w:tcW w:w="1438" w:type="pct"/>
          </w:tcPr>
          <w:p w14:paraId="56CA8AF5" w14:textId="77777777" w:rsidR="00097D12" w:rsidRPr="00F93824" w:rsidRDefault="00097D12" w:rsidP="00AF6658">
            <w:pPr>
              <w:widowControl w:val="0"/>
              <w:autoSpaceDE w:val="0"/>
              <w:autoSpaceDN w:val="0"/>
              <w:spacing w:before="68" w:after="0" w:line="240" w:lineRule="auto"/>
              <w:ind w:left="19" w:right="3"/>
              <w:rPr>
                <w:rFonts w:ascii="Arial" w:eastAsia="Arial MT" w:hAnsi="Arial" w:cs="Arial"/>
                <w:sz w:val="20"/>
                <w:szCs w:val="20"/>
              </w:rPr>
            </w:pPr>
            <w:r w:rsidRPr="00F93824">
              <w:rPr>
                <w:rFonts w:ascii="Arial" w:hAnsi="Arial" w:cs="Arial"/>
                <w:color w:val="57585B"/>
                <w:sz w:val="20"/>
              </w:rPr>
              <w:t>Kaçanik</w:t>
            </w:r>
          </w:p>
        </w:tc>
        <w:tc>
          <w:tcPr>
            <w:tcW w:w="877" w:type="pct"/>
          </w:tcPr>
          <w:p w14:paraId="3341C9C6" w14:textId="77777777" w:rsidR="00097D12" w:rsidRPr="00F93824" w:rsidRDefault="00097D12" w:rsidP="00AF6658">
            <w:pPr>
              <w:widowControl w:val="0"/>
              <w:autoSpaceDE w:val="0"/>
              <w:autoSpaceDN w:val="0"/>
              <w:spacing w:before="68" w:after="0" w:line="240" w:lineRule="auto"/>
              <w:ind w:left="20" w:right="2"/>
              <w:jc w:val="center"/>
              <w:rPr>
                <w:rFonts w:ascii="Arial" w:eastAsia="Arial MT" w:hAnsi="Arial" w:cs="Arial"/>
                <w:sz w:val="20"/>
                <w:szCs w:val="20"/>
              </w:rPr>
            </w:pPr>
            <w:r w:rsidRPr="00F93824">
              <w:rPr>
                <w:rFonts w:ascii="Arial" w:hAnsi="Arial" w:cs="Arial"/>
                <w:color w:val="57585B"/>
                <w:sz w:val="20"/>
              </w:rPr>
              <w:t>4,262</w:t>
            </w:r>
          </w:p>
        </w:tc>
        <w:tc>
          <w:tcPr>
            <w:tcW w:w="897" w:type="pct"/>
          </w:tcPr>
          <w:p w14:paraId="7DE67290" w14:textId="77777777" w:rsidR="00097D12" w:rsidRPr="00F93824" w:rsidRDefault="00097D12" w:rsidP="00AF6658">
            <w:pPr>
              <w:widowControl w:val="0"/>
              <w:autoSpaceDE w:val="0"/>
              <w:autoSpaceDN w:val="0"/>
              <w:spacing w:before="68" w:after="0" w:line="240" w:lineRule="auto"/>
              <w:ind w:left="21"/>
              <w:jc w:val="center"/>
              <w:rPr>
                <w:rFonts w:ascii="Arial" w:eastAsia="Arial MT" w:hAnsi="Arial" w:cs="Arial"/>
                <w:sz w:val="20"/>
                <w:szCs w:val="20"/>
              </w:rPr>
            </w:pPr>
            <w:r w:rsidRPr="00F93824">
              <w:rPr>
                <w:rFonts w:ascii="Arial" w:hAnsi="Arial" w:cs="Arial"/>
                <w:color w:val="57585B"/>
                <w:sz w:val="20"/>
              </w:rPr>
              <w:t>5,131</w:t>
            </w:r>
          </w:p>
        </w:tc>
        <w:tc>
          <w:tcPr>
            <w:tcW w:w="893" w:type="pct"/>
          </w:tcPr>
          <w:p w14:paraId="0CC60304" w14:textId="77777777" w:rsidR="00097D12" w:rsidRPr="00F93824" w:rsidRDefault="00097D12" w:rsidP="00AF6658">
            <w:pPr>
              <w:widowControl w:val="0"/>
              <w:autoSpaceDE w:val="0"/>
              <w:autoSpaceDN w:val="0"/>
              <w:spacing w:before="68" w:after="0" w:line="240" w:lineRule="auto"/>
              <w:ind w:left="26" w:right="3"/>
              <w:jc w:val="center"/>
              <w:rPr>
                <w:rFonts w:ascii="Arial" w:eastAsia="Arial MT" w:hAnsi="Arial" w:cs="Arial"/>
                <w:sz w:val="20"/>
                <w:szCs w:val="20"/>
              </w:rPr>
            </w:pPr>
            <w:r w:rsidRPr="00F93824">
              <w:rPr>
                <w:rFonts w:ascii="Arial" w:hAnsi="Arial" w:cs="Arial"/>
                <w:color w:val="57585B"/>
                <w:sz w:val="20"/>
              </w:rPr>
              <w:t>5,122</w:t>
            </w:r>
          </w:p>
        </w:tc>
        <w:tc>
          <w:tcPr>
            <w:tcW w:w="895" w:type="pct"/>
          </w:tcPr>
          <w:p w14:paraId="236E57F1" w14:textId="77777777" w:rsidR="00097D12" w:rsidRPr="00F93824" w:rsidRDefault="00097D12" w:rsidP="00AF6658">
            <w:pPr>
              <w:widowControl w:val="0"/>
              <w:autoSpaceDE w:val="0"/>
              <w:autoSpaceDN w:val="0"/>
              <w:spacing w:before="68" w:after="0" w:line="240" w:lineRule="auto"/>
              <w:ind w:left="30" w:right="2"/>
              <w:jc w:val="center"/>
              <w:rPr>
                <w:rFonts w:ascii="Arial" w:eastAsia="Arial MT" w:hAnsi="Arial" w:cs="Arial"/>
                <w:sz w:val="20"/>
                <w:szCs w:val="20"/>
              </w:rPr>
            </w:pPr>
            <w:r w:rsidRPr="00F93824">
              <w:rPr>
                <w:rFonts w:ascii="Arial" w:hAnsi="Arial" w:cs="Arial"/>
                <w:color w:val="57585B"/>
                <w:sz w:val="20"/>
              </w:rPr>
              <w:t>6,167</w:t>
            </w:r>
          </w:p>
        </w:tc>
      </w:tr>
      <w:tr w:rsidR="00097D12" w:rsidRPr="00F93824" w14:paraId="7E08BE3B" w14:textId="77777777" w:rsidTr="00AF6658">
        <w:trPr>
          <w:trHeight w:val="338"/>
        </w:trPr>
        <w:tc>
          <w:tcPr>
            <w:tcW w:w="1438" w:type="pct"/>
          </w:tcPr>
          <w:p w14:paraId="6FD78A3B" w14:textId="77777777" w:rsidR="00097D12" w:rsidRPr="00F93824" w:rsidRDefault="00097D12" w:rsidP="00AF6658">
            <w:pPr>
              <w:widowControl w:val="0"/>
              <w:autoSpaceDE w:val="0"/>
              <w:autoSpaceDN w:val="0"/>
              <w:spacing w:before="71" w:after="0" w:line="240" w:lineRule="auto"/>
              <w:ind w:left="19" w:right="2"/>
              <w:rPr>
                <w:rFonts w:ascii="Arial" w:eastAsia="Arial MT" w:hAnsi="Arial" w:cs="Arial"/>
                <w:sz w:val="20"/>
                <w:szCs w:val="20"/>
              </w:rPr>
            </w:pPr>
            <w:r w:rsidRPr="00F93824">
              <w:rPr>
                <w:rFonts w:ascii="Arial" w:hAnsi="Arial" w:cs="Arial"/>
                <w:color w:val="57585B"/>
                <w:sz w:val="20"/>
              </w:rPr>
              <w:t>Shtime</w:t>
            </w:r>
          </w:p>
        </w:tc>
        <w:tc>
          <w:tcPr>
            <w:tcW w:w="877" w:type="pct"/>
          </w:tcPr>
          <w:p w14:paraId="3ADEFECE" w14:textId="77777777" w:rsidR="00097D12" w:rsidRPr="00F93824" w:rsidRDefault="00097D12" w:rsidP="00AF6658">
            <w:pPr>
              <w:widowControl w:val="0"/>
              <w:autoSpaceDE w:val="0"/>
              <w:autoSpaceDN w:val="0"/>
              <w:spacing w:before="71" w:after="0" w:line="240" w:lineRule="auto"/>
              <w:ind w:left="20" w:right="2"/>
              <w:jc w:val="center"/>
              <w:rPr>
                <w:rFonts w:ascii="Arial" w:eastAsia="Arial MT" w:hAnsi="Arial" w:cs="Arial"/>
                <w:sz w:val="20"/>
                <w:szCs w:val="20"/>
              </w:rPr>
            </w:pPr>
            <w:r w:rsidRPr="00F93824">
              <w:rPr>
                <w:rFonts w:ascii="Arial" w:hAnsi="Arial" w:cs="Arial"/>
                <w:color w:val="57585B"/>
                <w:sz w:val="20"/>
              </w:rPr>
              <w:t>2,454</w:t>
            </w:r>
          </w:p>
        </w:tc>
        <w:tc>
          <w:tcPr>
            <w:tcW w:w="897" w:type="pct"/>
          </w:tcPr>
          <w:p w14:paraId="17E20AF7" w14:textId="77777777" w:rsidR="00097D12" w:rsidRPr="00F93824" w:rsidRDefault="00097D12" w:rsidP="00AF6658">
            <w:pPr>
              <w:widowControl w:val="0"/>
              <w:autoSpaceDE w:val="0"/>
              <w:autoSpaceDN w:val="0"/>
              <w:spacing w:before="71" w:after="0" w:line="240" w:lineRule="auto"/>
              <w:ind w:left="21"/>
              <w:jc w:val="center"/>
              <w:rPr>
                <w:rFonts w:ascii="Arial" w:eastAsia="Arial MT" w:hAnsi="Arial" w:cs="Arial"/>
                <w:sz w:val="20"/>
                <w:szCs w:val="20"/>
              </w:rPr>
            </w:pPr>
            <w:r w:rsidRPr="00F93824">
              <w:rPr>
                <w:rFonts w:ascii="Arial" w:hAnsi="Arial" w:cs="Arial"/>
                <w:color w:val="57585B"/>
                <w:sz w:val="20"/>
              </w:rPr>
              <w:t>2,955</w:t>
            </w:r>
          </w:p>
        </w:tc>
        <w:tc>
          <w:tcPr>
            <w:tcW w:w="893" w:type="pct"/>
          </w:tcPr>
          <w:p w14:paraId="55CB6F4F" w14:textId="77777777" w:rsidR="00097D12" w:rsidRPr="00F93824" w:rsidRDefault="00097D12" w:rsidP="00AF6658">
            <w:pPr>
              <w:widowControl w:val="0"/>
              <w:autoSpaceDE w:val="0"/>
              <w:autoSpaceDN w:val="0"/>
              <w:spacing w:before="71" w:after="0" w:line="240" w:lineRule="auto"/>
              <w:ind w:left="26" w:right="3"/>
              <w:jc w:val="center"/>
              <w:rPr>
                <w:rFonts w:ascii="Arial" w:eastAsia="Arial MT" w:hAnsi="Arial" w:cs="Arial"/>
                <w:sz w:val="20"/>
                <w:szCs w:val="20"/>
              </w:rPr>
            </w:pPr>
            <w:r w:rsidRPr="00F93824">
              <w:rPr>
                <w:rFonts w:ascii="Arial" w:hAnsi="Arial" w:cs="Arial"/>
                <w:color w:val="57585B"/>
                <w:sz w:val="20"/>
              </w:rPr>
              <w:t>2,940</w:t>
            </w:r>
          </w:p>
        </w:tc>
        <w:tc>
          <w:tcPr>
            <w:tcW w:w="895" w:type="pct"/>
          </w:tcPr>
          <w:p w14:paraId="787A11C6" w14:textId="77777777" w:rsidR="00097D12" w:rsidRPr="00F93824" w:rsidRDefault="00097D12" w:rsidP="00AF6658">
            <w:pPr>
              <w:widowControl w:val="0"/>
              <w:autoSpaceDE w:val="0"/>
              <w:autoSpaceDN w:val="0"/>
              <w:spacing w:before="71" w:after="0" w:line="240" w:lineRule="auto"/>
              <w:ind w:left="30" w:right="2"/>
              <w:jc w:val="center"/>
              <w:rPr>
                <w:rFonts w:ascii="Arial" w:eastAsia="Arial MT" w:hAnsi="Arial" w:cs="Arial"/>
                <w:sz w:val="20"/>
                <w:szCs w:val="20"/>
              </w:rPr>
            </w:pPr>
            <w:r w:rsidRPr="00F93824">
              <w:rPr>
                <w:rFonts w:ascii="Arial" w:hAnsi="Arial" w:cs="Arial"/>
                <w:color w:val="57585B"/>
                <w:sz w:val="20"/>
              </w:rPr>
              <w:t>3,540</w:t>
            </w:r>
          </w:p>
        </w:tc>
      </w:tr>
      <w:tr w:rsidR="00097D12" w:rsidRPr="00F93824" w14:paraId="7E4D3C7B" w14:textId="77777777" w:rsidTr="00AF6658">
        <w:trPr>
          <w:trHeight w:val="337"/>
        </w:trPr>
        <w:tc>
          <w:tcPr>
            <w:tcW w:w="1438" w:type="pct"/>
          </w:tcPr>
          <w:p w14:paraId="3076CD74" w14:textId="77777777" w:rsidR="00097D12" w:rsidRPr="00F93824" w:rsidRDefault="00097D12" w:rsidP="00AF6658">
            <w:pPr>
              <w:widowControl w:val="0"/>
              <w:autoSpaceDE w:val="0"/>
              <w:autoSpaceDN w:val="0"/>
              <w:spacing w:before="68" w:after="0" w:line="240" w:lineRule="auto"/>
              <w:ind w:left="19"/>
              <w:rPr>
                <w:rFonts w:ascii="Arial" w:eastAsia="Arial MT" w:hAnsi="Arial" w:cs="Arial"/>
                <w:sz w:val="20"/>
                <w:szCs w:val="20"/>
              </w:rPr>
            </w:pPr>
            <w:r w:rsidRPr="00F93824">
              <w:rPr>
                <w:rFonts w:ascii="Arial" w:hAnsi="Arial" w:cs="Arial"/>
                <w:color w:val="57585B"/>
                <w:sz w:val="20"/>
              </w:rPr>
              <w:t>Hani i Elezit</w:t>
            </w:r>
          </w:p>
        </w:tc>
        <w:tc>
          <w:tcPr>
            <w:tcW w:w="877" w:type="pct"/>
          </w:tcPr>
          <w:p w14:paraId="58B4A3E5" w14:textId="77777777" w:rsidR="00097D12" w:rsidRPr="00F93824" w:rsidRDefault="00097D12" w:rsidP="00AF6658">
            <w:pPr>
              <w:widowControl w:val="0"/>
              <w:autoSpaceDE w:val="0"/>
              <w:autoSpaceDN w:val="0"/>
              <w:spacing w:before="68" w:after="0" w:line="240" w:lineRule="auto"/>
              <w:ind w:left="20" w:right="2"/>
              <w:jc w:val="center"/>
              <w:rPr>
                <w:rFonts w:ascii="Arial" w:eastAsia="Arial MT" w:hAnsi="Arial" w:cs="Arial"/>
                <w:sz w:val="20"/>
                <w:szCs w:val="20"/>
              </w:rPr>
            </w:pPr>
            <w:r w:rsidRPr="00F93824">
              <w:rPr>
                <w:rFonts w:ascii="Arial" w:hAnsi="Arial" w:cs="Arial"/>
                <w:color w:val="57585B"/>
                <w:sz w:val="20"/>
              </w:rPr>
              <w:t>2,708</w:t>
            </w:r>
          </w:p>
        </w:tc>
        <w:tc>
          <w:tcPr>
            <w:tcW w:w="897" w:type="pct"/>
          </w:tcPr>
          <w:p w14:paraId="25007058" w14:textId="77777777" w:rsidR="00097D12" w:rsidRPr="00F93824" w:rsidRDefault="00097D12" w:rsidP="00AF6658">
            <w:pPr>
              <w:widowControl w:val="0"/>
              <w:autoSpaceDE w:val="0"/>
              <w:autoSpaceDN w:val="0"/>
              <w:spacing w:before="68" w:after="0" w:line="240" w:lineRule="auto"/>
              <w:ind w:left="21"/>
              <w:jc w:val="center"/>
              <w:rPr>
                <w:rFonts w:ascii="Arial" w:eastAsia="Arial MT" w:hAnsi="Arial" w:cs="Arial"/>
                <w:sz w:val="20"/>
                <w:szCs w:val="20"/>
              </w:rPr>
            </w:pPr>
            <w:r w:rsidRPr="00F93824">
              <w:rPr>
                <w:rFonts w:ascii="Arial" w:hAnsi="Arial" w:cs="Arial"/>
                <w:color w:val="57585B"/>
                <w:sz w:val="20"/>
              </w:rPr>
              <w:t>3,260</w:t>
            </w:r>
          </w:p>
        </w:tc>
        <w:tc>
          <w:tcPr>
            <w:tcW w:w="893" w:type="pct"/>
          </w:tcPr>
          <w:p w14:paraId="1CE2A5E1" w14:textId="77777777" w:rsidR="00097D12" w:rsidRPr="00F93824" w:rsidRDefault="00097D12" w:rsidP="00AF6658">
            <w:pPr>
              <w:widowControl w:val="0"/>
              <w:autoSpaceDE w:val="0"/>
              <w:autoSpaceDN w:val="0"/>
              <w:spacing w:before="68" w:after="0" w:line="240" w:lineRule="auto"/>
              <w:ind w:left="26" w:right="3"/>
              <w:jc w:val="center"/>
              <w:rPr>
                <w:rFonts w:ascii="Arial" w:eastAsia="Arial MT" w:hAnsi="Arial" w:cs="Arial"/>
                <w:sz w:val="20"/>
                <w:szCs w:val="20"/>
              </w:rPr>
            </w:pPr>
            <w:r w:rsidRPr="00F93824">
              <w:rPr>
                <w:rFonts w:ascii="Arial" w:hAnsi="Arial" w:cs="Arial"/>
                <w:color w:val="57585B"/>
                <w:sz w:val="20"/>
              </w:rPr>
              <w:t>3,269</w:t>
            </w:r>
          </w:p>
        </w:tc>
        <w:tc>
          <w:tcPr>
            <w:tcW w:w="895" w:type="pct"/>
          </w:tcPr>
          <w:p w14:paraId="3E026E46" w14:textId="77777777" w:rsidR="00097D12" w:rsidRPr="00F93824" w:rsidRDefault="00097D12" w:rsidP="00AF6658">
            <w:pPr>
              <w:widowControl w:val="0"/>
              <w:autoSpaceDE w:val="0"/>
              <w:autoSpaceDN w:val="0"/>
              <w:spacing w:before="68" w:after="0" w:line="240" w:lineRule="auto"/>
              <w:ind w:left="30" w:right="2"/>
              <w:jc w:val="center"/>
              <w:rPr>
                <w:rFonts w:ascii="Arial" w:eastAsia="Arial MT" w:hAnsi="Arial" w:cs="Arial"/>
                <w:sz w:val="20"/>
                <w:szCs w:val="20"/>
              </w:rPr>
            </w:pPr>
            <w:r w:rsidRPr="00F93824">
              <w:rPr>
                <w:rFonts w:ascii="Arial" w:hAnsi="Arial" w:cs="Arial"/>
                <w:color w:val="57585B"/>
                <w:sz w:val="20"/>
              </w:rPr>
              <w:t>3,935</w:t>
            </w:r>
          </w:p>
        </w:tc>
      </w:tr>
      <w:tr w:rsidR="00097D12" w:rsidRPr="00F93824" w14:paraId="4F668053" w14:textId="77777777" w:rsidTr="00AF6658">
        <w:trPr>
          <w:trHeight w:val="335"/>
        </w:trPr>
        <w:tc>
          <w:tcPr>
            <w:tcW w:w="1438" w:type="pct"/>
          </w:tcPr>
          <w:p w14:paraId="74163EB4" w14:textId="77777777" w:rsidR="00097D12" w:rsidRPr="00F93824" w:rsidRDefault="00097D12" w:rsidP="00AF6658">
            <w:pPr>
              <w:widowControl w:val="0"/>
              <w:autoSpaceDE w:val="0"/>
              <w:autoSpaceDN w:val="0"/>
              <w:spacing w:before="68" w:after="0" w:line="240" w:lineRule="auto"/>
              <w:ind w:left="19"/>
              <w:rPr>
                <w:rFonts w:ascii="Arial" w:eastAsia="Arial MT" w:hAnsi="Arial" w:cs="Arial"/>
                <w:sz w:val="20"/>
                <w:szCs w:val="20"/>
              </w:rPr>
            </w:pPr>
            <w:r w:rsidRPr="00F93824">
              <w:rPr>
                <w:rFonts w:ascii="Arial" w:hAnsi="Arial" w:cs="Arial"/>
                <w:color w:val="57585B"/>
                <w:sz w:val="20"/>
              </w:rPr>
              <w:t>Shtërpcë</w:t>
            </w:r>
          </w:p>
        </w:tc>
        <w:tc>
          <w:tcPr>
            <w:tcW w:w="877" w:type="pct"/>
          </w:tcPr>
          <w:p w14:paraId="147081B2" w14:textId="77777777" w:rsidR="00097D12" w:rsidRPr="00F93824" w:rsidRDefault="00097D12" w:rsidP="00AF6658">
            <w:pPr>
              <w:widowControl w:val="0"/>
              <w:autoSpaceDE w:val="0"/>
              <w:autoSpaceDN w:val="0"/>
              <w:spacing w:before="68" w:after="0" w:line="240" w:lineRule="auto"/>
              <w:ind w:left="20" w:right="2"/>
              <w:jc w:val="center"/>
              <w:rPr>
                <w:rFonts w:ascii="Arial" w:eastAsia="Arial MT" w:hAnsi="Arial" w:cs="Arial"/>
                <w:sz w:val="20"/>
                <w:szCs w:val="20"/>
              </w:rPr>
            </w:pPr>
            <w:r w:rsidRPr="00F93824">
              <w:rPr>
                <w:rFonts w:ascii="Arial" w:hAnsi="Arial" w:cs="Arial"/>
                <w:color w:val="57585B"/>
                <w:sz w:val="20"/>
              </w:rPr>
              <w:t>1,219</w:t>
            </w:r>
          </w:p>
        </w:tc>
        <w:tc>
          <w:tcPr>
            <w:tcW w:w="897" w:type="pct"/>
          </w:tcPr>
          <w:p w14:paraId="3B2C3858" w14:textId="77777777" w:rsidR="00097D12" w:rsidRPr="00F93824" w:rsidRDefault="00097D12" w:rsidP="00AF6658">
            <w:pPr>
              <w:widowControl w:val="0"/>
              <w:autoSpaceDE w:val="0"/>
              <w:autoSpaceDN w:val="0"/>
              <w:spacing w:before="68" w:after="0" w:line="240" w:lineRule="auto"/>
              <w:ind w:left="21"/>
              <w:jc w:val="center"/>
              <w:rPr>
                <w:rFonts w:ascii="Arial" w:eastAsia="Arial MT" w:hAnsi="Arial" w:cs="Arial"/>
                <w:sz w:val="20"/>
                <w:szCs w:val="20"/>
              </w:rPr>
            </w:pPr>
            <w:r w:rsidRPr="00F93824">
              <w:rPr>
                <w:rFonts w:ascii="Arial" w:hAnsi="Arial" w:cs="Arial"/>
                <w:color w:val="57585B"/>
                <w:sz w:val="20"/>
              </w:rPr>
              <w:t>1,467</w:t>
            </w:r>
          </w:p>
        </w:tc>
        <w:tc>
          <w:tcPr>
            <w:tcW w:w="893" w:type="pct"/>
          </w:tcPr>
          <w:p w14:paraId="2A7A6807" w14:textId="77777777" w:rsidR="00097D12" w:rsidRPr="00F93824" w:rsidRDefault="00097D12" w:rsidP="00AF6658">
            <w:pPr>
              <w:widowControl w:val="0"/>
              <w:autoSpaceDE w:val="0"/>
              <w:autoSpaceDN w:val="0"/>
              <w:spacing w:before="68" w:after="0" w:line="240" w:lineRule="auto"/>
              <w:ind w:left="26" w:right="3"/>
              <w:jc w:val="center"/>
              <w:rPr>
                <w:rFonts w:ascii="Arial" w:eastAsia="Arial MT" w:hAnsi="Arial" w:cs="Arial"/>
                <w:sz w:val="20"/>
                <w:szCs w:val="20"/>
              </w:rPr>
            </w:pPr>
            <w:r w:rsidRPr="00F93824">
              <w:rPr>
                <w:rFonts w:ascii="Arial" w:hAnsi="Arial" w:cs="Arial"/>
                <w:color w:val="57585B"/>
                <w:sz w:val="20"/>
              </w:rPr>
              <w:t>1,469</w:t>
            </w:r>
          </w:p>
        </w:tc>
        <w:tc>
          <w:tcPr>
            <w:tcW w:w="895" w:type="pct"/>
          </w:tcPr>
          <w:p w14:paraId="34F5A923" w14:textId="77777777" w:rsidR="00097D12" w:rsidRPr="00F93824" w:rsidRDefault="00097D12" w:rsidP="00AF6658">
            <w:pPr>
              <w:widowControl w:val="0"/>
              <w:autoSpaceDE w:val="0"/>
              <w:autoSpaceDN w:val="0"/>
              <w:spacing w:before="68" w:after="0" w:line="240" w:lineRule="auto"/>
              <w:ind w:left="30" w:right="2"/>
              <w:jc w:val="center"/>
              <w:rPr>
                <w:rFonts w:ascii="Arial" w:eastAsia="Arial MT" w:hAnsi="Arial" w:cs="Arial"/>
                <w:sz w:val="20"/>
                <w:szCs w:val="20"/>
              </w:rPr>
            </w:pPr>
            <w:r w:rsidRPr="00F93824">
              <w:rPr>
                <w:rFonts w:ascii="Arial" w:hAnsi="Arial" w:cs="Arial"/>
                <w:color w:val="57585B"/>
                <w:sz w:val="20"/>
              </w:rPr>
              <w:t>1,768</w:t>
            </w:r>
          </w:p>
        </w:tc>
      </w:tr>
      <w:tr w:rsidR="00097D12" w:rsidRPr="00F93824" w14:paraId="5F9E70E7" w14:textId="77777777" w:rsidTr="00AF6658">
        <w:trPr>
          <w:trHeight w:val="335"/>
        </w:trPr>
        <w:tc>
          <w:tcPr>
            <w:tcW w:w="1438" w:type="pct"/>
            <w:shd w:val="clear" w:color="auto" w:fill="D9E2F3"/>
          </w:tcPr>
          <w:p w14:paraId="2A55DD79" w14:textId="77777777" w:rsidR="00097D12" w:rsidRPr="00F93824" w:rsidRDefault="00097D12" w:rsidP="00AF6658">
            <w:pPr>
              <w:widowControl w:val="0"/>
              <w:autoSpaceDE w:val="0"/>
              <w:autoSpaceDN w:val="0"/>
              <w:spacing w:before="68" w:after="0" w:line="240" w:lineRule="auto"/>
              <w:ind w:left="19"/>
              <w:rPr>
                <w:rFonts w:ascii="Arial" w:eastAsia="Arial MT" w:hAnsi="Arial" w:cs="Arial"/>
                <w:b/>
                <w:bCs/>
                <w:color w:val="57585B"/>
                <w:spacing w:val="-2"/>
                <w:sz w:val="20"/>
                <w:szCs w:val="20"/>
              </w:rPr>
            </w:pPr>
            <w:r w:rsidRPr="00F93824">
              <w:rPr>
                <w:rFonts w:ascii="Arial" w:hAnsi="Arial" w:cs="Arial"/>
                <w:b/>
                <w:color w:val="57585B"/>
                <w:sz w:val="20"/>
              </w:rPr>
              <w:t>Rajoni i Ferizajt</w:t>
            </w:r>
          </w:p>
        </w:tc>
        <w:tc>
          <w:tcPr>
            <w:tcW w:w="877" w:type="pct"/>
            <w:shd w:val="clear" w:color="000000" w:fill="D9E2F3"/>
            <w:vAlign w:val="center"/>
          </w:tcPr>
          <w:p w14:paraId="3B1E4552" w14:textId="77777777" w:rsidR="00097D12" w:rsidRPr="00F93824" w:rsidRDefault="00097D12" w:rsidP="00AF6658">
            <w:pPr>
              <w:widowControl w:val="0"/>
              <w:autoSpaceDE w:val="0"/>
              <w:autoSpaceDN w:val="0"/>
              <w:spacing w:before="68" w:after="0" w:line="240" w:lineRule="auto"/>
              <w:ind w:left="20" w:right="2"/>
              <w:jc w:val="center"/>
              <w:rPr>
                <w:rFonts w:ascii="Arial" w:eastAsia="Arial MT" w:hAnsi="Arial" w:cs="Arial"/>
                <w:b/>
                <w:bCs/>
                <w:color w:val="57585B"/>
                <w:spacing w:val="-2"/>
                <w:sz w:val="20"/>
                <w:szCs w:val="20"/>
              </w:rPr>
            </w:pPr>
            <w:r w:rsidRPr="00F93824">
              <w:rPr>
                <w:rFonts w:ascii="Arial" w:hAnsi="Arial" w:cs="Arial"/>
                <w:b/>
                <w:color w:val="57585B"/>
                <w:sz w:val="20"/>
              </w:rPr>
              <w:t>31,762</w:t>
            </w:r>
          </w:p>
        </w:tc>
        <w:tc>
          <w:tcPr>
            <w:tcW w:w="897" w:type="pct"/>
            <w:shd w:val="clear" w:color="000000" w:fill="D9E2F3"/>
            <w:vAlign w:val="center"/>
          </w:tcPr>
          <w:p w14:paraId="135636E1" w14:textId="77777777" w:rsidR="00097D12" w:rsidRPr="00F93824" w:rsidRDefault="00097D12" w:rsidP="00AF6658">
            <w:pPr>
              <w:widowControl w:val="0"/>
              <w:autoSpaceDE w:val="0"/>
              <w:autoSpaceDN w:val="0"/>
              <w:spacing w:before="68" w:after="0" w:line="240" w:lineRule="auto"/>
              <w:ind w:left="21"/>
              <w:jc w:val="center"/>
              <w:rPr>
                <w:rFonts w:ascii="Arial" w:eastAsia="Arial MT" w:hAnsi="Arial" w:cs="Arial"/>
                <w:b/>
                <w:bCs/>
                <w:color w:val="57585B"/>
                <w:spacing w:val="-2"/>
                <w:sz w:val="20"/>
                <w:szCs w:val="20"/>
              </w:rPr>
            </w:pPr>
            <w:r w:rsidRPr="00F93824">
              <w:rPr>
                <w:rFonts w:ascii="Arial" w:hAnsi="Arial" w:cs="Arial"/>
                <w:b/>
                <w:color w:val="57585B"/>
                <w:sz w:val="20"/>
              </w:rPr>
              <w:t>38,239</w:t>
            </w:r>
          </w:p>
        </w:tc>
        <w:tc>
          <w:tcPr>
            <w:tcW w:w="893" w:type="pct"/>
            <w:shd w:val="clear" w:color="000000" w:fill="D9E2F3"/>
            <w:vAlign w:val="center"/>
          </w:tcPr>
          <w:p w14:paraId="6D841247" w14:textId="77777777" w:rsidR="00097D12" w:rsidRPr="00F93824" w:rsidRDefault="00097D12" w:rsidP="00AF6658">
            <w:pPr>
              <w:widowControl w:val="0"/>
              <w:autoSpaceDE w:val="0"/>
              <w:autoSpaceDN w:val="0"/>
              <w:spacing w:before="68" w:after="0" w:line="240" w:lineRule="auto"/>
              <w:ind w:left="26" w:right="3"/>
              <w:jc w:val="center"/>
              <w:rPr>
                <w:rFonts w:ascii="Arial" w:eastAsia="Arial MT" w:hAnsi="Arial" w:cs="Arial"/>
                <w:b/>
                <w:bCs/>
                <w:color w:val="57585B"/>
                <w:spacing w:val="-2"/>
                <w:sz w:val="20"/>
                <w:szCs w:val="20"/>
              </w:rPr>
            </w:pPr>
            <w:r w:rsidRPr="00F93824">
              <w:rPr>
                <w:rFonts w:ascii="Arial" w:hAnsi="Arial" w:cs="Arial"/>
                <w:b/>
                <w:color w:val="57585B"/>
                <w:sz w:val="20"/>
              </w:rPr>
              <w:t>38,261</w:t>
            </w:r>
          </w:p>
        </w:tc>
        <w:tc>
          <w:tcPr>
            <w:tcW w:w="895" w:type="pct"/>
            <w:shd w:val="clear" w:color="000000" w:fill="D9E2F3"/>
            <w:vAlign w:val="center"/>
          </w:tcPr>
          <w:p w14:paraId="7EBE2500" w14:textId="77777777" w:rsidR="00097D12" w:rsidRPr="00F93824" w:rsidRDefault="00097D12" w:rsidP="00AF6658">
            <w:pPr>
              <w:widowControl w:val="0"/>
              <w:autoSpaceDE w:val="0"/>
              <w:autoSpaceDN w:val="0"/>
              <w:spacing w:before="68" w:after="0" w:line="240" w:lineRule="auto"/>
              <w:ind w:left="30" w:right="2"/>
              <w:jc w:val="center"/>
              <w:rPr>
                <w:rFonts w:ascii="Arial" w:eastAsia="Arial MT" w:hAnsi="Arial" w:cs="Arial"/>
                <w:b/>
                <w:bCs/>
                <w:color w:val="57585B"/>
                <w:spacing w:val="-2"/>
                <w:sz w:val="20"/>
                <w:szCs w:val="20"/>
              </w:rPr>
            </w:pPr>
            <w:r w:rsidRPr="00F93824">
              <w:rPr>
                <w:rFonts w:ascii="Arial" w:hAnsi="Arial" w:cs="Arial"/>
                <w:b/>
                <w:color w:val="57585B"/>
                <w:sz w:val="20"/>
              </w:rPr>
              <w:t>46,064</w:t>
            </w:r>
          </w:p>
        </w:tc>
      </w:tr>
      <w:tr w:rsidR="00097D12" w:rsidRPr="00F93824" w14:paraId="5A5D98B0" w14:textId="77777777" w:rsidTr="00AF6658">
        <w:trPr>
          <w:trHeight w:val="338"/>
        </w:trPr>
        <w:tc>
          <w:tcPr>
            <w:tcW w:w="1438" w:type="pct"/>
          </w:tcPr>
          <w:p w14:paraId="5C5E2A27" w14:textId="77777777" w:rsidR="00097D12" w:rsidRPr="00F93824" w:rsidRDefault="00097D12" w:rsidP="00AF6658">
            <w:pPr>
              <w:widowControl w:val="0"/>
              <w:autoSpaceDE w:val="0"/>
              <w:autoSpaceDN w:val="0"/>
              <w:spacing w:before="71" w:after="0" w:line="240" w:lineRule="auto"/>
              <w:ind w:left="19"/>
              <w:rPr>
                <w:rFonts w:ascii="Arial" w:eastAsia="Arial MT" w:hAnsi="Arial" w:cs="Arial"/>
                <w:sz w:val="20"/>
                <w:szCs w:val="20"/>
              </w:rPr>
            </w:pPr>
            <w:r w:rsidRPr="00F93824">
              <w:rPr>
                <w:rFonts w:ascii="Arial" w:hAnsi="Arial" w:cs="Arial"/>
                <w:color w:val="57585B"/>
                <w:sz w:val="20"/>
              </w:rPr>
              <w:t>Gjilan</w:t>
            </w:r>
          </w:p>
        </w:tc>
        <w:tc>
          <w:tcPr>
            <w:tcW w:w="877" w:type="pct"/>
          </w:tcPr>
          <w:p w14:paraId="23840B03" w14:textId="77777777" w:rsidR="00097D12" w:rsidRPr="00F93824" w:rsidRDefault="00097D12" w:rsidP="00AF6658">
            <w:pPr>
              <w:widowControl w:val="0"/>
              <w:autoSpaceDE w:val="0"/>
              <w:autoSpaceDN w:val="0"/>
              <w:spacing w:before="71" w:after="0" w:line="240" w:lineRule="auto"/>
              <w:ind w:left="20" w:right="1"/>
              <w:jc w:val="center"/>
              <w:rPr>
                <w:rFonts w:ascii="Arial" w:eastAsia="Arial MT" w:hAnsi="Arial" w:cs="Arial"/>
                <w:sz w:val="20"/>
                <w:szCs w:val="20"/>
              </w:rPr>
            </w:pPr>
            <w:r w:rsidRPr="00F93824">
              <w:rPr>
                <w:rFonts w:ascii="Arial" w:hAnsi="Arial" w:cs="Arial"/>
                <w:color w:val="57585B"/>
                <w:sz w:val="20"/>
              </w:rPr>
              <w:t>22,701</w:t>
            </w:r>
          </w:p>
        </w:tc>
        <w:tc>
          <w:tcPr>
            <w:tcW w:w="897" w:type="pct"/>
          </w:tcPr>
          <w:p w14:paraId="1BA73AB3" w14:textId="77777777" w:rsidR="00097D12" w:rsidRPr="00F93824" w:rsidRDefault="00097D12" w:rsidP="00AF6658">
            <w:pPr>
              <w:widowControl w:val="0"/>
              <w:autoSpaceDE w:val="0"/>
              <w:autoSpaceDN w:val="0"/>
              <w:spacing w:before="71" w:after="0" w:line="240" w:lineRule="auto"/>
              <w:ind w:left="21" w:right="4"/>
              <w:jc w:val="center"/>
              <w:rPr>
                <w:rFonts w:ascii="Arial" w:eastAsia="Arial MT" w:hAnsi="Arial" w:cs="Arial"/>
                <w:sz w:val="20"/>
                <w:szCs w:val="20"/>
              </w:rPr>
            </w:pPr>
            <w:r w:rsidRPr="00F93824">
              <w:rPr>
                <w:rFonts w:ascii="Arial" w:hAnsi="Arial" w:cs="Arial"/>
                <w:color w:val="57585B"/>
                <w:sz w:val="20"/>
              </w:rPr>
              <w:t>27,331</w:t>
            </w:r>
          </w:p>
        </w:tc>
        <w:tc>
          <w:tcPr>
            <w:tcW w:w="893" w:type="pct"/>
          </w:tcPr>
          <w:p w14:paraId="798398E0" w14:textId="77777777" w:rsidR="00097D12" w:rsidRPr="00F93824" w:rsidRDefault="00097D12" w:rsidP="00AF6658">
            <w:pPr>
              <w:widowControl w:val="0"/>
              <w:autoSpaceDE w:val="0"/>
              <w:autoSpaceDN w:val="0"/>
              <w:spacing w:before="71" w:after="0" w:line="240" w:lineRule="auto"/>
              <w:ind w:left="26" w:right="1"/>
              <w:jc w:val="center"/>
              <w:rPr>
                <w:rFonts w:ascii="Arial" w:eastAsia="Arial MT" w:hAnsi="Arial" w:cs="Arial"/>
                <w:sz w:val="20"/>
                <w:szCs w:val="20"/>
              </w:rPr>
            </w:pPr>
            <w:r w:rsidRPr="00F93824">
              <w:rPr>
                <w:rFonts w:ascii="Arial" w:hAnsi="Arial" w:cs="Arial"/>
                <w:color w:val="57585B"/>
                <w:sz w:val="20"/>
              </w:rPr>
              <w:t>27,414</w:t>
            </w:r>
          </w:p>
        </w:tc>
        <w:tc>
          <w:tcPr>
            <w:tcW w:w="895" w:type="pct"/>
          </w:tcPr>
          <w:p w14:paraId="488CBDE3" w14:textId="77777777" w:rsidR="00097D12" w:rsidRPr="00F93824" w:rsidRDefault="00097D12" w:rsidP="00AF6658">
            <w:pPr>
              <w:widowControl w:val="0"/>
              <w:autoSpaceDE w:val="0"/>
              <w:autoSpaceDN w:val="0"/>
              <w:spacing w:before="71" w:after="0" w:line="240" w:lineRule="auto"/>
              <w:ind w:left="30" w:right="1"/>
              <w:jc w:val="center"/>
              <w:rPr>
                <w:rFonts w:ascii="Arial" w:eastAsia="Arial MT" w:hAnsi="Arial" w:cs="Arial"/>
                <w:sz w:val="20"/>
                <w:szCs w:val="20"/>
              </w:rPr>
            </w:pPr>
            <w:r w:rsidRPr="00F93824">
              <w:rPr>
                <w:rFonts w:ascii="Arial" w:hAnsi="Arial" w:cs="Arial"/>
                <w:color w:val="57585B"/>
                <w:sz w:val="20"/>
              </w:rPr>
              <w:t>33,006</w:t>
            </w:r>
          </w:p>
        </w:tc>
      </w:tr>
      <w:tr w:rsidR="00097D12" w:rsidRPr="00F93824" w14:paraId="7B38C2B2" w14:textId="77777777" w:rsidTr="00AF6658">
        <w:trPr>
          <w:trHeight w:val="338"/>
        </w:trPr>
        <w:tc>
          <w:tcPr>
            <w:tcW w:w="1438" w:type="pct"/>
          </w:tcPr>
          <w:p w14:paraId="53B76F01" w14:textId="77777777" w:rsidR="00097D12" w:rsidRPr="00F93824" w:rsidRDefault="00097D12" w:rsidP="00AF6658">
            <w:pPr>
              <w:widowControl w:val="0"/>
              <w:autoSpaceDE w:val="0"/>
              <w:autoSpaceDN w:val="0"/>
              <w:spacing w:before="71" w:after="0" w:line="240" w:lineRule="auto"/>
              <w:ind w:left="19"/>
              <w:rPr>
                <w:rFonts w:ascii="Arial" w:eastAsia="Arial MT" w:hAnsi="Arial" w:cs="Arial"/>
                <w:color w:val="57585B"/>
                <w:spacing w:val="-2"/>
                <w:sz w:val="20"/>
                <w:szCs w:val="20"/>
              </w:rPr>
            </w:pPr>
            <w:r w:rsidRPr="00F93824">
              <w:rPr>
                <w:rFonts w:ascii="Arial" w:hAnsi="Arial" w:cs="Arial"/>
                <w:color w:val="57585B"/>
                <w:sz w:val="20"/>
              </w:rPr>
              <w:t>Kamenicë</w:t>
            </w:r>
          </w:p>
        </w:tc>
        <w:tc>
          <w:tcPr>
            <w:tcW w:w="877" w:type="pct"/>
          </w:tcPr>
          <w:p w14:paraId="3F2A55C0" w14:textId="77777777" w:rsidR="00097D12" w:rsidRPr="00F93824" w:rsidRDefault="00097D12" w:rsidP="00AF6658">
            <w:pPr>
              <w:widowControl w:val="0"/>
              <w:autoSpaceDE w:val="0"/>
              <w:autoSpaceDN w:val="0"/>
              <w:spacing w:before="71" w:after="0" w:line="240" w:lineRule="auto"/>
              <w:ind w:left="20" w:right="1"/>
              <w:jc w:val="center"/>
              <w:rPr>
                <w:rFonts w:ascii="Arial" w:eastAsia="Arial MT" w:hAnsi="Arial" w:cs="Arial"/>
                <w:color w:val="57585B"/>
                <w:spacing w:val="-2"/>
                <w:sz w:val="20"/>
                <w:szCs w:val="20"/>
              </w:rPr>
            </w:pPr>
            <w:r w:rsidRPr="00F93824">
              <w:rPr>
                <w:rFonts w:ascii="Arial" w:hAnsi="Arial" w:cs="Arial"/>
                <w:color w:val="57585B"/>
                <w:sz w:val="20"/>
              </w:rPr>
              <w:t>7,050</w:t>
            </w:r>
          </w:p>
        </w:tc>
        <w:tc>
          <w:tcPr>
            <w:tcW w:w="897" w:type="pct"/>
          </w:tcPr>
          <w:p w14:paraId="56287F2A" w14:textId="77777777" w:rsidR="00097D12" w:rsidRPr="00F93824" w:rsidRDefault="00097D12" w:rsidP="00AF6658">
            <w:pPr>
              <w:widowControl w:val="0"/>
              <w:autoSpaceDE w:val="0"/>
              <w:autoSpaceDN w:val="0"/>
              <w:spacing w:before="71" w:after="0" w:line="240" w:lineRule="auto"/>
              <w:ind w:left="21" w:right="4"/>
              <w:jc w:val="center"/>
              <w:rPr>
                <w:rFonts w:ascii="Arial" w:eastAsia="Arial MT" w:hAnsi="Arial" w:cs="Arial"/>
                <w:color w:val="57585B"/>
                <w:spacing w:val="-2"/>
                <w:sz w:val="20"/>
                <w:szCs w:val="20"/>
              </w:rPr>
            </w:pPr>
            <w:r w:rsidRPr="00F93824">
              <w:rPr>
                <w:rFonts w:ascii="Arial" w:hAnsi="Arial" w:cs="Arial"/>
                <w:color w:val="57585B"/>
                <w:sz w:val="20"/>
              </w:rPr>
              <w:t>8,488</w:t>
            </w:r>
          </w:p>
        </w:tc>
        <w:tc>
          <w:tcPr>
            <w:tcW w:w="893" w:type="pct"/>
          </w:tcPr>
          <w:p w14:paraId="6AA354FB" w14:textId="77777777" w:rsidR="00097D12" w:rsidRPr="00F93824" w:rsidRDefault="00097D12" w:rsidP="00AF6658">
            <w:pPr>
              <w:widowControl w:val="0"/>
              <w:autoSpaceDE w:val="0"/>
              <w:autoSpaceDN w:val="0"/>
              <w:spacing w:before="71" w:after="0" w:line="240" w:lineRule="auto"/>
              <w:ind w:left="26" w:right="1"/>
              <w:jc w:val="center"/>
              <w:rPr>
                <w:rFonts w:ascii="Arial" w:eastAsia="Arial MT" w:hAnsi="Arial" w:cs="Arial"/>
                <w:color w:val="57585B"/>
                <w:spacing w:val="-2"/>
                <w:sz w:val="20"/>
                <w:szCs w:val="20"/>
              </w:rPr>
            </w:pPr>
            <w:r w:rsidRPr="00F93824">
              <w:rPr>
                <w:rFonts w:ascii="Arial" w:hAnsi="Arial" w:cs="Arial"/>
                <w:color w:val="57585B"/>
                <w:sz w:val="20"/>
              </w:rPr>
              <w:t>8,509</w:t>
            </w:r>
          </w:p>
        </w:tc>
        <w:tc>
          <w:tcPr>
            <w:tcW w:w="895" w:type="pct"/>
          </w:tcPr>
          <w:p w14:paraId="17002283" w14:textId="77777777" w:rsidR="00097D12" w:rsidRPr="00F93824" w:rsidRDefault="00097D12" w:rsidP="00AF6658">
            <w:pPr>
              <w:widowControl w:val="0"/>
              <w:autoSpaceDE w:val="0"/>
              <w:autoSpaceDN w:val="0"/>
              <w:spacing w:before="71" w:after="0" w:line="240" w:lineRule="auto"/>
              <w:ind w:left="30" w:right="1"/>
              <w:jc w:val="center"/>
              <w:rPr>
                <w:rFonts w:ascii="Arial" w:eastAsia="Arial MT" w:hAnsi="Arial" w:cs="Arial"/>
                <w:color w:val="57585B"/>
                <w:spacing w:val="-2"/>
                <w:sz w:val="20"/>
                <w:szCs w:val="20"/>
              </w:rPr>
            </w:pPr>
            <w:r w:rsidRPr="00F93824">
              <w:rPr>
                <w:rFonts w:ascii="Arial" w:hAnsi="Arial" w:cs="Arial"/>
                <w:color w:val="57585B"/>
                <w:sz w:val="20"/>
              </w:rPr>
              <w:t>10,244</w:t>
            </w:r>
          </w:p>
        </w:tc>
      </w:tr>
      <w:tr w:rsidR="00097D12" w:rsidRPr="00F93824" w14:paraId="39AE793F" w14:textId="77777777" w:rsidTr="00AF6658">
        <w:trPr>
          <w:trHeight w:val="338"/>
        </w:trPr>
        <w:tc>
          <w:tcPr>
            <w:tcW w:w="1438" w:type="pct"/>
          </w:tcPr>
          <w:p w14:paraId="4B920EF7" w14:textId="77777777" w:rsidR="00097D12" w:rsidRPr="00F93824" w:rsidRDefault="00097D12" w:rsidP="00AF6658">
            <w:pPr>
              <w:widowControl w:val="0"/>
              <w:autoSpaceDE w:val="0"/>
              <w:autoSpaceDN w:val="0"/>
              <w:spacing w:before="71" w:after="0" w:line="240" w:lineRule="auto"/>
              <w:ind w:left="19"/>
              <w:rPr>
                <w:rFonts w:ascii="Arial" w:eastAsia="Arial MT" w:hAnsi="Arial" w:cs="Arial"/>
                <w:color w:val="57585B"/>
                <w:spacing w:val="-2"/>
                <w:sz w:val="20"/>
                <w:szCs w:val="20"/>
              </w:rPr>
            </w:pPr>
            <w:r w:rsidRPr="00F93824">
              <w:rPr>
                <w:rFonts w:ascii="Arial" w:hAnsi="Arial" w:cs="Arial"/>
                <w:color w:val="57585B"/>
                <w:sz w:val="20"/>
              </w:rPr>
              <w:t>Viti</w:t>
            </w:r>
          </w:p>
        </w:tc>
        <w:tc>
          <w:tcPr>
            <w:tcW w:w="877" w:type="pct"/>
          </w:tcPr>
          <w:p w14:paraId="3D54ED93" w14:textId="77777777" w:rsidR="00097D12" w:rsidRPr="00F93824" w:rsidRDefault="00097D12" w:rsidP="00AF6658">
            <w:pPr>
              <w:widowControl w:val="0"/>
              <w:autoSpaceDE w:val="0"/>
              <w:autoSpaceDN w:val="0"/>
              <w:spacing w:before="71" w:after="0" w:line="240" w:lineRule="auto"/>
              <w:ind w:left="20" w:right="1"/>
              <w:jc w:val="center"/>
              <w:rPr>
                <w:rFonts w:ascii="Arial" w:eastAsia="Arial MT" w:hAnsi="Arial" w:cs="Arial"/>
                <w:color w:val="57585B"/>
                <w:spacing w:val="-2"/>
                <w:sz w:val="20"/>
                <w:szCs w:val="20"/>
              </w:rPr>
            </w:pPr>
            <w:r w:rsidRPr="00F93824">
              <w:rPr>
                <w:rFonts w:ascii="Arial" w:hAnsi="Arial" w:cs="Arial"/>
                <w:color w:val="57585B"/>
                <w:sz w:val="20"/>
              </w:rPr>
              <w:t>8,816</w:t>
            </w:r>
          </w:p>
        </w:tc>
        <w:tc>
          <w:tcPr>
            <w:tcW w:w="897" w:type="pct"/>
          </w:tcPr>
          <w:p w14:paraId="7E2B040E" w14:textId="77777777" w:rsidR="00097D12" w:rsidRPr="00F93824" w:rsidRDefault="00097D12" w:rsidP="00AF6658">
            <w:pPr>
              <w:widowControl w:val="0"/>
              <w:autoSpaceDE w:val="0"/>
              <w:autoSpaceDN w:val="0"/>
              <w:spacing w:before="71" w:after="0" w:line="240" w:lineRule="auto"/>
              <w:ind w:left="21" w:right="4"/>
              <w:jc w:val="center"/>
              <w:rPr>
                <w:rFonts w:ascii="Arial" w:eastAsia="Arial MT" w:hAnsi="Arial" w:cs="Arial"/>
                <w:color w:val="57585B"/>
                <w:spacing w:val="-2"/>
                <w:sz w:val="20"/>
                <w:szCs w:val="20"/>
              </w:rPr>
            </w:pPr>
            <w:r w:rsidRPr="00F93824">
              <w:rPr>
                <w:rFonts w:ascii="Arial" w:hAnsi="Arial" w:cs="Arial"/>
                <w:color w:val="57585B"/>
                <w:sz w:val="20"/>
              </w:rPr>
              <w:t>10,614</w:t>
            </w:r>
          </w:p>
        </w:tc>
        <w:tc>
          <w:tcPr>
            <w:tcW w:w="893" w:type="pct"/>
          </w:tcPr>
          <w:p w14:paraId="53477D41" w14:textId="77777777" w:rsidR="00097D12" w:rsidRPr="00F93824" w:rsidRDefault="00097D12" w:rsidP="00AF6658">
            <w:pPr>
              <w:widowControl w:val="0"/>
              <w:autoSpaceDE w:val="0"/>
              <w:autoSpaceDN w:val="0"/>
              <w:spacing w:before="71" w:after="0" w:line="240" w:lineRule="auto"/>
              <w:ind w:left="26" w:right="1"/>
              <w:jc w:val="center"/>
              <w:rPr>
                <w:rFonts w:ascii="Arial" w:eastAsia="Arial MT" w:hAnsi="Arial" w:cs="Arial"/>
                <w:color w:val="57585B"/>
                <w:spacing w:val="-2"/>
                <w:sz w:val="20"/>
                <w:szCs w:val="20"/>
              </w:rPr>
            </w:pPr>
            <w:r w:rsidRPr="00F93824">
              <w:rPr>
                <w:rFonts w:ascii="Arial" w:hAnsi="Arial" w:cs="Arial"/>
                <w:color w:val="57585B"/>
                <w:sz w:val="20"/>
              </w:rPr>
              <w:t>10,625</w:t>
            </w:r>
          </w:p>
        </w:tc>
        <w:tc>
          <w:tcPr>
            <w:tcW w:w="895" w:type="pct"/>
          </w:tcPr>
          <w:p w14:paraId="789CFD4D" w14:textId="77777777" w:rsidR="00097D12" w:rsidRPr="00F93824" w:rsidRDefault="00097D12" w:rsidP="00AF6658">
            <w:pPr>
              <w:widowControl w:val="0"/>
              <w:autoSpaceDE w:val="0"/>
              <w:autoSpaceDN w:val="0"/>
              <w:spacing w:before="71" w:after="0" w:line="240" w:lineRule="auto"/>
              <w:ind w:left="30" w:right="1"/>
              <w:jc w:val="center"/>
              <w:rPr>
                <w:rFonts w:ascii="Arial" w:eastAsia="Arial MT" w:hAnsi="Arial" w:cs="Arial"/>
                <w:color w:val="57585B"/>
                <w:spacing w:val="-2"/>
                <w:sz w:val="20"/>
                <w:szCs w:val="20"/>
              </w:rPr>
            </w:pPr>
            <w:r w:rsidRPr="00F93824">
              <w:rPr>
                <w:rFonts w:ascii="Arial" w:hAnsi="Arial" w:cs="Arial"/>
                <w:color w:val="57585B"/>
                <w:sz w:val="20"/>
              </w:rPr>
              <w:t>12,792</w:t>
            </w:r>
          </w:p>
        </w:tc>
      </w:tr>
      <w:tr w:rsidR="00097D12" w:rsidRPr="00F93824" w14:paraId="35FB448F" w14:textId="77777777" w:rsidTr="00AF6658">
        <w:trPr>
          <w:trHeight w:val="338"/>
        </w:trPr>
        <w:tc>
          <w:tcPr>
            <w:tcW w:w="1438" w:type="pct"/>
          </w:tcPr>
          <w:p w14:paraId="756E2C8B" w14:textId="77777777" w:rsidR="00097D12" w:rsidRPr="00F93824" w:rsidRDefault="00097D12" w:rsidP="00AF6658">
            <w:pPr>
              <w:widowControl w:val="0"/>
              <w:autoSpaceDE w:val="0"/>
              <w:autoSpaceDN w:val="0"/>
              <w:spacing w:before="71" w:after="0" w:line="240" w:lineRule="auto"/>
              <w:ind w:left="19"/>
              <w:rPr>
                <w:rFonts w:ascii="Arial" w:eastAsia="Arial MT" w:hAnsi="Arial" w:cs="Arial"/>
                <w:color w:val="57585B"/>
                <w:spacing w:val="-2"/>
                <w:sz w:val="20"/>
                <w:szCs w:val="20"/>
              </w:rPr>
            </w:pPr>
            <w:r w:rsidRPr="00F93824">
              <w:rPr>
                <w:rFonts w:ascii="Arial" w:hAnsi="Arial" w:cs="Arial"/>
                <w:color w:val="57585B"/>
                <w:sz w:val="20"/>
              </w:rPr>
              <w:t>Novobërdë</w:t>
            </w:r>
          </w:p>
        </w:tc>
        <w:tc>
          <w:tcPr>
            <w:tcW w:w="877" w:type="pct"/>
          </w:tcPr>
          <w:p w14:paraId="1EAFB55A" w14:textId="77777777" w:rsidR="00097D12" w:rsidRPr="00F93824" w:rsidRDefault="00097D12" w:rsidP="00AF6658">
            <w:pPr>
              <w:widowControl w:val="0"/>
              <w:autoSpaceDE w:val="0"/>
              <w:autoSpaceDN w:val="0"/>
              <w:spacing w:before="71" w:after="0" w:line="240" w:lineRule="auto"/>
              <w:ind w:left="20" w:right="1"/>
              <w:jc w:val="center"/>
              <w:rPr>
                <w:rFonts w:ascii="Arial" w:eastAsia="Arial MT" w:hAnsi="Arial" w:cs="Arial"/>
                <w:color w:val="57585B"/>
                <w:spacing w:val="-2"/>
                <w:sz w:val="20"/>
                <w:szCs w:val="20"/>
              </w:rPr>
            </w:pPr>
            <w:r w:rsidRPr="00F93824">
              <w:rPr>
                <w:rFonts w:ascii="Arial" w:hAnsi="Arial" w:cs="Arial"/>
                <w:color w:val="57585B"/>
                <w:sz w:val="20"/>
              </w:rPr>
              <w:t>1,318</w:t>
            </w:r>
          </w:p>
        </w:tc>
        <w:tc>
          <w:tcPr>
            <w:tcW w:w="897" w:type="pct"/>
          </w:tcPr>
          <w:p w14:paraId="55CD040D" w14:textId="77777777" w:rsidR="00097D12" w:rsidRPr="00F93824" w:rsidRDefault="00097D12" w:rsidP="00AF6658">
            <w:pPr>
              <w:widowControl w:val="0"/>
              <w:autoSpaceDE w:val="0"/>
              <w:autoSpaceDN w:val="0"/>
              <w:spacing w:before="71" w:after="0" w:line="240" w:lineRule="auto"/>
              <w:ind w:left="21" w:right="4"/>
              <w:jc w:val="center"/>
              <w:rPr>
                <w:rFonts w:ascii="Arial" w:eastAsia="Arial MT" w:hAnsi="Arial" w:cs="Arial"/>
                <w:color w:val="57585B"/>
                <w:spacing w:val="-2"/>
                <w:sz w:val="20"/>
                <w:szCs w:val="20"/>
              </w:rPr>
            </w:pPr>
            <w:r w:rsidRPr="00F93824">
              <w:rPr>
                <w:rFonts w:ascii="Arial" w:hAnsi="Arial" w:cs="Arial"/>
                <w:color w:val="57585B"/>
                <w:sz w:val="20"/>
              </w:rPr>
              <w:t>1,586</w:t>
            </w:r>
          </w:p>
        </w:tc>
        <w:tc>
          <w:tcPr>
            <w:tcW w:w="893" w:type="pct"/>
          </w:tcPr>
          <w:p w14:paraId="35215611" w14:textId="77777777" w:rsidR="00097D12" w:rsidRPr="00F93824" w:rsidRDefault="00097D12" w:rsidP="00AF6658">
            <w:pPr>
              <w:widowControl w:val="0"/>
              <w:autoSpaceDE w:val="0"/>
              <w:autoSpaceDN w:val="0"/>
              <w:spacing w:before="71" w:after="0" w:line="240" w:lineRule="auto"/>
              <w:ind w:left="26" w:right="1"/>
              <w:jc w:val="center"/>
              <w:rPr>
                <w:rFonts w:ascii="Arial" w:eastAsia="Arial MT" w:hAnsi="Arial" w:cs="Arial"/>
                <w:color w:val="57585B"/>
                <w:spacing w:val="-2"/>
                <w:sz w:val="20"/>
                <w:szCs w:val="20"/>
              </w:rPr>
            </w:pPr>
            <w:r w:rsidRPr="00F93824">
              <w:rPr>
                <w:rFonts w:ascii="Arial" w:hAnsi="Arial" w:cs="Arial"/>
                <w:color w:val="57585B"/>
                <w:sz w:val="20"/>
              </w:rPr>
              <w:t>1,588</w:t>
            </w:r>
          </w:p>
        </w:tc>
        <w:tc>
          <w:tcPr>
            <w:tcW w:w="895" w:type="pct"/>
          </w:tcPr>
          <w:p w14:paraId="5AEFA0DE" w14:textId="77777777" w:rsidR="00097D12" w:rsidRPr="00F93824" w:rsidRDefault="00097D12" w:rsidP="00AF6658">
            <w:pPr>
              <w:widowControl w:val="0"/>
              <w:autoSpaceDE w:val="0"/>
              <w:autoSpaceDN w:val="0"/>
              <w:spacing w:before="71" w:after="0" w:line="240" w:lineRule="auto"/>
              <w:ind w:left="30" w:right="1"/>
              <w:jc w:val="center"/>
              <w:rPr>
                <w:rFonts w:ascii="Arial" w:eastAsia="Arial MT" w:hAnsi="Arial" w:cs="Arial"/>
                <w:color w:val="57585B"/>
                <w:spacing w:val="-2"/>
                <w:sz w:val="20"/>
                <w:szCs w:val="20"/>
              </w:rPr>
            </w:pPr>
            <w:r w:rsidRPr="00F93824">
              <w:rPr>
                <w:rFonts w:ascii="Arial" w:hAnsi="Arial" w:cs="Arial"/>
                <w:color w:val="57585B"/>
                <w:sz w:val="20"/>
              </w:rPr>
              <w:t>1,912</w:t>
            </w:r>
          </w:p>
        </w:tc>
      </w:tr>
      <w:tr w:rsidR="00097D12" w:rsidRPr="00F93824" w14:paraId="18A37EF7" w14:textId="77777777" w:rsidTr="00AF6658">
        <w:trPr>
          <w:trHeight w:val="338"/>
        </w:trPr>
        <w:tc>
          <w:tcPr>
            <w:tcW w:w="1438" w:type="pct"/>
          </w:tcPr>
          <w:p w14:paraId="0381E89C" w14:textId="77777777" w:rsidR="00097D12" w:rsidRPr="00F93824" w:rsidRDefault="00097D12" w:rsidP="00AF6658">
            <w:pPr>
              <w:widowControl w:val="0"/>
              <w:autoSpaceDE w:val="0"/>
              <w:autoSpaceDN w:val="0"/>
              <w:spacing w:before="71" w:after="0" w:line="240" w:lineRule="auto"/>
              <w:ind w:left="19"/>
              <w:rPr>
                <w:rFonts w:ascii="Arial" w:eastAsia="Arial MT" w:hAnsi="Arial" w:cs="Arial"/>
                <w:color w:val="57585B"/>
                <w:spacing w:val="-2"/>
                <w:sz w:val="20"/>
                <w:szCs w:val="20"/>
              </w:rPr>
            </w:pPr>
            <w:r w:rsidRPr="00F93824">
              <w:rPr>
                <w:rFonts w:ascii="Arial" w:hAnsi="Arial" w:cs="Arial"/>
                <w:color w:val="57585B"/>
                <w:sz w:val="20"/>
              </w:rPr>
              <w:t>Partesh</w:t>
            </w:r>
          </w:p>
        </w:tc>
        <w:tc>
          <w:tcPr>
            <w:tcW w:w="877" w:type="pct"/>
          </w:tcPr>
          <w:p w14:paraId="29C5672A" w14:textId="77777777" w:rsidR="00097D12" w:rsidRPr="00F93824" w:rsidRDefault="00097D12" w:rsidP="00AF6658">
            <w:pPr>
              <w:widowControl w:val="0"/>
              <w:autoSpaceDE w:val="0"/>
              <w:autoSpaceDN w:val="0"/>
              <w:spacing w:before="71" w:after="0" w:line="240" w:lineRule="auto"/>
              <w:ind w:left="20" w:right="1"/>
              <w:jc w:val="center"/>
              <w:rPr>
                <w:rFonts w:ascii="Arial" w:eastAsia="Arial MT" w:hAnsi="Arial" w:cs="Arial"/>
                <w:color w:val="57585B"/>
                <w:spacing w:val="-2"/>
                <w:sz w:val="20"/>
                <w:szCs w:val="20"/>
              </w:rPr>
            </w:pPr>
            <w:r w:rsidRPr="00F93824">
              <w:rPr>
                <w:rFonts w:ascii="Arial" w:hAnsi="Arial" w:cs="Arial"/>
                <w:color w:val="57585B"/>
                <w:sz w:val="20"/>
              </w:rPr>
              <w:t>313</w:t>
            </w:r>
          </w:p>
        </w:tc>
        <w:tc>
          <w:tcPr>
            <w:tcW w:w="897" w:type="pct"/>
          </w:tcPr>
          <w:p w14:paraId="15137C78" w14:textId="77777777" w:rsidR="00097D12" w:rsidRPr="00F93824" w:rsidRDefault="00097D12" w:rsidP="00AF6658">
            <w:pPr>
              <w:widowControl w:val="0"/>
              <w:autoSpaceDE w:val="0"/>
              <w:autoSpaceDN w:val="0"/>
              <w:spacing w:before="71" w:after="0" w:line="240" w:lineRule="auto"/>
              <w:ind w:left="21" w:right="4"/>
              <w:jc w:val="center"/>
              <w:rPr>
                <w:rFonts w:ascii="Arial" w:eastAsia="Arial MT" w:hAnsi="Arial" w:cs="Arial"/>
                <w:color w:val="57585B"/>
                <w:spacing w:val="-2"/>
                <w:sz w:val="20"/>
                <w:szCs w:val="20"/>
              </w:rPr>
            </w:pPr>
            <w:r w:rsidRPr="00F93824">
              <w:rPr>
                <w:rFonts w:ascii="Arial" w:hAnsi="Arial" w:cs="Arial"/>
                <w:color w:val="57585B"/>
                <w:sz w:val="20"/>
              </w:rPr>
              <w:t>377</w:t>
            </w:r>
          </w:p>
        </w:tc>
        <w:tc>
          <w:tcPr>
            <w:tcW w:w="893" w:type="pct"/>
          </w:tcPr>
          <w:p w14:paraId="279AC2A4" w14:textId="77777777" w:rsidR="00097D12" w:rsidRPr="00F93824" w:rsidRDefault="00097D12" w:rsidP="00AF6658">
            <w:pPr>
              <w:widowControl w:val="0"/>
              <w:autoSpaceDE w:val="0"/>
              <w:autoSpaceDN w:val="0"/>
              <w:spacing w:before="71" w:after="0" w:line="240" w:lineRule="auto"/>
              <w:ind w:left="26" w:right="1"/>
              <w:jc w:val="center"/>
              <w:rPr>
                <w:rFonts w:ascii="Arial" w:eastAsia="Arial MT" w:hAnsi="Arial" w:cs="Arial"/>
                <w:color w:val="57585B"/>
                <w:spacing w:val="-2"/>
                <w:sz w:val="20"/>
                <w:szCs w:val="20"/>
              </w:rPr>
            </w:pPr>
            <w:r w:rsidRPr="00F93824">
              <w:rPr>
                <w:rFonts w:ascii="Arial" w:hAnsi="Arial" w:cs="Arial"/>
                <w:color w:val="57585B"/>
                <w:sz w:val="20"/>
              </w:rPr>
              <w:t>377</w:t>
            </w:r>
          </w:p>
        </w:tc>
        <w:tc>
          <w:tcPr>
            <w:tcW w:w="895" w:type="pct"/>
          </w:tcPr>
          <w:p w14:paraId="7729C625" w14:textId="77777777" w:rsidR="00097D12" w:rsidRPr="00F93824" w:rsidRDefault="00097D12" w:rsidP="00AF6658">
            <w:pPr>
              <w:widowControl w:val="0"/>
              <w:autoSpaceDE w:val="0"/>
              <w:autoSpaceDN w:val="0"/>
              <w:spacing w:before="71" w:after="0" w:line="240" w:lineRule="auto"/>
              <w:ind w:left="30" w:right="1"/>
              <w:jc w:val="center"/>
              <w:rPr>
                <w:rFonts w:ascii="Arial" w:eastAsia="Arial MT" w:hAnsi="Arial" w:cs="Arial"/>
                <w:color w:val="57585B"/>
                <w:spacing w:val="-2"/>
                <w:sz w:val="20"/>
                <w:szCs w:val="20"/>
              </w:rPr>
            </w:pPr>
            <w:r w:rsidRPr="00F93824">
              <w:rPr>
                <w:rFonts w:ascii="Arial" w:hAnsi="Arial" w:cs="Arial"/>
                <w:color w:val="57585B"/>
                <w:sz w:val="20"/>
              </w:rPr>
              <w:t>454</w:t>
            </w:r>
          </w:p>
        </w:tc>
      </w:tr>
      <w:tr w:rsidR="00097D12" w:rsidRPr="00F93824" w14:paraId="372D3408" w14:textId="77777777" w:rsidTr="00AF6658">
        <w:trPr>
          <w:trHeight w:val="338"/>
        </w:trPr>
        <w:tc>
          <w:tcPr>
            <w:tcW w:w="1438" w:type="pct"/>
          </w:tcPr>
          <w:p w14:paraId="534A9795" w14:textId="77777777" w:rsidR="00097D12" w:rsidRPr="00F93824" w:rsidRDefault="00097D12" w:rsidP="00AF6658">
            <w:pPr>
              <w:widowControl w:val="0"/>
              <w:autoSpaceDE w:val="0"/>
              <w:autoSpaceDN w:val="0"/>
              <w:spacing w:before="71" w:after="0" w:line="240" w:lineRule="auto"/>
              <w:ind w:left="19"/>
              <w:rPr>
                <w:rFonts w:ascii="Arial" w:eastAsia="Arial MT" w:hAnsi="Arial" w:cs="Arial"/>
                <w:color w:val="57585B"/>
                <w:spacing w:val="-2"/>
                <w:sz w:val="20"/>
                <w:szCs w:val="20"/>
              </w:rPr>
            </w:pPr>
            <w:r w:rsidRPr="00F93824">
              <w:rPr>
                <w:rFonts w:ascii="Arial" w:hAnsi="Arial" w:cs="Arial"/>
                <w:color w:val="57585B"/>
                <w:sz w:val="20"/>
              </w:rPr>
              <w:t>Kllokot</w:t>
            </w:r>
          </w:p>
        </w:tc>
        <w:tc>
          <w:tcPr>
            <w:tcW w:w="877" w:type="pct"/>
          </w:tcPr>
          <w:p w14:paraId="6FA5FE67" w14:textId="77777777" w:rsidR="00097D12" w:rsidRPr="00F93824" w:rsidRDefault="00097D12" w:rsidP="00AF6658">
            <w:pPr>
              <w:widowControl w:val="0"/>
              <w:autoSpaceDE w:val="0"/>
              <w:autoSpaceDN w:val="0"/>
              <w:spacing w:before="71" w:after="0" w:line="240" w:lineRule="auto"/>
              <w:ind w:left="20" w:right="1"/>
              <w:jc w:val="center"/>
              <w:rPr>
                <w:rFonts w:ascii="Arial" w:eastAsia="Arial MT" w:hAnsi="Arial" w:cs="Arial"/>
                <w:color w:val="57585B"/>
                <w:spacing w:val="-2"/>
                <w:sz w:val="20"/>
                <w:szCs w:val="20"/>
              </w:rPr>
            </w:pPr>
            <w:r w:rsidRPr="00F93824">
              <w:rPr>
                <w:rFonts w:ascii="Arial" w:hAnsi="Arial" w:cs="Arial"/>
                <w:color w:val="57585B"/>
                <w:sz w:val="20"/>
              </w:rPr>
              <w:t>500</w:t>
            </w:r>
          </w:p>
        </w:tc>
        <w:tc>
          <w:tcPr>
            <w:tcW w:w="897" w:type="pct"/>
          </w:tcPr>
          <w:p w14:paraId="4E1D9600" w14:textId="77777777" w:rsidR="00097D12" w:rsidRPr="00F93824" w:rsidRDefault="00097D12" w:rsidP="00AF6658">
            <w:pPr>
              <w:widowControl w:val="0"/>
              <w:autoSpaceDE w:val="0"/>
              <w:autoSpaceDN w:val="0"/>
              <w:spacing w:before="71" w:after="0" w:line="240" w:lineRule="auto"/>
              <w:ind w:left="21" w:right="4"/>
              <w:jc w:val="center"/>
              <w:rPr>
                <w:rFonts w:ascii="Arial" w:eastAsia="Arial MT" w:hAnsi="Arial" w:cs="Arial"/>
                <w:color w:val="57585B"/>
                <w:spacing w:val="-2"/>
                <w:sz w:val="20"/>
                <w:szCs w:val="20"/>
              </w:rPr>
            </w:pPr>
            <w:r w:rsidRPr="00F93824">
              <w:rPr>
                <w:rFonts w:ascii="Arial" w:hAnsi="Arial" w:cs="Arial"/>
                <w:color w:val="57585B"/>
                <w:sz w:val="20"/>
              </w:rPr>
              <w:t>603</w:t>
            </w:r>
          </w:p>
        </w:tc>
        <w:tc>
          <w:tcPr>
            <w:tcW w:w="893" w:type="pct"/>
          </w:tcPr>
          <w:p w14:paraId="60105D15" w14:textId="77777777" w:rsidR="00097D12" w:rsidRPr="00F93824" w:rsidRDefault="00097D12" w:rsidP="00AF6658">
            <w:pPr>
              <w:widowControl w:val="0"/>
              <w:autoSpaceDE w:val="0"/>
              <w:autoSpaceDN w:val="0"/>
              <w:spacing w:before="71" w:after="0" w:line="240" w:lineRule="auto"/>
              <w:ind w:left="26" w:right="1"/>
              <w:jc w:val="center"/>
              <w:rPr>
                <w:rFonts w:ascii="Arial" w:eastAsia="Arial MT" w:hAnsi="Arial" w:cs="Arial"/>
                <w:color w:val="57585B"/>
                <w:spacing w:val="-2"/>
                <w:sz w:val="20"/>
                <w:szCs w:val="20"/>
              </w:rPr>
            </w:pPr>
            <w:r w:rsidRPr="00F93824">
              <w:rPr>
                <w:rFonts w:ascii="Arial" w:hAnsi="Arial" w:cs="Arial"/>
                <w:color w:val="57585B"/>
                <w:sz w:val="20"/>
              </w:rPr>
              <w:t>603</w:t>
            </w:r>
          </w:p>
        </w:tc>
        <w:tc>
          <w:tcPr>
            <w:tcW w:w="895" w:type="pct"/>
          </w:tcPr>
          <w:p w14:paraId="6ECFDBB9" w14:textId="77777777" w:rsidR="00097D12" w:rsidRPr="00F93824" w:rsidRDefault="00097D12" w:rsidP="00AF6658">
            <w:pPr>
              <w:widowControl w:val="0"/>
              <w:autoSpaceDE w:val="0"/>
              <w:autoSpaceDN w:val="0"/>
              <w:spacing w:before="71" w:after="0" w:line="240" w:lineRule="auto"/>
              <w:ind w:left="30" w:right="1"/>
              <w:jc w:val="center"/>
              <w:rPr>
                <w:rFonts w:ascii="Arial" w:eastAsia="Arial MT" w:hAnsi="Arial" w:cs="Arial"/>
                <w:color w:val="57585B"/>
                <w:spacing w:val="-2"/>
                <w:sz w:val="20"/>
                <w:szCs w:val="20"/>
              </w:rPr>
            </w:pPr>
            <w:r w:rsidRPr="00F93824">
              <w:rPr>
                <w:rFonts w:ascii="Arial" w:hAnsi="Arial" w:cs="Arial"/>
                <w:color w:val="57585B"/>
                <w:sz w:val="20"/>
              </w:rPr>
              <w:t>726</w:t>
            </w:r>
          </w:p>
        </w:tc>
      </w:tr>
      <w:tr w:rsidR="00097D12" w:rsidRPr="00F93824" w14:paraId="1541ED4A" w14:textId="77777777" w:rsidTr="00AF6658">
        <w:trPr>
          <w:trHeight w:val="338"/>
        </w:trPr>
        <w:tc>
          <w:tcPr>
            <w:tcW w:w="1438" w:type="pct"/>
          </w:tcPr>
          <w:p w14:paraId="5C31D911" w14:textId="77777777" w:rsidR="00097D12" w:rsidRPr="00F93824" w:rsidRDefault="00097D12" w:rsidP="00AF6658">
            <w:pPr>
              <w:widowControl w:val="0"/>
              <w:autoSpaceDE w:val="0"/>
              <w:autoSpaceDN w:val="0"/>
              <w:spacing w:before="71" w:after="0" w:line="240" w:lineRule="auto"/>
              <w:ind w:left="19"/>
              <w:rPr>
                <w:rFonts w:ascii="Arial" w:eastAsia="Arial MT" w:hAnsi="Arial" w:cs="Arial"/>
                <w:color w:val="57585B"/>
                <w:spacing w:val="-2"/>
                <w:sz w:val="20"/>
                <w:szCs w:val="20"/>
              </w:rPr>
            </w:pPr>
            <w:r w:rsidRPr="00F93824">
              <w:rPr>
                <w:rFonts w:ascii="Arial" w:hAnsi="Arial" w:cs="Arial"/>
                <w:color w:val="57585B"/>
                <w:sz w:val="20"/>
              </w:rPr>
              <w:t>Ranillug</w:t>
            </w:r>
          </w:p>
        </w:tc>
        <w:tc>
          <w:tcPr>
            <w:tcW w:w="877" w:type="pct"/>
          </w:tcPr>
          <w:p w14:paraId="7F6149EC" w14:textId="77777777" w:rsidR="00097D12" w:rsidRPr="00F93824" w:rsidRDefault="00097D12" w:rsidP="00AF6658">
            <w:pPr>
              <w:widowControl w:val="0"/>
              <w:autoSpaceDE w:val="0"/>
              <w:autoSpaceDN w:val="0"/>
              <w:spacing w:before="71" w:after="0" w:line="240" w:lineRule="auto"/>
              <w:ind w:left="20" w:right="1"/>
              <w:jc w:val="center"/>
              <w:rPr>
                <w:rFonts w:ascii="Arial" w:eastAsia="Arial MT" w:hAnsi="Arial" w:cs="Arial"/>
                <w:color w:val="57585B"/>
                <w:spacing w:val="-2"/>
                <w:sz w:val="20"/>
                <w:szCs w:val="20"/>
              </w:rPr>
            </w:pPr>
            <w:r w:rsidRPr="00F93824">
              <w:rPr>
                <w:rFonts w:ascii="Arial" w:hAnsi="Arial" w:cs="Arial"/>
                <w:color w:val="57585B"/>
                <w:sz w:val="20"/>
              </w:rPr>
              <w:t>551</w:t>
            </w:r>
          </w:p>
        </w:tc>
        <w:tc>
          <w:tcPr>
            <w:tcW w:w="897" w:type="pct"/>
          </w:tcPr>
          <w:p w14:paraId="525DE063" w14:textId="77777777" w:rsidR="00097D12" w:rsidRPr="00F93824" w:rsidRDefault="00097D12" w:rsidP="00AF6658">
            <w:pPr>
              <w:widowControl w:val="0"/>
              <w:autoSpaceDE w:val="0"/>
              <w:autoSpaceDN w:val="0"/>
              <w:spacing w:before="71" w:after="0" w:line="240" w:lineRule="auto"/>
              <w:ind w:left="21" w:right="4"/>
              <w:jc w:val="center"/>
              <w:rPr>
                <w:rFonts w:ascii="Arial" w:eastAsia="Arial MT" w:hAnsi="Arial" w:cs="Arial"/>
                <w:color w:val="57585B"/>
                <w:spacing w:val="-2"/>
                <w:sz w:val="20"/>
                <w:szCs w:val="20"/>
              </w:rPr>
            </w:pPr>
            <w:r w:rsidRPr="00F93824">
              <w:rPr>
                <w:rFonts w:ascii="Arial" w:hAnsi="Arial" w:cs="Arial"/>
                <w:color w:val="57585B"/>
                <w:sz w:val="20"/>
              </w:rPr>
              <w:t>664</w:t>
            </w:r>
          </w:p>
        </w:tc>
        <w:tc>
          <w:tcPr>
            <w:tcW w:w="893" w:type="pct"/>
          </w:tcPr>
          <w:p w14:paraId="76762754" w14:textId="77777777" w:rsidR="00097D12" w:rsidRPr="00F93824" w:rsidRDefault="00097D12" w:rsidP="00AF6658">
            <w:pPr>
              <w:widowControl w:val="0"/>
              <w:autoSpaceDE w:val="0"/>
              <w:autoSpaceDN w:val="0"/>
              <w:spacing w:before="71" w:after="0" w:line="240" w:lineRule="auto"/>
              <w:ind w:left="26" w:right="1"/>
              <w:jc w:val="center"/>
              <w:rPr>
                <w:rFonts w:ascii="Arial" w:eastAsia="Arial MT" w:hAnsi="Arial" w:cs="Arial"/>
                <w:color w:val="57585B"/>
                <w:spacing w:val="-2"/>
                <w:sz w:val="20"/>
                <w:szCs w:val="20"/>
              </w:rPr>
            </w:pPr>
            <w:r w:rsidRPr="00F93824">
              <w:rPr>
                <w:rFonts w:ascii="Arial" w:hAnsi="Arial" w:cs="Arial"/>
                <w:color w:val="57585B"/>
                <w:sz w:val="20"/>
              </w:rPr>
              <w:t>664</w:t>
            </w:r>
          </w:p>
        </w:tc>
        <w:tc>
          <w:tcPr>
            <w:tcW w:w="895" w:type="pct"/>
          </w:tcPr>
          <w:p w14:paraId="2DCFBAE7" w14:textId="77777777" w:rsidR="00097D12" w:rsidRPr="00F93824" w:rsidRDefault="00097D12" w:rsidP="00AF6658">
            <w:pPr>
              <w:widowControl w:val="0"/>
              <w:autoSpaceDE w:val="0"/>
              <w:autoSpaceDN w:val="0"/>
              <w:spacing w:before="71" w:after="0" w:line="240" w:lineRule="auto"/>
              <w:ind w:left="30" w:right="1"/>
              <w:jc w:val="center"/>
              <w:rPr>
                <w:rFonts w:ascii="Arial" w:eastAsia="Arial MT" w:hAnsi="Arial" w:cs="Arial"/>
                <w:color w:val="57585B"/>
                <w:spacing w:val="-2"/>
                <w:sz w:val="20"/>
                <w:szCs w:val="20"/>
              </w:rPr>
            </w:pPr>
            <w:r w:rsidRPr="00F93824">
              <w:rPr>
                <w:rFonts w:ascii="Arial" w:hAnsi="Arial" w:cs="Arial"/>
                <w:color w:val="57585B"/>
                <w:sz w:val="20"/>
              </w:rPr>
              <w:t>799</w:t>
            </w:r>
          </w:p>
        </w:tc>
      </w:tr>
      <w:tr w:rsidR="00097D12" w:rsidRPr="00F93824" w14:paraId="5E3061A5" w14:textId="77777777" w:rsidTr="00AF6658">
        <w:trPr>
          <w:trHeight w:val="338"/>
        </w:trPr>
        <w:tc>
          <w:tcPr>
            <w:tcW w:w="1438" w:type="pct"/>
            <w:shd w:val="clear" w:color="auto" w:fill="D9E2F3"/>
          </w:tcPr>
          <w:p w14:paraId="1D38DA4B" w14:textId="77777777" w:rsidR="00097D12" w:rsidRPr="00F93824" w:rsidRDefault="00097D12" w:rsidP="00AF6658">
            <w:pPr>
              <w:widowControl w:val="0"/>
              <w:autoSpaceDE w:val="0"/>
              <w:autoSpaceDN w:val="0"/>
              <w:spacing w:before="71" w:after="0" w:line="240" w:lineRule="auto"/>
              <w:ind w:left="19"/>
              <w:rPr>
                <w:rFonts w:ascii="Arial" w:eastAsia="Arial MT" w:hAnsi="Arial" w:cs="Arial"/>
                <w:b/>
                <w:bCs/>
                <w:color w:val="57585B"/>
                <w:spacing w:val="-2"/>
                <w:sz w:val="20"/>
                <w:szCs w:val="20"/>
              </w:rPr>
            </w:pPr>
            <w:r w:rsidRPr="00F93824">
              <w:rPr>
                <w:rFonts w:ascii="Arial" w:hAnsi="Arial" w:cs="Arial"/>
                <w:b/>
                <w:color w:val="57585B"/>
                <w:sz w:val="20"/>
              </w:rPr>
              <w:t>Rajoni i Gjilanit</w:t>
            </w:r>
          </w:p>
        </w:tc>
        <w:tc>
          <w:tcPr>
            <w:tcW w:w="877" w:type="pct"/>
            <w:shd w:val="clear" w:color="000000" w:fill="D9E2F3"/>
            <w:vAlign w:val="center"/>
          </w:tcPr>
          <w:p w14:paraId="291B41BE" w14:textId="77777777" w:rsidR="00097D12" w:rsidRPr="00F93824" w:rsidRDefault="00097D12" w:rsidP="00AF6658">
            <w:pPr>
              <w:widowControl w:val="0"/>
              <w:autoSpaceDE w:val="0"/>
              <w:autoSpaceDN w:val="0"/>
              <w:spacing w:before="71" w:after="0" w:line="240" w:lineRule="auto"/>
              <w:ind w:left="20" w:right="1"/>
              <w:jc w:val="center"/>
              <w:rPr>
                <w:rFonts w:ascii="Arial" w:eastAsia="Arial MT" w:hAnsi="Arial" w:cs="Arial"/>
                <w:b/>
                <w:bCs/>
                <w:color w:val="57585B"/>
                <w:spacing w:val="-2"/>
                <w:sz w:val="20"/>
                <w:szCs w:val="20"/>
              </w:rPr>
            </w:pPr>
            <w:r w:rsidRPr="00F93824">
              <w:rPr>
                <w:rFonts w:ascii="Arial" w:hAnsi="Arial" w:cs="Arial"/>
                <w:b/>
                <w:color w:val="57585B"/>
                <w:sz w:val="20"/>
              </w:rPr>
              <w:t>41,249</w:t>
            </w:r>
          </w:p>
        </w:tc>
        <w:tc>
          <w:tcPr>
            <w:tcW w:w="897" w:type="pct"/>
            <w:shd w:val="clear" w:color="000000" w:fill="D9E2F3"/>
            <w:vAlign w:val="center"/>
          </w:tcPr>
          <w:p w14:paraId="15B5EF57" w14:textId="77777777" w:rsidR="00097D12" w:rsidRPr="00F93824" w:rsidRDefault="00097D12" w:rsidP="00AF6658">
            <w:pPr>
              <w:widowControl w:val="0"/>
              <w:autoSpaceDE w:val="0"/>
              <w:autoSpaceDN w:val="0"/>
              <w:spacing w:before="71" w:after="0" w:line="240" w:lineRule="auto"/>
              <w:ind w:left="21" w:right="4"/>
              <w:jc w:val="center"/>
              <w:rPr>
                <w:rFonts w:ascii="Arial" w:eastAsia="Arial MT" w:hAnsi="Arial" w:cs="Arial"/>
                <w:b/>
                <w:bCs/>
                <w:color w:val="57585B"/>
                <w:spacing w:val="-2"/>
                <w:sz w:val="20"/>
                <w:szCs w:val="20"/>
              </w:rPr>
            </w:pPr>
            <w:r w:rsidRPr="00F93824">
              <w:rPr>
                <w:rFonts w:ascii="Arial" w:hAnsi="Arial" w:cs="Arial"/>
                <w:b/>
                <w:color w:val="57585B"/>
                <w:sz w:val="20"/>
              </w:rPr>
              <w:t>49,663</w:t>
            </w:r>
          </w:p>
        </w:tc>
        <w:tc>
          <w:tcPr>
            <w:tcW w:w="893" w:type="pct"/>
            <w:shd w:val="clear" w:color="000000" w:fill="D9E2F3"/>
            <w:vAlign w:val="center"/>
          </w:tcPr>
          <w:p w14:paraId="7FABA3DC" w14:textId="77777777" w:rsidR="00097D12" w:rsidRPr="00F93824" w:rsidRDefault="00097D12" w:rsidP="00AF6658">
            <w:pPr>
              <w:widowControl w:val="0"/>
              <w:autoSpaceDE w:val="0"/>
              <w:autoSpaceDN w:val="0"/>
              <w:spacing w:before="71" w:after="0" w:line="240" w:lineRule="auto"/>
              <w:ind w:left="26" w:right="1"/>
              <w:jc w:val="center"/>
              <w:rPr>
                <w:rFonts w:ascii="Arial" w:eastAsia="Arial MT" w:hAnsi="Arial" w:cs="Arial"/>
                <w:b/>
                <w:bCs/>
                <w:color w:val="57585B"/>
                <w:spacing w:val="-2"/>
                <w:sz w:val="20"/>
                <w:szCs w:val="20"/>
              </w:rPr>
            </w:pPr>
            <w:r w:rsidRPr="00F93824">
              <w:rPr>
                <w:rFonts w:ascii="Arial" w:hAnsi="Arial" w:cs="Arial"/>
                <w:b/>
                <w:color w:val="57585B"/>
                <w:sz w:val="20"/>
              </w:rPr>
              <w:t>49,780</w:t>
            </w:r>
          </w:p>
        </w:tc>
        <w:tc>
          <w:tcPr>
            <w:tcW w:w="895" w:type="pct"/>
            <w:shd w:val="clear" w:color="000000" w:fill="D9E2F3"/>
            <w:vAlign w:val="center"/>
          </w:tcPr>
          <w:p w14:paraId="76BA2528" w14:textId="77777777" w:rsidR="00097D12" w:rsidRPr="00F93824" w:rsidRDefault="00097D12" w:rsidP="00AF6658">
            <w:pPr>
              <w:widowControl w:val="0"/>
              <w:autoSpaceDE w:val="0"/>
              <w:autoSpaceDN w:val="0"/>
              <w:spacing w:before="71" w:after="0" w:line="240" w:lineRule="auto"/>
              <w:ind w:left="30" w:right="1"/>
              <w:jc w:val="center"/>
              <w:rPr>
                <w:rFonts w:ascii="Arial" w:eastAsia="Arial MT" w:hAnsi="Arial" w:cs="Arial"/>
                <w:b/>
                <w:bCs/>
                <w:color w:val="57585B"/>
                <w:spacing w:val="-2"/>
                <w:sz w:val="20"/>
                <w:szCs w:val="20"/>
              </w:rPr>
            </w:pPr>
            <w:r w:rsidRPr="00F93824">
              <w:rPr>
                <w:rFonts w:ascii="Arial" w:hAnsi="Arial" w:cs="Arial"/>
                <w:b/>
                <w:color w:val="57585B"/>
                <w:sz w:val="20"/>
              </w:rPr>
              <w:t>59,933</w:t>
            </w:r>
          </w:p>
        </w:tc>
      </w:tr>
      <w:tr w:rsidR="00097D12" w:rsidRPr="00F93824" w14:paraId="1A65C5A1" w14:textId="77777777" w:rsidTr="00AF6658">
        <w:trPr>
          <w:trHeight w:val="338"/>
        </w:trPr>
        <w:tc>
          <w:tcPr>
            <w:tcW w:w="1438" w:type="pct"/>
            <w:shd w:val="clear" w:color="auto" w:fill="365F91" w:themeFill="accent1" w:themeFillShade="BF"/>
          </w:tcPr>
          <w:p w14:paraId="011EE95C" w14:textId="77777777" w:rsidR="00097D12" w:rsidRPr="00F93824" w:rsidRDefault="00097D12" w:rsidP="00AF6658">
            <w:pPr>
              <w:widowControl w:val="0"/>
              <w:autoSpaceDE w:val="0"/>
              <w:autoSpaceDN w:val="0"/>
              <w:spacing w:before="71" w:after="0" w:line="240" w:lineRule="auto"/>
              <w:ind w:left="19"/>
              <w:rPr>
                <w:rFonts w:ascii="Arial" w:eastAsia="Arial MT" w:hAnsi="Arial" w:cs="Arial"/>
                <w:b/>
                <w:bCs/>
                <w:color w:val="FFFFFF"/>
                <w:spacing w:val="-2"/>
                <w:sz w:val="20"/>
                <w:szCs w:val="20"/>
              </w:rPr>
            </w:pPr>
            <w:r w:rsidRPr="00F93824">
              <w:rPr>
                <w:rFonts w:ascii="Arial" w:hAnsi="Arial" w:cs="Arial"/>
                <w:b/>
                <w:color w:val="FFFFFF"/>
                <w:sz w:val="20"/>
              </w:rPr>
              <w:t>Gjithsej</w:t>
            </w:r>
          </w:p>
        </w:tc>
        <w:tc>
          <w:tcPr>
            <w:tcW w:w="877" w:type="pct"/>
            <w:shd w:val="clear" w:color="000000" w:fill="2F5496"/>
            <w:vAlign w:val="center"/>
          </w:tcPr>
          <w:p w14:paraId="19EB2FE9" w14:textId="77777777" w:rsidR="00097D12" w:rsidRPr="00F93824" w:rsidRDefault="00097D12" w:rsidP="00AF6658">
            <w:pPr>
              <w:widowControl w:val="0"/>
              <w:autoSpaceDE w:val="0"/>
              <w:autoSpaceDN w:val="0"/>
              <w:spacing w:before="71" w:after="0" w:line="240" w:lineRule="auto"/>
              <w:ind w:left="20" w:right="1"/>
              <w:jc w:val="center"/>
              <w:rPr>
                <w:rFonts w:ascii="Arial" w:eastAsia="Arial MT" w:hAnsi="Arial" w:cs="Arial"/>
                <w:b/>
                <w:bCs/>
                <w:color w:val="FFFFFF"/>
                <w:spacing w:val="-2"/>
                <w:sz w:val="20"/>
                <w:szCs w:val="20"/>
              </w:rPr>
            </w:pPr>
            <w:r w:rsidRPr="00F93824">
              <w:rPr>
                <w:rFonts w:ascii="Arial" w:hAnsi="Arial" w:cs="Arial"/>
                <w:b/>
                <w:color w:val="FFFFFF"/>
                <w:sz w:val="20"/>
              </w:rPr>
              <w:t>73,011</w:t>
            </w:r>
          </w:p>
        </w:tc>
        <w:tc>
          <w:tcPr>
            <w:tcW w:w="897" w:type="pct"/>
            <w:shd w:val="clear" w:color="000000" w:fill="2F5496"/>
            <w:vAlign w:val="center"/>
          </w:tcPr>
          <w:p w14:paraId="6E99CE0B" w14:textId="77777777" w:rsidR="00097D12" w:rsidRPr="00F93824" w:rsidRDefault="00097D12" w:rsidP="00AF6658">
            <w:pPr>
              <w:widowControl w:val="0"/>
              <w:autoSpaceDE w:val="0"/>
              <w:autoSpaceDN w:val="0"/>
              <w:spacing w:before="71" w:after="0" w:line="240" w:lineRule="auto"/>
              <w:ind w:left="21" w:right="4"/>
              <w:jc w:val="center"/>
              <w:rPr>
                <w:rFonts w:ascii="Arial" w:eastAsia="Arial MT" w:hAnsi="Arial" w:cs="Arial"/>
                <w:b/>
                <w:bCs/>
                <w:color w:val="FFFFFF"/>
                <w:spacing w:val="-2"/>
                <w:sz w:val="20"/>
                <w:szCs w:val="20"/>
              </w:rPr>
            </w:pPr>
            <w:r w:rsidRPr="00F93824">
              <w:rPr>
                <w:rFonts w:ascii="Arial" w:hAnsi="Arial" w:cs="Arial"/>
                <w:b/>
                <w:color w:val="FFFFFF"/>
                <w:sz w:val="20"/>
              </w:rPr>
              <w:t>87,902</w:t>
            </w:r>
          </w:p>
        </w:tc>
        <w:tc>
          <w:tcPr>
            <w:tcW w:w="893" w:type="pct"/>
            <w:shd w:val="clear" w:color="000000" w:fill="2F5496"/>
            <w:vAlign w:val="center"/>
          </w:tcPr>
          <w:p w14:paraId="1D825D85" w14:textId="77777777" w:rsidR="00097D12" w:rsidRPr="00F93824" w:rsidRDefault="00097D12" w:rsidP="00AF6658">
            <w:pPr>
              <w:widowControl w:val="0"/>
              <w:autoSpaceDE w:val="0"/>
              <w:autoSpaceDN w:val="0"/>
              <w:spacing w:before="71" w:after="0" w:line="240" w:lineRule="auto"/>
              <w:ind w:left="26" w:right="1"/>
              <w:jc w:val="center"/>
              <w:rPr>
                <w:rFonts w:ascii="Arial" w:eastAsia="Arial MT" w:hAnsi="Arial" w:cs="Arial"/>
                <w:b/>
                <w:bCs/>
                <w:color w:val="FFFFFF"/>
                <w:spacing w:val="-2"/>
                <w:sz w:val="20"/>
                <w:szCs w:val="20"/>
              </w:rPr>
            </w:pPr>
            <w:r w:rsidRPr="00F93824">
              <w:rPr>
                <w:rFonts w:ascii="Arial" w:hAnsi="Arial" w:cs="Arial"/>
                <w:b/>
                <w:color w:val="FFFFFF"/>
                <w:sz w:val="20"/>
              </w:rPr>
              <w:t>88,041</w:t>
            </w:r>
          </w:p>
        </w:tc>
        <w:tc>
          <w:tcPr>
            <w:tcW w:w="895" w:type="pct"/>
            <w:shd w:val="clear" w:color="000000" w:fill="2F5496"/>
            <w:vAlign w:val="center"/>
          </w:tcPr>
          <w:p w14:paraId="2D4A6732" w14:textId="77777777" w:rsidR="00097D12" w:rsidRPr="00F93824" w:rsidRDefault="00097D12" w:rsidP="00AF6658">
            <w:pPr>
              <w:widowControl w:val="0"/>
              <w:autoSpaceDE w:val="0"/>
              <w:autoSpaceDN w:val="0"/>
              <w:spacing w:before="71" w:after="0" w:line="240" w:lineRule="auto"/>
              <w:ind w:left="30" w:right="1"/>
              <w:jc w:val="center"/>
              <w:rPr>
                <w:rFonts w:ascii="Arial" w:eastAsia="Arial MT" w:hAnsi="Arial" w:cs="Arial"/>
                <w:b/>
                <w:bCs/>
                <w:color w:val="FFFFFF"/>
                <w:spacing w:val="-2"/>
                <w:sz w:val="20"/>
                <w:szCs w:val="20"/>
              </w:rPr>
            </w:pPr>
            <w:r w:rsidRPr="00F93824">
              <w:rPr>
                <w:rFonts w:ascii="Arial" w:hAnsi="Arial" w:cs="Arial"/>
                <w:b/>
                <w:color w:val="FFFFFF"/>
                <w:sz w:val="20"/>
              </w:rPr>
              <w:t>105,997</w:t>
            </w:r>
          </w:p>
        </w:tc>
      </w:tr>
    </w:tbl>
    <w:p w14:paraId="4D5B6A82" w14:textId="77777777" w:rsidR="00097D12" w:rsidRPr="009725B3" w:rsidRDefault="00097D12" w:rsidP="00097D12">
      <w:pPr>
        <w:spacing w:after="0" w:line="240" w:lineRule="auto"/>
        <w:rPr>
          <w:rFonts w:ascii="Arial" w:hAnsi="Arial" w:cs="Arial"/>
          <w:i/>
          <w:iCs/>
          <w:color w:val="4F81BD" w:themeColor="accent1"/>
          <w:sz w:val="18"/>
          <w:szCs w:val="18"/>
        </w:rPr>
      </w:pPr>
      <w:r w:rsidRPr="009725B3">
        <w:rPr>
          <w:rFonts w:ascii="Arial" w:hAnsi="Arial" w:cs="Arial"/>
          <w:i/>
          <w:color w:val="4F81BD" w:themeColor="accent1"/>
          <w:sz w:val="18"/>
          <w:szCs w:val="18"/>
        </w:rPr>
        <w:t>Burimi: Plani Nacional për Menaxhimin e Mbeturinave të Ndërtim Demolimit</w:t>
      </w:r>
    </w:p>
    <w:p w14:paraId="4107FC1A" w14:textId="77777777" w:rsidR="00FB549A" w:rsidRPr="00F85DBA" w:rsidRDefault="00FB549A" w:rsidP="00FB549A">
      <w:pPr>
        <w:pStyle w:val="Paragraph0"/>
        <w:rPr>
          <w:rFonts w:ascii="Arial" w:hAnsi="Arial" w:cs="Arial"/>
          <w:lang w:val="sq-AL"/>
        </w:rPr>
      </w:pPr>
      <w:r w:rsidRPr="00F85DBA">
        <w:rPr>
          <w:rFonts w:ascii="Arial" w:hAnsi="Arial" w:cs="Arial"/>
          <w:lang w:val="sq-AL"/>
        </w:rPr>
        <w:lastRenderedPageBreak/>
        <w:t>Tonelatat janë vlerësuar me supozimin se dendësia e MNRr-ve është 830.6 ton/m</w:t>
      </w:r>
      <w:r w:rsidRPr="00F85DBA">
        <w:rPr>
          <w:rFonts w:ascii="Arial" w:hAnsi="Arial" w:cs="Arial"/>
          <w:vertAlign w:val="superscript"/>
          <w:lang w:val="sq-AL"/>
        </w:rPr>
        <w:t>3</w:t>
      </w:r>
      <w:r w:rsidRPr="00F85DBA">
        <w:rPr>
          <w:rFonts w:ascii="Arial" w:hAnsi="Arial" w:cs="Arial"/>
          <w:lang w:val="sq-AL"/>
        </w:rPr>
        <w:t xml:space="preserve">. Sipas PMMNRr, familjet kontribuojnë në gjenerimin e përgjithshëm të MNRr-ve me vetëm 3%. Burimi më i rëndësishëm i gjenerimit të MNRr-ve është sektori i ndërtimit - rreth 70%. </w:t>
      </w:r>
    </w:p>
    <w:p w14:paraId="6A5F552C" w14:textId="77777777" w:rsidR="00FB549A" w:rsidRPr="00F85DBA" w:rsidRDefault="00FB549A" w:rsidP="00FB549A">
      <w:pPr>
        <w:pStyle w:val="Paragraph0"/>
        <w:rPr>
          <w:rFonts w:ascii="Arial" w:hAnsi="Arial" w:cs="Arial"/>
          <w:lang w:val="sq-AL"/>
        </w:rPr>
      </w:pPr>
      <w:r w:rsidRPr="00F85DBA">
        <w:rPr>
          <w:rFonts w:ascii="Arial" w:hAnsi="Arial" w:cs="Arial"/>
          <w:lang w:val="sq-AL"/>
        </w:rPr>
        <w:t xml:space="preserve">Prandaj, PNMIM në përputhje me prioritetet dhe objektivat përkatëse ofron zgjidhje edhe për këto dy fraksione të mbeturinave. </w:t>
      </w:r>
    </w:p>
    <w:p w14:paraId="1CE7025D" w14:textId="77777777" w:rsidR="0005162A" w:rsidRPr="00F93824" w:rsidRDefault="0005162A" w:rsidP="0005162A">
      <w:pPr>
        <w:spacing w:after="0" w:line="240" w:lineRule="auto"/>
        <w:jc w:val="both"/>
        <w:rPr>
          <w:rFonts w:ascii="Arial" w:hAnsi="Arial" w:cs="Arial"/>
        </w:rPr>
      </w:pPr>
    </w:p>
    <w:p w14:paraId="65526188" w14:textId="64AE32ED" w:rsidR="000E4E23" w:rsidRPr="00EB0F79" w:rsidRDefault="00E92B89" w:rsidP="009725B3">
      <w:pPr>
        <w:pStyle w:val="Heading3"/>
        <w:ind w:left="720"/>
        <w:rPr>
          <w:rFonts w:ascii="Arial" w:hAnsi="Arial" w:cs="Arial"/>
          <w:sz w:val="22"/>
          <w:szCs w:val="22"/>
        </w:rPr>
      </w:pPr>
      <w:bookmarkStart w:id="68" w:name="_Toc230268002"/>
      <w:r w:rsidRPr="00EB0F79">
        <w:rPr>
          <w:rFonts w:ascii="Arial" w:hAnsi="Arial" w:cs="Arial"/>
          <w:color w:val="auto"/>
          <w:sz w:val="22"/>
          <w:szCs w:val="22"/>
        </w:rPr>
        <w:t>3</w:t>
      </w:r>
      <w:r w:rsidR="00207126" w:rsidRPr="00EB0F79">
        <w:rPr>
          <w:rFonts w:ascii="Arial" w:hAnsi="Arial" w:cs="Arial"/>
          <w:color w:val="auto"/>
          <w:sz w:val="22"/>
          <w:szCs w:val="22"/>
        </w:rPr>
        <w:t xml:space="preserve">.1.1 </w:t>
      </w:r>
      <w:r w:rsidRPr="00EB0F79">
        <w:rPr>
          <w:rFonts w:ascii="Arial" w:hAnsi="Arial" w:cs="Arial"/>
          <w:color w:val="auto"/>
          <w:sz w:val="22"/>
          <w:szCs w:val="22"/>
        </w:rPr>
        <w:t>Burimet nga amvis</w:t>
      </w:r>
      <w:r w:rsidR="00AC6F2C" w:rsidRPr="00EB0F79">
        <w:rPr>
          <w:rFonts w:ascii="Arial" w:hAnsi="Arial" w:cs="Arial"/>
          <w:color w:val="auto"/>
          <w:sz w:val="22"/>
          <w:szCs w:val="22"/>
        </w:rPr>
        <w:t>ë</w:t>
      </w:r>
      <w:r w:rsidRPr="00EB0F79">
        <w:rPr>
          <w:rFonts w:ascii="Arial" w:hAnsi="Arial" w:cs="Arial"/>
          <w:color w:val="auto"/>
          <w:sz w:val="22"/>
          <w:szCs w:val="22"/>
        </w:rPr>
        <w:t>rit</w:t>
      </w:r>
      <w:r w:rsidR="00AC6F2C" w:rsidRPr="00EB0F79">
        <w:rPr>
          <w:rFonts w:ascii="Arial" w:hAnsi="Arial" w:cs="Arial"/>
          <w:color w:val="auto"/>
          <w:sz w:val="22"/>
          <w:szCs w:val="22"/>
        </w:rPr>
        <w:t>ë</w:t>
      </w:r>
      <w:bookmarkEnd w:id="68"/>
    </w:p>
    <w:p w14:paraId="24747DA4" w14:textId="77777777" w:rsidR="007A1F35" w:rsidRPr="00F93824" w:rsidRDefault="007A1F35" w:rsidP="007A1F35">
      <w:pPr>
        <w:spacing w:after="0" w:line="240" w:lineRule="auto"/>
        <w:rPr>
          <w:rFonts w:ascii="Arial" w:hAnsi="Arial" w:cs="Arial"/>
        </w:rPr>
      </w:pPr>
    </w:p>
    <w:p w14:paraId="2404D140" w14:textId="070B0F1A" w:rsidR="00DF7225" w:rsidRPr="00F93824" w:rsidRDefault="00DF7225" w:rsidP="007A1F35">
      <w:pPr>
        <w:spacing w:after="0" w:line="240" w:lineRule="auto"/>
        <w:rPr>
          <w:rFonts w:ascii="Arial" w:hAnsi="Arial" w:cs="Arial"/>
        </w:rPr>
      </w:pPr>
      <w:r w:rsidRPr="00F93824">
        <w:rPr>
          <w:rFonts w:ascii="Arial" w:hAnsi="Arial" w:cs="Arial"/>
        </w:rPr>
        <w:t xml:space="preserve">Tabela më poshtë paraqet sasitë e mbeturinave </w:t>
      </w:r>
      <w:r w:rsidR="00560189" w:rsidRPr="00F93824">
        <w:rPr>
          <w:rFonts w:ascii="Arial" w:hAnsi="Arial" w:cs="Arial"/>
        </w:rPr>
        <w:t xml:space="preserve">komunale </w:t>
      </w:r>
      <w:r w:rsidRPr="00F93824">
        <w:rPr>
          <w:rFonts w:ascii="Arial" w:hAnsi="Arial" w:cs="Arial"/>
        </w:rPr>
        <w:t xml:space="preserve">të </w:t>
      </w:r>
      <w:r w:rsidR="00560189" w:rsidRPr="00F93824">
        <w:rPr>
          <w:rFonts w:ascii="Arial" w:hAnsi="Arial" w:cs="Arial"/>
        </w:rPr>
        <w:t>grumbulluara</w:t>
      </w:r>
      <w:r w:rsidR="00E92B89">
        <w:rPr>
          <w:rFonts w:ascii="Arial" w:hAnsi="Arial" w:cs="Arial"/>
        </w:rPr>
        <w:t xml:space="preserve"> </w:t>
      </w:r>
      <w:r w:rsidRPr="00F93824">
        <w:rPr>
          <w:rFonts w:ascii="Arial" w:hAnsi="Arial" w:cs="Arial"/>
        </w:rPr>
        <w:t>nga secila komunë</w:t>
      </w:r>
      <w:r w:rsidR="00560189" w:rsidRPr="00F93824">
        <w:rPr>
          <w:rFonts w:ascii="Arial" w:hAnsi="Arial" w:cs="Arial"/>
        </w:rPr>
        <w:t>, gjat</w:t>
      </w:r>
      <w:r w:rsidR="00405965" w:rsidRPr="00F93824">
        <w:rPr>
          <w:rFonts w:ascii="Arial" w:hAnsi="Arial" w:cs="Arial"/>
        </w:rPr>
        <w:t>ë</w:t>
      </w:r>
      <w:r w:rsidR="00560189" w:rsidRPr="00F93824">
        <w:rPr>
          <w:rFonts w:ascii="Arial" w:hAnsi="Arial" w:cs="Arial"/>
        </w:rPr>
        <w:t xml:space="preserve"> periudh</w:t>
      </w:r>
      <w:r w:rsidR="00405965" w:rsidRPr="00F93824">
        <w:rPr>
          <w:rFonts w:ascii="Arial" w:hAnsi="Arial" w:cs="Arial"/>
        </w:rPr>
        <w:t>ë</w:t>
      </w:r>
      <w:r w:rsidR="00560189" w:rsidRPr="00F93824">
        <w:rPr>
          <w:rFonts w:ascii="Arial" w:hAnsi="Arial" w:cs="Arial"/>
        </w:rPr>
        <w:t>s 2021-2024</w:t>
      </w:r>
      <w:r w:rsidRPr="00F93824">
        <w:rPr>
          <w:rFonts w:ascii="Arial" w:hAnsi="Arial" w:cs="Arial"/>
        </w:rPr>
        <w:t xml:space="preserve"> </w:t>
      </w:r>
    </w:p>
    <w:p w14:paraId="67DC4177" w14:textId="77777777" w:rsidR="00DF7225" w:rsidRPr="00F93824" w:rsidRDefault="00DF7225" w:rsidP="007A1F35">
      <w:pPr>
        <w:spacing w:after="0" w:line="240" w:lineRule="auto"/>
        <w:rPr>
          <w:rFonts w:ascii="Arial" w:hAnsi="Arial" w:cs="Arial"/>
        </w:rPr>
      </w:pPr>
    </w:p>
    <w:p w14:paraId="657C2CBA" w14:textId="09E497D3" w:rsidR="00913921" w:rsidRPr="00B4205C" w:rsidRDefault="00453066" w:rsidP="007A1F35">
      <w:pPr>
        <w:spacing w:after="0" w:line="240" w:lineRule="auto"/>
        <w:rPr>
          <w:rFonts w:ascii="Arial" w:hAnsi="Arial" w:cs="Arial"/>
          <w:sz w:val="18"/>
          <w:szCs w:val="18"/>
        </w:rPr>
      </w:pPr>
      <w:bookmarkStart w:id="69" w:name="_Toc185936709"/>
      <w:r w:rsidRPr="00B4205C">
        <w:rPr>
          <w:rFonts w:ascii="Arial" w:hAnsi="Arial" w:cs="Arial"/>
          <w:iCs/>
          <w:color w:val="1F497D" w:themeColor="text2"/>
          <w:sz w:val="18"/>
          <w:szCs w:val="18"/>
        </w:rPr>
        <w:t>Tabela</w:t>
      </w:r>
      <w:r w:rsidR="00913921" w:rsidRPr="00B4205C">
        <w:rPr>
          <w:rFonts w:ascii="Arial" w:hAnsi="Arial" w:cs="Arial"/>
          <w:iCs/>
          <w:color w:val="1F497D" w:themeColor="text2"/>
          <w:sz w:val="18"/>
          <w:szCs w:val="18"/>
        </w:rPr>
        <w:t xml:space="preserve"> </w:t>
      </w:r>
      <w:r w:rsidR="00E92B89">
        <w:rPr>
          <w:rFonts w:ascii="Arial" w:hAnsi="Arial" w:cs="Arial"/>
          <w:iCs/>
          <w:color w:val="1F497D" w:themeColor="text2"/>
          <w:sz w:val="18"/>
          <w:szCs w:val="18"/>
        </w:rPr>
        <w:t>3</w:t>
      </w:r>
      <w:r w:rsidR="004432EF" w:rsidRPr="00B4205C">
        <w:rPr>
          <w:rFonts w:ascii="Arial" w:hAnsi="Arial" w:cs="Arial"/>
          <w:iCs/>
          <w:color w:val="1F497D" w:themeColor="text2"/>
          <w:sz w:val="18"/>
          <w:szCs w:val="18"/>
        </w:rPr>
        <w:t>-1</w:t>
      </w:r>
      <w:r w:rsidR="00207126" w:rsidRPr="00B4205C">
        <w:rPr>
          <w:rFonts w:ascii="Arial" w:hAnsi="Arial" w:cs="Arial"/>
          <w:iCs/>
          <w:color w:val="1F497D" w:themeColor="text2"/>
          <w:sz w:val="18"/>
          <w:szCs w:val="18"/>
        </w:rPr>
        <w:t xml:space="preserve">. </w:t>
      </w:r>
      <w:r w:rsidR="00913921" w:rsidRPr="00B4205C">
        <w:rPr>
          <w:rFonts w:ascii="Arial" w:hAnsi="Arial" w:cs="Arial"/>
          <w:iCs/>
          <w:color w:val="1F497D" w:themeColor="text2"/>
          <w:sz w:val="18"/>
          <w:szCs w:val="18"/>
        </w:rPr>
        <w:t xml:space="preserve">Mbeturinat e grumbulluara komunale </w:t>
      </w:r>
      <w:r w:rsidRPr="00B4205C">
        <w:rPr>
          <w:rFonts w:ascii="Arial" w:hAnsi="Arial" w:cs="Arial"/>
          <w:iCs/>
          <w:color w:val="1F497D" w:themeColor="text2"/>
          <w:sz w:val="18"/>
          <w:szCs w:val="18"/>
        </w:rPr>
        <w:t>, 2021</w:t>
      </w:r>
      <w:bookmarkEnd w:id="69"/>
      <w:r w:rsidR="00913921" w:rsidRPr="00B4205C">
        <w:rPr>
          <w:rFonts w:ascii="Arial" w:hAnsi="Arial" w:cs="Arial"/>
          <w:iCs/>
          <w:color w:val="1F497D" w:themeColor="text2"/>
          <w:sz w:val="18"/>
          <w:szCs w:val="18"/>
        </w:rPr>
        <w:t>-2024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4"/>
        <w:gridCol w:w="1597"/>
        <w:gridCol w:w="1393"/>
        <w:gridCol w:w="1393"/>
        <w:gridCol w:w="1393"/>
      </w:tblGrid>
      <w:tr w:rsidR="00CA04D2" w:rsidRPr="00F93824" w14:paraId="12007271" w14:textId="77777777" w:rsidTr="00732E60">
        <w:trPr>
          <w:trHeight w:val="290"/>
          <w:tblHeader/>
        </w:trPr>
        <w:tc>
          <w:tcPr>
            <w:tcW w:w="1911" w:type="pct"/>
            <w:shd w:val="clear" w:color="auto" w:fill="153D63"/>
            <w:noWrap/>
            <w:vAlign w:val="center"/>
            <w:hideMark/>
          </w:tcPr>
          <w:p w14:paraId="57E3EF13" w14:textId="29A495B8" w:rsidR="00CA04D2" w:rsidRPr="00F93824" w:rsidRDefault="00CA04D2" w:rsidP="00732E60">
            <w:pPr>
              <w:spacing w:after="0" w:line="240" w:lineRule="auto"/>
              <w:rPr>
                <w:rFonts w:ascii="Arial" w:eastAsia="Times New Roman" w:hAnsi="Arial" w:cs="Arial"/>
                <w:b/>
                <w:bCs/>
                <w:sz w:val="20"/>
                <w:szCs w:val="20"/>
                <w:lang w:eastAsia="en-GB"/>
              </w:rPr>
            </w:pPr>
            <w:r w:rsidRPr="00F93824">
              <w:rPr>
                <w:rFonts w:ascii="Arial" w:eastAsia="Times New Roman" w:hAnsi="Arial" w:cs="Arial"/>
                <w:b/>
                <w:bCs/>
                <w:sz w:val="20"/>
                <w:szCs w:val="20"/>
                <w:lang w:eastAsia="en-GB"/>
              </w:rPr>
              <w:t>Komuna</w:t>
            </w:r>
          </w:p>
        </w:tc>
        <w:tc>
          <w:tcPr>
            <w:tcW w:w="854" w:type="pct"/>
            <w:shd w:val="clear" w:color="auto" w:fill="153D63"/>
            <w:noWrap/>
            <w:vAlign w:val="center"/>
            <w:hideMark/>
          </w:tcPr>
          <w:p w14:paraId="5E577DF3" w14:textId="77777777" w:rsidR="00CA04D2" w:rsidRPr="00F93824" w:rsidRDefault="00CA04D2" w:rsidP="00732E60">
            <w:pPr>
              <w:spacing w:after="0" w:line="240" w:lineRule="auto"/>
              <w:jc w:val="right"/>
              <w:rPr>
                <w:rFonts w:ascii="Arial" w:eastAsia="Times New Roman" w:hAnsi="Arial" w:cs="Arial"/>
                <w:b/>
                <w:bCs/>
                <w:sz w:val="20"/>
                <w:szCs w:val="20"/>
                <w:lang w:eastAsia="en-GB"/>
              </w:rPr>
            </w:pPr>
            <w:r w:rsidRPr="00F93824">
              <w:rPr>
                <w:rFonts w:ascii="Arial" w:eastAsia="Times New Roman" w:hAnsi="Arial" w:cs="Arial"/>
                <w:b/>
                <w:bCs/>
                <w:sz w:val="20"/>
                <w:szCs w:val="20"/>
                <w:lang w:eastAsia="en-GB"/>
              </w:rPr>
              <w:t>2021</w:t>
            </w:r>
          </w:p>
        </w:tc>
        <w:tc>
          <w:tcPr>
            <w:tcW w:w="745" w:type="pct"/>
            <w:shd w:val="clear" w:color="auto" w:fill="153D63"/>
            <w:noWrap/>
            <w:vAlign w:val="center"/>
            <w:hideMark/>
          </w:tcPr>
          <w:p w14:paraId="5D87A925" w14:textId="77777777" w:rsidR="00CA04D2" w:rsidRPr="00F93824" w:rsidRDefault="00CA04D2" w:rsidP="00732E60">
            <w:pPr>
              <w:spacing w:after="0" w:line="240" w:lineRule="auto"/>
              <w:jc w:val="right"/>
              <w:rPr>
                <w:rFonts w:ascii="Arial" w:eastAsia="Times New Roman" w:hAnsi="Arial" w:cs="Arial"/>
                <w:b/>
                <w:bCs/>
                <w:sz w:val="20"/>
                <w:szCs w:val="20"/>
                <w:lang w:eastAsia="en-GB"/>
              </w:rPr>
            </w:pPr>
            <w:r w:rsidRPr="00F93824">
              <w:rPr>
                <w:rFonts w:ascii="Arial" w:eastAsia="Times New Roman" w:hAnsi="Arial" w:cs="Arial"/>
                <w:b/>
                <w:bCs/>
                <w:sz w:val="20"/>
                <w:szCs w:val="20"/>
                <w:lang w:eastAsia="en-GB"/>
              </w:rPr>
              <w:t>2022</w:t>
            </w:r>
          </w:p>
        </w:tc>
        <w:tc>
          <w:tcPr>
            <w:tcW w:w="745" w:type="pct"/>
            <w:shd w:val="clear" w:color="auto" w:fill="153D63"/>
            <w:noWrap/>
            <w:vAlign w:val="center"/>
            <w:hideMark/>
          </w:tcPr>
          <w:p w14:paraId="3870D06D" w14:textId="77777777" w:rsidR="00CA04D2" w:rsidRPr="00F93824" w:rsidRDefault="00CA04D2" w:rsidP="00732E60">
            <w:pPr>
              <w:spacing w:after="0" w:line="240" w:lineRule="auto"/>
              <w:jc w:val="right"/>
              <w:rPr>
                <w:rFonts w:ascii="Arial" w:eastAsia="Times New Roman" w:hAnsi="Arial" w:cs="Arial"/>
                <w:b/>
                <w:bCs/>
                <w:sz w:val="20"/>
                <w:szCs w:val="20"/>
                <w:lang w:eastAsia="en-GB"/>
              </w:rPr>
            </w:pPr>
            <w:r w:rsidRPr="00F93824">
              <w:rPr>
                <w:rFonts w:ascii="Arial" w:eastAsia="Times New Roman" w:hAnsi="Arial" w:cs="Arial"/>
                <w:b/>
                <w:bCs/>
                <w:sz w:val="20"/>
                <w:szCs w:val="20"/>
                <w:lang w:eastAsia="en-GB"/>
              </w:rPr>
              <w:t>2023</w:t>
            </w:r>
          </w:p>
        </w:tc>
        <w:tc>
          <w:tcPr>
            <w:tcW w:w="745" w:type="pct"/>
            <w:shd w:val="clear" w:color="auto" w:fill="153D63"/>
            <w:noWrap/>
            <w:vAlign w:val="center"/>
            <w:hideMark/>
          </w:tcPr>
          <w:p w14:paraId="5AF8B339" w14:textId="77777777" w:rsidR="00CA04D2" w:rsidRPr="00F93824" w:rsidRDefault="00CA04D2" w:rsidP="00732E60">
            <w:pPr>
              <w:spacing w:after="0" w:line="240" w:lineRule="auto"/>
              <w:jc w:val="right"/>
              <w:rPr>
                <w:rFonts w:ascii="Arial" w:eastAsia="Times New Roman" w:hAnsi="Arial" w:cs="Arial"/>
                <w:b/>
                <w:bCs/>
                <w:sz w:val="20"/>
                <w:szCs w:val="20"/>
                <w:lang w:eastAsia="en-GB"/>
              </w:rPr>
            </w:pPr>
            <w:r w:rsidRPr="00F93824">
              <w:rPr>
                <w:rFonts w:ascii="Arial" w:eastAsia="Times New Roman" w:hAnsi="Arial" w:cs="Arial"/>
                <w:b/>
                <w:bCs/>
                <w:sz w:val="20"/>
                <w:szCs w:val="20"/>
                <w:lang w:eastAsia="en-GB"/>
              </w:rPr>
              <w:t>2024</w:t>
            </w:r>
          </w:p>
        </w:tc>
      </w:tr>
      <w:tr w:rsidR="00CA04D2" w:rsidRPr="00F93824" w14:paraId="70705720" w14:textId="77777777" w:rsidTr="00732E60">
        <w:trPr>
          <w:trHeight w:val="290"/>
        </w:trPr>
        <w:tc>
          <w:tcPr>
            <w:tcW w:w="1911" w:type="pct"/>
            <w:noWrap/>
            <w:vAlign w:val="center"/>
            <w:hideMark/>
          </w:tcPr>
          <w:p w14:paraId="36331FA2" w14:textId="77777777" w:rsidR="00CA04D2" w:rsidRPr="00F93824" w:rsidRDefault="00CA04D2" w:rsidP="00732E60">
            <w:pPr>
              <w:spacing w:after="0" w:line="240" w:lineRule="auto"/>
              <w:rPr>
                <w:rFonts w:ascii="Arial" w:eastAsia="Times New Roman" w:hAnsi="Arial" w:cs="Arial"/>
                <w:sz w:val="20"/>
                <w:szCs w:val="20"/>
                <w:lang w:eastAsia="en-GB"/>
              </w:rPr>
            </w:pPr>
            <w:r w:rsidRPr="00F93824">
              <w:rPr>
                <w:rFonts w:ascii="Arial" w:eastAsia="Times New Roman" w:hAnsi="Arial" w:cs="Arial"/>
                <w:sz w:val="20"/>
                <w:szCs w:val="20"/>
                <w:lang w:eastAsia="en-GB"/>
              </w:rPr>
              <w:t>Ferizaj</w:t>
            </w:r>
          </w:p>
        </w:tc>
        <w:tc>
          <w:tcPr>
            <w:tcW w:w="854" w:type="pct"/>
            <w:noWrap/>
            <w:vAlign w:val="center"/>
            <w:hideMark/>
          </w:tcPr>
          <w:p w14:paraId="625167BC"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23,476</w:t>
            </w:r>
          </w:p>
        </w:tc>
        <w:tc>
          <w:tcPr>
            <w:tcW w:w="745" w:type="pct"/>
            <w:noWrap/>
            <w:vAlign w:val="center"/>
            <w:hideMark/>
          </w:tcPr>
          <w:p w14:paraId="680587FD"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28,126</w:t>
            </w:r>
          </w:p>
        </w:tc>
        <w:tc>
          <w:tcPr>
            <w:tcW w:w="745" w:type="pct"/>
            <w:noWrap/>
            <w:vAlign w:val="center"/>
            <w:hideMark/>
          </w:tcPr>
          <w:p w14:paraId="373ED5F1"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24,427</w:t>
            </w:r>
          </w:p>
        </w:tc>
        <w:tc>
          <w:tcPr>
            <w:tcW w:w="745" w:type="pct"/>
            <w:noWrap/>
            <w:vAlign w:val="center"/>
            <w:hideMark/>
          </w:tcPr>
          <w:p w14:paraId="00A26103"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35,138</w:t>
            </w:r>
          </w:p>
        </w:tc>
      </w:tr>
      <w:tr w:rsidR="00CA04D2" w:rsidRPr="00F93824" w14:paraId="6B548697" w14:textId="77777777" w:rsidTr="00732E60">
        <w:trPr>
          <w:trHeight w:val="290"/>
        </w:trPr>
        <w:tc>
          <w:tcPr>
            <w:tcW w:w="1911" w:type="pct"/>
            <w:noWrap/>
            <w:vAlign w:val="center"/>
            <w:hideMark/>
          </w:tcPr>
          <w:p w14:paraId="20CB58D2" w14:textId="77777777" w:rsidR="00CA04D2" w:rsidRPr="00F93824" w:rsidRDefault="00CA04D2" w:rsidP="00732E60">
            <w:pPr>
              <w:spacing w:after="0" w:line="240" w:lineRule="auto"/>
              <w:rPr>
                <w:rFonts w:ascii="Arial" w:eastAsia="Times New Roman" w:hAnsi="Arial" w:cs="Arial"/>
                <w:sz w:val="20"/>
                <w:szCs w:val="20"/>
                <w:lang w:eastAsia="en-GB"/>
              </w:rPr>
            </w:pPr>
            <w:r w:rsidRPr="00F93824">
              <w:rPr>
                <w:rFonts w:ascii="Arial" w:eastAsia="Times New Roman" w:hAnsi="Arial" w:cs="Arial"/>
                <w:sz w:val="20"/>
                <w:szCs w:val="20"/>
                <w:lang w:eastAsia="en-GB"/>
              </w:rPr>
              <w:t>Kaçanik</w:t>
            </w:r>
          </w:p>
        </w:tc>
        <w:tc>
          <w:tcPr>
            <w:tcW w:w="854" w:type="pct"/>
            <w:noWrap/>
            <w:vAlign w:val="center"/>
            <w:hideMark/>
          </w:tcPr>
          <w:p w14:paraId="341B2869"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3,943</w:t>
            </w:r>
          </w:p>
        </w:tc>
        <w:tc>
          <w:tcPr>
            <w:tcW w:w="745" w:type="pct"/>
            <w:noWrap/>
            <w:vAlign w:val="center"/>
            <w:hideMark/>
          </w:tcPr>
          <w:p w14:paraId="10EA1FDC"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5,859</w:t>
            </w:r>
          </w:p>
        </w:tc>
        <w:tc>
          <w:tcPr>
            <w:tcW w:w="745" w:type="pct"/>
            <w:noWrap/>
            <w:vAlign w:val="center"/>
            <w:hideMark/>
          </w:tcPr>
          <w:p w14:paraId="00D4FAFD"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4,770</w:t>
            </w:r>
          </w:p>
        </w:tc>
        <w:tc>
          <w:tcPr>
            <w:tcW w:w="745" w:type="pct"/>
            <w:noWrap/>
            <w:vAlign w:val="center"/>
            <w:hideMark/>
          </w:tcPr>
          <w:p w14:paraId="05AD7B01"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6,123</w:t>
            </w:r>
          </w:p>
        </w:tc>
      </w:tr>
      <w:tr w:rsidR="00CA04D2" w:rsidRPr="00F93824" w14:paraId="5C648DDE" w14:textId="77777777" w:rsidTr="00732E60">
        <w:trPr>
          <w:trHeight w:val="290"/>
        </w:trPr>
        <w:tc>
          <w:tcPr>
            <w:tcW w:w="1911" w:type="pct"/>
            <w:noWrap/>
            <w:vAlign w:val="center"/>
            <w:hideMark/>
          </w:tcPr>
          <w:p w14:paraId="24BC4128" w14:textId="77777777" w:rsidR="00CA04D2" w:rsidRPr="00F93824" w:rsidRDefault="00CA04D2" w:rsidP="00732E60">
            <w:pPr>
              <w:spacing w:after="0" w:line="240" w:lineRule="auto"/>
              <w:rPr>
                <w:rFonts w:ascii="Arial" w:eastAsia="Times New Roman" w:hAnsi="Arial" w:cs="Arial"/>
                <w:sz w:val="20"/>
                <w:szCs w:val="20"/>
                <w:lang w:eastAsia="en-GB"/>
              </w:rPr>
            </w:pPr>
            <w:r w:rsidRPr="00F93824">
              <w:rPr>
                <w:rFonts w:ascii="Arial" w:eastAsia="Times New Roman" w:hAnsi="Arial" w:cs="Arial"/>
                <w:sz w:val="20"/>
                <w:szCs w:val="20"/>
                <w:lang w:eastAsia="en-GB"/>
              </w:rPr>
              <w:t>Shtime</w:t>
            </w:r>
          </w:p>
        </w:tc>
        <w:tc>
          <w:tcPr>
            <w:tcW w:w="854" w:type="pct"/>
            <w:noWrap/>
            <w:vAlign w:val="center"/>
            <w:hideMark/>
          </w:tcPr>
          <w:p w14:paraId="651C5E24"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4,487</w:t>
            </w:r>
          </w:p>
        </w:tc>
        <w:tc>
          <w:tcPr>
            <w:tcW w:w="745" w:type="pct"/>
            <w:noWrap/>
            <w:vAlign w:val="center"/>
            <w:hideMark/>
          </w:tcPr>
          <w:p w14:paraId="0C547747"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4,710</w:t>
            </w:r>
          </w:p>
        </w:tc>
        <w:tc>
          <w:tcPr>
            <w:tcW w:w="745" w:type="pct"/>
            <w:noWrap/>
            <w:vAlign w:val="center"/>
            <w:hideMark/>
          </w:tcPr>
          <w:p w14:paraId="1F709D5C"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4,691</w:t>
            </w:r>
          </w:p>
        </w:tc>
        <w:tc>
          <w:tcPr>
            <w:tcW w:w="745" w:type="pct"/>
            <w:noWrap/>
            <w:vAlign w:val="center"/>
            <w:hideMark/>
          </w:tcPr>
          <w:p w14:paraId="3E519F99"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4,422</w:t>
            </w:r>
          </w:p>
        </w:tc>
      </w:tr>
      <w:tr w:rsidR="00CA04D2" w:rsidRPr="00F93824" w14:paraId="79F5B3C4" w14:textId="77777777" w:rsidTr="00732E60">
        <w:trPr>
          <w:trHeight w:val="290"/>
        </w:trPr>
        <w:tc>
          <w:tcPr>
            <w:tcW w:w="1911" w:type="pct"/>
            <w:noWrap/>
            <w:vAlign w:val="center"/>
            <w:hideMark/>
          </w:tcPr>
          <w:p w14:paraId="18A35CF6" w14:textId="77777777" w:rsidR="00CA04D2" w:rsidRPr="00F93824" w:rsidRDefault="00CA04D2" w:rsidP="00732E60">
            <w:pPr>
              <w:spacing w:after="0" w:line="240" w:lineRule="auto"/>
              <w:rPr>
                <w:rFonts w:ascii="Arial" w:eastAsia="Times New Roman" w:hAnsi="Arial" w:cs="Arial"/>
                <w:sz w:val="20"/>
                <w:szCs w:val="20"/>
                <w:lang w:eastAsia="en-GB"/>
              </w:rPr>
            </w:pPr>
            <w:r w:rsidRPr="00F93824">
              <w:rPr>
                <w:rFonts w:ascii="Arial" w:eastAsia="Times New Roman" w:hAnsi="Arial" w:cs="Arial"/>
                <w:sz w:val="20"/>
                <w:szCs w:val="20"/>
                <w:lang w:eastAsia="en-GB"/>
              </w:rPr>
              <w:t>Han i Elezit</w:t>
            </w:r>
          </w:p>
        </w:tc>
        <w:tc>
          <w:tcPr>
            <w:tcW w:w="854" w:type="pct"/>
            <w:noWrap/>
            <w:vAlign w:val="center"/>
            <w:hideMark/>
          </w:tcPr>
          <w:p w14:paraId="4E31FEA4"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2,313</w:t>
            </w:r>
          </w:p>
        </w:tc>
        <w:tc>
          <w:tcPr>
            <w:tcW w:w="745" w:type="pct"/>
            <w:noWrap/>
            <w:vAlign w:val="center"/>
            <w:hideMark/>
          </w:tcPr>
          <w:p w14:paraId="6F02B909"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2,300</w:t>
            </w:r>
          </w:p>
        </w:tc>
        <w:tc>
          <w:tcPr>
            <w:tcW w:w="745" w:type="pct"/>
            <w:noWrap/>
            <w:vAlign w:val="center"/>
            <w:hideMark/>
          </w:tcPr>
          <w:p w14:paraId="568177D8"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2,016</w:t>
            </w:r>
          </w:p>
        </w:tc>
        <w:tc>
          <w:tcPr>
            <w:tcW w:w="745" w:type="pct"/>
            <w:noWrap/>
            <w:vAlign w:val="center"/>
            <w:hideMark/>
          </w:tcPr>
          <w:p w14:paraId="3FDF70C3"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1,173</w:t>
            </w:r>
          </w:p>
        </w:tc>
      </w:tr>
      <w:tr w:rsidR="00CA04D2" w:rsidRPr="00F93824" w14:paraId="4572B7A7" w14:textId="77777777" w:rsidTr="00732E60">
        <w:trPr>
          <w:trHeight w:val="290"/>
        </w:trPr>
        <w:tc>
          <w:tcPr>
            <w:tcW w:w="1911" w:type="pct"/>
            <w:noWrap/>
            <w:vAlign w:val="center"/>
            <w:hideMark/>
          </w:tcPr>
          <w:p w14:paraId="61FE589E" w14:textId="77777777" w:rsidR="00CA04D2" w:rsidRPr="00F93824" w:rsidRDefault="00CA04D2" w:rsidP="00732E60">
            <w:pPr>
              <w:spacing w:after="0" w:line="240" w:lineRule="auto"/>
              <w:rPr>
                <w:rFonts w:ascii="Arial" w:eastAsia="Times New Roman" w:hAnsi="Arial" w:cs="Arial"/>
                <w:sz w:val="20"/>
                <w:szCs w:val="20"/>
                <w:lang w:eastAsia="en-GB"/>
              </w:rPr>
            </w:pPr>
            <w:r w:rsidRPr="00F93824">
              <w:rPr>
                <w:rFonts w:ascii="Arial" w:eastAsia="Times New Roman" w:hAnsi="Arial" w:cs="Arial"/>
                <w:sz w:val="20"/>
                <w:szCs w:val="20"/>
                <w:lang w:eastAsia="en-GB"/>
              </w:rPr>
              <w:t>Shtërpcë</w:t>
            </w:r>
          </w:p>
        </w:tc>
        <w:tc>
          <w:tcPr>
            <w:tcW w:w="854" w:type="pct"/>
            <w:noWrap/>
            <w:vAlign w:val="center"/>
            <w:hideMark/>
          </w:tcPr>
          <w:p w14:paraId="759A8D52"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1,827</w:t>
            </w:r>
          </w:p>
        </w:tc>
        <w:tc>
          <w:tcPr>
            <w:tcW w:w="745" w:type="pct"/>
            <w:noWrap/>
            <w:vAlign w:val="center"/>
            <w:hideMark/>
          </w:tcPr>
          <w:p w14:paraId="452C8085"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1,837</w:t>
            </w:r>
          </w:p>
        </w:tc>
        <w:tc>
          <w:tcPr>
            <w:tcW w:w="745" w:type="pct"/>
            <w:noWrap/>
            <w:vAlign w:val="center"/>
            <w:hideMark/>
          </w:tcPr>
          <w:p w14:paraId="574B405D"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1,720</w:t>
            </w:r>
          </w:p>
        </w:tc>
        <w:tc>
          <w:tcPr>
            <w:tcW w:w="745" w:type="pct"/>
            <w:noWrap/>
            <w:vAlign w:val="center"/>
            <w:hideMark/>
          </w:tcPr>
          <w:p w14:paraId="7CF105A6"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2,880</w:t>
            </w:r>
          </w:p>
        </w:tc>
      </w:tr>
      <w:tr w:rsidR="00CA04D2" w:rsidRPr="00F93824" w14:paraId="29D5CD84" w14:textId="77777777" w:rsidTr="00732E60">
        <w:trPr>
          <w:trHeight w:val="290"/>
        </w:trPr>
        <w:tc>
          <w:tcPr>
            <w:tcW w:w="1911" w:type="pct"/>
            <w:noWrap/>
            <w:vAlign w:val="center"/>
            <w:hideMark/>
          </w:tcPr>
          <w:p w14:paraId="5CFC4F5E" w14:textId="2CBD053C" w:rsidR="00CA04D2" w:rsidRPr="00F93824" w:rsidRDefault="00CA04D2" w:rsidP="00732E60">
            <w:pPr>
              <w:spacing w:after="0" w:line="240" w:lineRule="auto"/>
              <w:rPr>
                <w:rFonts w:ascii="Arial" w:eastAsia="Times New Roman" w:hAnsi="Arial" w:cs="Arial"/>
                <w:b/>
                <w:bCs/>
                <w:i/>
                <w:iCs/>
                <w:sz w:val="20"/>
                <w:szCs w:val="20"/>
                <w:lang w:eastAsia="en-GB"/>
              </w:rPr>
            </w:pPr>
            <w:r w:rsidRPr="00F93824">
              <w:rPr>
                <w:rFonts w:ascii="Arial" w:eastAsia="Times New Roman" w:hAnsi="Arial" w:cs="Arial"/>
                <w:b/>
                <w:bCs/>
                <w:i/>
                <w:iCs/>
                <w:sz w:val="20"/>
                <w:szCs w:val="20"/>
                <w:lang w:eastAsia="en-GB"/>
              </w:rPr>
              <w:t>Rajoni Ferizaj</w:t>
            </w:r>
          </w:p>
        </w:tc>
        <w:tc>
          <w:tcPr>
            <w:tcW w:w="854" w:type="pct"/>
            <w:noWrap/>
            <w:vAlign w:val="center"/>
            <w:hideMark/>
          </w:tcPr>
          <w:p w14:paraId="567DB0D9" w14:textId="77777777" w:rsidR="00CA04D2" w:rsidRPr="00F93824" w:rsidRDefault="00CA04D2" w:rsidP="00732E60">
            <w:pPr>
              <w:spacing w:after="0" w:line="240" w:lineRule="auto"/>
              <w:jc w:val="right"/>
              <w:rPr>
                <w:rFonts w:ascii="Arial" w:eastAsia="Times New Roman" w:hAnsi="Arial" w:cs="Arial"/>
                <w:b/>
                <w:bCs/>
                <w:i/>
                <w:iCs/>
                <w:sz w:val="20"/>
                <w:szCs w:val="20"/>
                <w:lang w:eastAsia="en-GB"/>
              </w:rPr>
            </w:pPr>
            <w:r w:rsidRPr="00F93824">
              <w:rPr>
                <w:rFonts w:ascii="Arial" w:eastAsia="Times New Roman" w:hAnsi="Arial" w:cs="Arial"/>
                <w:b/>
                <w:bCs/>
                <w:i/>
                <w:iCs/>
                <w:sz w:val="20"/>
                <w:szCs w:val="20"/>
                <w:lang w:eastAsia="en-GB"/>
              </w:rPr>
              <w:t>36,046</w:t>
            </w:r>
          </w:p>
        </w:tc>
        <w:tc>
          <w:tcPr>
            <w:tcW w:w="745" w:type="pct"/>
            <w:noWrap/>
            <w:vAlign w:val="center"/>
            <w:hideMark/>
          </w:tcPr>
          <w:p w14:paraId="2EF65DA8" w14:textId="77777777" w:rsidR="00CA04D2" w:rsidRPr="00F93824" w:rsidRDefault="00CA04D2" w:rsidP="00732E60">
            <w:pPr>
              <w:spacing w:after="0" w:line="240" w:lineRule="auto"/>
              <w:jc w:val="right"/>
              <w:rPr>
                <w:rFonts w:ascii="Arial" w:eastAsia="Times New Roman" w:hAnsi="Arial" w:cs="Arial"/>
                <w:b/>
                <w:bCs/>
                <w:i/>
                <w:iCs/>
                <w:sz w:val="20"/>
                <w:szCs w:val="20"/>
                <w:lang w:eastAsia="en-GB"/>
              </w:rPr>
            </w:pPr>
            <w:r w:rsidRPr="00F93824">
              <w:rPr>
                <w:rFonts w:ascii="Arial" w:eastAsia="Times New Roman" w:hAnsi="Arial" w:cs="Arial"/>
                <w:b/>
                <w:bCs/>
                <w:i/>
                <w:iCs/>
                <w:sz w:val="20"/>
                <w:szCs w:val="20"/>
                <w:lang w:eastAsia="en-GB"/>
              </w:rPr>
              <w:t>42,832</w:t>
            </w:r>
          </w:p>
        </w:tc>
        <w:tc>
          <w:tcPr>
            <w:tcW w:w="745" w:type="pct"/>
            <w:noWrap/>
            <w:vAlign w:val="center"/>
            <w:hideMark/>
          </w:tcPr>
          <w:p w14:paraId="3C73D44B" w14:textId="77777777" w:rsidR="00CA04D2" w:rsidRPr="00F93824" w:rsidRDefault="00CA04D2" w:rsidP="00732E60">
            <w:pPr>
              <w:spacing w:after="0" w:line="240" w:lineRule="auto"/>
              <w:jc w:val="right"/>
              <w:rPr>
                <w:rFonts w:ascii="Arial" w:eastAsia="Times New Roman" w:hAnsi="Arial" w:cs="Arial"/>
                <w:b/>
                <w:bCs/>
                <w:i/>
                <w:iCs/>
                <w:sz w:val="20"/>
                <w:szCs w:val="20"/>
                <w:lang w:eastAsia="en-GB"/>
              </w:rPr>
            </w:pPr>
            <w:r w:rsidRPr="00F93824">
              <w:rPr>
                <w:rFonts w:ascii="Arial" w:eastAsia="Times New Roman" w:hAnsi="Arial" w:cs="Arial"/>
                <w:b/>
                <w:bCs/>
                <w:i/>
                <w:iCs/>
                <w:sz w:val="20"/>
                <w:szCs w:val="20"/>
                <w:lang w:eastAsia="en-GB"/>
              </w:rPr>
              <w:t>37,624</w:t>
            </w:r>
          </w:p>
        </w:tc>
        <w:tc>
          <w:tcPr>
            <w:tcW w:w="745" w:type="pct"/>
            <w:noWrap/>
            <w:vAlign w:val="center"/>
            <w:hideMark/>
          </w:tcPr>
          <w:p w14:paraId="42A4080E" w14:textId="77777777" w:rsidR="00CA04D2" w:rsidRPr="00F93824" w:rsidRDefault="00CA04D2" w:rsidP="00732E60">
            <w:pPr>
              <w:spacing w:after="0" w:line="240" w:lineRule="auto"/>
              <w:jc w:val="right"/>
              <w:rPr>
                <w:rFonts w:ascii="Arial" w:eastAsia="Times New Roman" w:hAnsi="Arial" w:cs="Arial"/>
                <w:b/>
                <w:bCs/>
                <w:i/>
                <w:iCs/>
                <w:sz w:val="20"/>
                <w:szCs w:val="20"/>
                <w:lang w:eastAsia="en-GB"/>
              </w:rPr>
            </w:pPr>
            <w:r w:rsidRPr="00F93824">
              <w:rPr>
                <w:rFonts w:ascii="Arial" w:eastAsia="Times New Roman" w:hAnsi="Arial" w:cs="Arial"/>
                <w:b/>
                <w:bCs/>
                <w:i/>
                <w:iCs/>
                <w:sz w:val="20"/>
                <w:szCs w:val="20"/>
                <w:lang w:eastAsia="en-GB"/>
              </w:rPr>
              <w:t>49,736</w:t>
            </w:r>
          </w:p>
        </w:tc>
      </w:tr>
      <w:tr w:rsidR="00CA04D2" w:rsidRPr="00F93824" w14:paraId="7B7DE780" w14:textId="77777777" w:rsidTr="00732E60">
        <w:trPr>
          <w:trHeight w:val="290"/>
        </w:trPr>
        <w:tc>
          <w:tcPr>
            <w:tcW w:w="1911" w:type="pct"/>
            <w:noWrap/>
            <w:vAlign w:val="center"/>
            <w:hideMark/>
          </w:tcPr>
          <w:p w14:paraId="0A39FEEC" w14:textId="77777777" w:rsidR="00CA04D2" w:rsidRPr="00F93824" w:rsidRDefault="00CA04D2" w:rsidP="00732E60">
            <w:pPr>
              <w:spacing w:after="0" w:line="240" w:lineRule="auto"/>
              <w:rPr>
                <w:rFonts w:ascii="Arial" w:eastAsia="Times New Roman" w:hAnsi="Arial" w:cs="Arial"/>
                <w:sz w:val="20"/>
                <w:szCs w:val="20"/>
                <w:lang w:eastAsia="en-GB"/>
              </w:rPr>
            </w:pPr>
            <w:r w:rsidRPr="00F93824">
              <w:rPr>
                <w:rFonts w:ascii="Arial" w:eastAsia="Times New Roman" w:hAnsi="Arial" w:cs="Arial"/>
                <w:sz w:val="20"/>
                <w:szCs w:val="20"/>
                <w:lang w:eastAsia="en-GB"/>
              </w:rPr>
              <w:t>Gjilan</w:t>
            </w:r>
          </w:p>
        </w:tc>
        <w:tc>
          <w:tcPr>
            <w:tcW w:w="854" w:type="pct"/>
            <w:noWrap/>
            <w:vAlign w:val="center"/>
            <w:hideMark/>
          </w:tcPr>
          <w:p w14:paraId="6DF55F86"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25,124</w:t>
            </w:r>
          </w:p>
        </w:tc>
        <w:tc>
          <w:tcPr>
            <w:tcW w:w="745" w:type="pct"/>
            <w:noWrap/>
            <w:vAlign w:val="center"/>
            <w:hideMark/>
          </w:tcPr>
          <w:p w14:paraId="795E95EE"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25,380</w:t>
            </w:r>
          </w:p>
        </w:tc>
        <w:tc>
          <w:tcPr>
            <w:tcW w:w="745" w:type="pct"/>
            <w:noWrap/>
            <w:vAlign w:val="center"/>
            <w:hideMark/>
          </w:tcPr>
          <w:p w14:paraId="3CAACE36"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25,557</w:t>
            </w:r>
          </w:p>
        </w:tc>
        <w:tc>
          <w:tcPr>
            <w:tcW w:w="745" w:type="pct"/>
            <w:noWrap/>
            <w:vAlign w:val="center"/>
            <w:hideMark/>
          </w:tcPr>
          <w:p w14:paraId="7FB5C61B"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26,425</w:t>
            </w:r>
          </w:p>
        </w:tc>
      </w:tr>
      <w:tr w:rsidR="00CA04D2" w:rsidRPr="00F93824" w14:paraId="7FFA2789" w14:textId="77777777" w:rsidTr="00732E60">
        <w:trPr>
          <w:trHeight w:val="290"/>
        </w:trPr>
        <w:tc>
          <w:tcPr>
            <w:tcW w:w="1911" w:type="pct"/>
            <w:noWrap/>
            <w:vAlign w:val="center"/>
            <w:hideMark/>
          </w:tcPr>
          <w:p w14:paraId="282716B5" w14:textId="77777777" w:rsidR="00CA04D2" w:rsidRPr="00F93824" w:rsidRDefault="00CA04D2" w:rsidP="00732E60">
            <w:pPr>
              <w:spacing w:after="0" w:line="240" w:lineRule="auto"/>
              <w:rPr>
                <w:rFonts w:ascii="Arial" w:eastAsia="Times New Roman" w:hAnsi="Arial" w:cs="Arial"/>
                <w:sz w:val="20"/>
                <w:szCs w:val="20"/>
                <w:lang w:eastAsia="en-GB"/>
              </w:rPr>
            </w:pPr>
            <w:r w:rsidRPr="00F93824">
              <w:rPr>
                <w:rFonts w:ascii="Arial" w:eastAsia="Times New Roman" w:hAnsi="Arial" w:cs="Arial"/>
                <w:sz w:val="20"/>
                <w:szCs w:val="20"/>
                <w:lang w:eastAsia="en-GB"/>
              </w:rPr>
              <w:t>Kamenicë</w:t>
            </w:r>
          </w:p>
        </w:tc>
        <w:tc>
          <w:tcPr>
            <w:tcW w:w="854" w:type="pct"/>
            <w:noWrap/>
            <w:vAlign w:val="center"/>
            <w:hideMark/>
          </w:tcPr>
          <w:p w14:paraId="7E9EE54F"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5,494</w:t>
            </w:r>
          </w:p>
        </w:tc>
        <w:tc>
          <w:tcPr>
            <w:tcW w:w="745" w:type="pct"/>
            <w:noWrap/>
            <w:vAlign w:val="center"/>
            <w:hideMark/>
          </w:tcPr>
          <w:p w14:paraId="30CFF373"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5,494</w:t>
            </w:r>
          </w:p>
        </w:tc>
        <w:tc>
          <w:tcPr>
            <w:tcW w:w="745" w:type="pct"/>
            <w:noWrap/>
            <w:vAlign w:val="center"/>
            <w:hideMark/>
          </w:tcPr>
          <w:p w14:paraId="34BB3E0C"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5,061</w:t>
            </w:r>
          </w:p>
        </w:tc>
        <w:tc>
          <w:tcPr>
            <w:tcW w:w="745" w:type="pct"/>
            <w:noWrap/>
            <w:vAlign w:val="center"/>
            <w:hideMark/>
          </w:tcPr>
          <w:p w14:paraId="0E481FD7"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5,544</w:t>
            </w:r>
          </w:p>
        </w:tc>
      </w:tr>
      <w:tr w:rsidR="00CA04D2" w:rsidRPr="00F93824" w14:paraId="2EE7F626" w14:textId="77777777" w:rsidTr="00732E60">
        <w:trPr>
          <w:trHeight w:val="290"/>
        </w:trPr>
        <w:tc>
          <w:tcPr>
            <w:tcW w:w="1911" w:type="pct"/>
            <w:noWrap/>
            <w:vAlign w:val="center"/>
            <w:hideMark/>
          </w:tcPr>
          <w:p w14:paraId="3ACBA7F5" w14:textId="77777777" w:rsidR="00CA04D2" w:rsidRPr="00F93824" w:rsidRDefault="00CA04D2" w:rsidP="00732E60">
            <w:pPr>
              <w:spacing w:after="0" w:line="240" w:lineRule="auto"/>
              <w:rPr>
                <w:rFonts w:ascii="Arial" w:eastAsia="Times New Roman" w:hAnsi="Arial" w:cs="Arial"/>
                <w:sz w:val="20"/>
                <w:szCs w:val="20"/>
                <w:lang w:eastAsia="en-GB"/>
              </w:rPr>
            </w:pPr>
            <w:r w:rsidRPr="00F93824">
              <w:rPr>
                <w:rFonts w:ascii="Arial" w:eastAsia="Times New Roman" w:hAnsi="Arial" w:cs="Arial"/>
                <w:sz w:val="20"/>
                <w:szCs w:val="20"/>
                <w:lang w:eastAsia="en-GB"/>
              </w:rPr>
              <w:t>Viti</w:t>
            </w:r>
          </w:p>
        </w:tc>
        <w:tc>
          <w:tcPr>
            <w:tcW w:w="854" w:type="pct"/>
            <w:noWrap/>
            <w:vAlign w:val="center"/>
            <w:hideMark/>
          </w:tcPr>
          <w:p w14:paraId="31F73F24"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6,351</w:t>
            </w:r>
          </w:p>
        </w:tc>
        <w:tc>
          <w:tcPr>
            <w:tcW w:w="745" w:type="pct"/>
            <w:noWrap/>
            <w:vAlign w:val="center"/>
            <w:hideMark/>
          </w:tcPr>
          <w:p w14:paraId="753E1973"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6,366</w:t>
            </w:r>
          </w:p>
        </w:tc>
        <w:tc>
          <w:tcPr>
            <w:tcW w:w="745" w:type="pct"/>
            <w:noWrap/>
            <w:vAlign w:val="center"/>
            <w:hideMark/>
          </w:tcPr>
          <w:p w14:paraId="6A6334A8"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6,451</w:t>
            </w:r>
          </w:p>
        </w:tc>
        <w:tc>
          <w:tcPr>
            <w:tcW w:w="745" w:type="pct"/>
            <w:noWrap/>
            <w:vAlign w:val="center"/>
            <w:hideMark/>
          </w:tcPr>
          <w:p w14:paraId="7AE7EFD0"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7,241</w:t>
            </w:r>
          </w:p>
        </w:tc>
      </w:tr>
      <w:tr w:rsidR="00CA04D2" w:rsidRPr="00F93824" w14:paraId="00FBD7A1" w14:textId="77777777" w:rsidTr="00732E60">
        <w:trPr>
          <w:trHeight w:val="290"/>
        </w:trPr>
        <w:tc>
          <w:tcPr>
            <w:tcW w:w="1911" w:type="pct"/>
            <w:noWrap/>
            <w:vAlign w:val="center"/>
            <w:hideMark/>
          </w:tcPr>
          <w:p w14:paraId="13DAE5C0" w14:textId="77777777" w:rsidR="00CA04D2" w:rsidRPr="00F93824" w:rsidRDefault="00CA04D2" w:rsidP="00732E60">
            <w:pPr>
              <w:spacing w:after="0" w:line="240" w:lineRule="auto"/>
              <w:rPr>
                <w:rFonts w:ascii="Arial" w:eastAsia="Times New Roman" w:hAnsi="Arial" w:cs="Arial"/>
                <w:sz w:val="20"/>
                <w:szCs w:val="20"/>
                <w:lang w:eastAsia="en-GB"/>
              </w:rPr>
            </w:pPr>
            <w:r w:rsidRPr="00F93824">
              <w:rPr>
                <w:rFonts w:ascii="Arial" w:eastAsia="Times New Roman" w:hAnsi="Arial" w:cs="Arial"/>
                <w:sz w:val="20"/>
                <w:szCs w:val="20"/>
                <w:lang w:eastAsia="en-GB"/>
              </w:rPr>
              <w:t>Novobërdë</w:t>
            </w:r>
          </w:p>
        </w:tc>
        <w:tc>
          <w:tcPr>
            <w:tcW w:w="854" w:type="pct"/>
            <w:noWrap/>
            <w:vAlign w:val="center"/>
            <w:hideMark/>
          </w:tcPr>
          <w:p w14:paraId="4FACB756"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2,181</w:t>
            </w:r>
          </w:p>
        </w:tc>
        <w:tc>
          <w:tcPr>
            <w:tcW w:w="745" w:type="pct"/>
            <w:noWrap/>
            <w:vAlign w:val="center"/>
            <w:hideMark/>
          </w:tcPr>
          <w:p w14:paraId="30024E1D"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2,149</w:t>
            </w:r>
          </w:p>
        </w:tc>
        <w:tc>
          <w:tcPr>
            <w:tcW w:w="745" w:type="pct"/>
            <w:noWrap/>
            <w:vAlign w:val="center"/>
            <w:hideMark/>
          </w:tcPr>
          <w:p w14:paraId="637B6947"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1,964</w:t>
            </w:r>
          </w:p>
        </w:tc>
        <w:tc>
          <w:tcPr>
            <w:tcW w:w="745" w:type="pct"/>
            <w:noWrap/>
            <w:vAlign w:val="center"/>
            <w:hideMark/>
          </w:tcPr>
          <w:p w14:paraId="1082B238"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1,893</w:t>
            </w:r>
          </w:p>
        </w:tc>
      </w:tr>
      <w:tr w:rsidR="00CA04D2" w:rsidRPr="00F93824" w14:paraId="3D2FF1B9" w14:textId="77777777" w:rsidTr="00732E60">
        <w:trPr>
          <w:trHeight w:val="290"/>
        </w:trPr>
        <w:tc>
          <w:tcPr>
            <w:tcW w:w="1911" w:type="pct"/>
            <w:noWrap/>
            <w:vAlign w:val="center"/>
            <w:hideMark/>
          </w:tcPr>
          <w:p w14:paraId="588BE153" w14:textId="77777777" w:rsidR="00CA04D2" w:rsidRPr="00F93824" w:rsidRDefault="00CA04D2" w:rsidP="00732E60">
            <w:pPr>
              <w:spacing w:after="0" w:line="240" w:lineRule="auto"/>
              <w:rPr>
                <w:rFonts w:ascii="Arial" w:eastAsia="Times New Roman" w:hAnsi="Arial" w:cs="Arial"/>
                <w:sz w:val="20"/>
                <w:szCs w:val="20"/>
                <w:lang w:eastAsia="en-GB"/>
              </w:rPr>
            </w:pPr>
            <w:r w:rsidRPr="00F93824">
              <w:rPr>
                <w:rFonts w:ascii="Arial" w:eastAsia="Times New Roman" w:hAnsi="Arial" w:cs="Arial"/>
                <w:sz w:val="20"/>
                <w:szCs w:val="20"/>
                <w:lang w:eastAsia="en-GB"/>
              </w:rPr>
              <w:t>Partesh</w:t>
            </w:r>
          </w:p>
        </w:tc>
        <w:tc>
          <w:tcPr>
            <w:tcW w:w="854" w:type="pct"/>
            <w:noWrap/>
            <w:vAlign w:val="center"/>
            <w:hideMark/>
          </w:tcPr>
          <w:p w14:paraId="095022F2"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563</w:t>
            </w:r>
          </w:p>
        </w:tc>
        <w:tc>
          <w:tcPr>
            <w:tcW w:w="745" w:type="pct"/>
            <w:noWrap/>
            <w:vAlign w:val="center"/>
            <w:hideMark/>
          </w:tcPr>
          <w:p w14:paraId="62594B2B"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563</w:t>
            </w:r>
          </w:p>
        </w:tc>
        <w:tc>
          <w:tcPr>
            <w:tcW w:w="745" w:type="pct"/>
            <w:noWrap/>
            <w:vAlign w:val="center"/>
            <w:hideMark/>
          </w:tcPr>
          <w:p w14:paraId="16A5A5BD"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w:t>
            </w:r>
          </w:p>
        </w:tc>
        <w:tc>
          <w:tcPr>
            <w:tcW w:w="745" w:type="pct"/>
            <w:noWrap/>
            <w:vAlign w:val="center"/>
            <w:hideMark/>
          </w:tcPr>
          <w:p w14:paraId="6BD3F376"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w:t>
            </w:r>
          </w:p>
        </w:tc>
      </w:tr>
      <w:tr w:rsidR="00CA04D2" w:rsidRPr="00F93824" w14:paraId="327D69F4" w14:textId="77777777" w:rsidTr="00732E60">
        <w:trPr>
          <w:trHeight w:val="290"/>
        </w:trPr>
        <w:tc>
          <w:tcPr>
            <w:tcW w:w="1911" w:type="pct"/>
            <w:noWrap/>
            <w:vAlign w:val="center"/>
            <w:hideMark/>
          </w:tcPr>
          <w:p w14:paraId="735929C9" w14:textId="77777777" w:rsidR="00CA04D2" w:rsidRPr="00F93824" w:rsidRDefault="00CA04D2" w:rsidP="00732E60">
            <w:pPr>
              <w:spacing w:after="0" w:line="240" w:lineRule="auto"/>
              <w:rPr>
                <w:rFonts w:ascii="Arial" w:eastAsia="Times New Roman" w:hAnsi="Arial" w:cs="Arial"/>
                <w:sz w:val="20"/>
                <w:szCs w:val="20"/>
                <w:lang w:eastAsia="en-GB"/>
              </w:rPr>
            </w:pPr>
            <w:r w:rsidRPr="00F93824">
              <w:rPr>
                <w:rFonts w:ascii="Arial" w:eastAsia="Times New Roman" w:hAnsi="Arial" w:cs="Arial"/>
                <w:sz w:val="20"/>
                <w:szCs w:val="20"/>
                <w:lang w:eastAsia="en-GB"/>
              </w:rPr>
              <w:t>Kllokot</w:t>
            </w:r>
          </w:p>
        </w:tc>
        <w:tc>
          <w:tcPr>
            <w:tcW w:w="854" w:type="pct"/>
            <w:noWrap/>
            <w:vAlign w:val="center"/>
            <w:hideMark/>
          </w:tcPr>
          <w:p w14:paraId="3EA4ED38"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925</w:t>
            </w:r>
          </w:p>
        </w:tc>
        <w:tc>
          <w:tcPr>
            <w:tcW w:w="745" w:type="pct"/>
            <w:noWrap/>
            <w:vAlign w:val="center"/>
            <w:hideMark/>
          </w:tcPr>
          <w:p w14:paraId="582D5815"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w:t>
            </w:r>
          </w:p>
        </w:tc>
        <w:tc>
          <w:tcPr>
            <w:tcW w:w="745" w:type="pct"/>
            <w:noWrap/>
            <w:vAlign w:val="center"/>
            <w:hideMark/>
          </w:tcPr>
          <w:p w14:paraId="5E98F631"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w:t>
            </w:r>
          </w:p>
        </w:tc>
        <w:tc>
          <w:tcPr>
            <w:tcW w:w="745" w:type="pct"/>
            <w:noWrap/>
            <w:vAlign w:val="center"/>
            <w:hideMark/>
          </w:tcPr>
          <w:p w14:paraId="2D29AA77"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w:t>
            </w:r>
          </w:p>
        </w:tc>
      </w:tr>
      <w:tr w:rsidR="00CA04D2" w:rsidRPr="00F93824" w14:paraId="6F986454" w14:textId="77777777" w:rsidTr="00732E60">
        <w:trPr>
          <w:trHeight w:val="290"/>
        </w:trPr>
        <w:tc>
          <w:tcPr>
            <w:tcW w:w="1911" w:type="pct"/>
            <w:noWrap/>
            <w:vAlign w:val="center"/>
            <w:hideMark/>
          </w:tcPr>
          <w:p w14:paraId="10567D80" w14:textId="77777777" w:rsidR="00CA04D2" w:rsidRPr="00F93824" w:rsidRDefault="00CA04D2" w:rsidP="00732E60">
            <w:pPr>
              <w:spacing w:after="0" w:line="240" w:lineRule="auto"/>
              <w:rPr>
                <w:rFonts w:ascii="Arial" w:eastAsia="Times New Roman" w:hAnsi="Arial" w:cs="Arial"/>
                <w:sz w:val="20"/>
                <w:szCs w:val="20"/>
                <w:lang w:eastAsia="en-GB"/>
              </w:rPr>
            </w:pPr>
            <w:r w:rsidRPr="00F93824">
              <w:rPr>
                <w:rFonts w:ascii="Arial" w:eastAsia="Times New Roman" w:hAnsi="Arial" w:cs="Arial"/>
                <w:sz w:val="20"/>
                <w:szCs w:val="20"/>
                <w:lang w:eastAsia="en-GB"/>
              </w:rPr>
              <w:t>Ranillug</w:t>
            </w:r>
          </w:p>
        </w:tc>
        <w:tc>
          <w:tcPr>
            <w:tcW w:w="854" w:type="pct"/>
            <w:noWrap/>
            <w:vAlign w:val="center"/>
            <w:hideMark/>
          </w:tcPr>
          <w:p w14:paraId="61195264"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1,118</w:t>
            </w:r>
          </w:p>
        </w:tc>
        <w:tc>
          <w:tcPr>
            <w:tcW w:w="745" w:type="pct"/>
            <w:noWrap/>
            <w:vAlign w:val="center"/>
            <w:hideMark/>
          </w:tcPr>
          <w:p w14:paraId="237ABDB1"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567</w:t>
            </w:r>
          </w:p>
        </w:tc>
        <w:tc>
          <w:tcPr>
            <w:tcW w:w="745" w:type="pct"/>
            <w:noWrap/>
            <w:vAlign w:val="center"/>
            <w:hideMark/>
          </w:tcPr>
          <w:p w14:paraId="36CBF057"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w:t>
            </w:r>
          </w:p>
        </w:tc>
        <w:tc>
          <w:tcPr>
            <w:tcW w:w="745" w:type="pct"/>
            <w:noWrap/>
            <w:vAlign w:val="center"/>
            <w:hideMark/>
          </w:tcPr>
          <w:p w14:paraId="48D0068E" w14:textId="77777777" w:rsidR="00CA04D2" w:rsidRPr="00F93824" w:rsidRDefault="00CA04D2" w:rsidP="00732E60">
            <w:pPr>
              <w:spacing w:after="0" w:line="240" w:lineRule="auto"/>
              <w:jc w:val="right"/>
              <w:rPr>
                <w:rFonts w:ascii="Arial" w:eastAsia="Times New Roman" w:hAnsi="Arial" w:cs="Arial"/>
                <w:sz w:val="20"/>
                <w:szCs w:val="20"/>
                <w:lang w:eastAsia="en-GB"/>
              </w:rPr>
            </w:pPr>
            <w:r w:rsidRPr="00F93824">
              <w:rPr>
                <w:rFonts w:ascii="Arial" w:eastAsia="Times New Roman" w:hAnsi="Arial" w:cs="Arial"/>
                <w:sz w:val="20"/>
                <w:szCs w:val="20"/>
                <w:lang w:eastAsia="en-GB"/>
              </w:rPr>
              <w:t>-</w:t>
            </w:r>
          </w:p>
        </w:tc>
      </w:tr>
      <w:tr w:rsidR="00CA04D2" w:rsidRPr="00F93824" w14:paraId="1C1A9C5B" w14:textId="77777777" w:rsidTr="00732E60">
        <w:trPr>
          <w:trHeight w:val="290"/>
        </w:trPr>
        <w:tc>
          <w:tcPr>
            <w:tcW w:w="1911" w:type="pct"/>
            <w:noWrap/>
            <w:vAlign w:val="center"/>
            <w:hideMark/>
          </w:tcPr>
          <w:p w14:paraId="444DD630" w14:textId="0F18D32C" w:rsidR="00CA04D2" w:rsidRPr="00F93824" w:rsidRDefault="00CA04D2" w:rsidP="00732E60">
            <w:pPr>
              <w:spacing w:after="0" w:line="240" w:lineRule="auto"/>
              <w:rPr>
                <w:rFonts w:ascii="Arial" w:eastAsia="Times New Roman" w:hAnsi="Arial" w:cs="Arial"/>
                <w:b/>
                <w:bCs/>
                <w:i/>
                <w:iCs/>
                <w:sz w:val="20"/>
                <w:szCs w:val="20"/>
                <w:lang w:eastAsia="en-GB"/>
              </w:rPr>
            </w:pPr>
            <w:r w:rsidRPr="00F93824">
              <w:rPr>
                <w:rFonts w:ascii="Arial" w:eastAsia="Times New Roman" w:hAnsi="Arial" w:cs="Arial"/>
                <w:b/>
                <w:bCs/>
                <w:i/>
                <w:iCs/>
                <w:sz w:val="20"/>
                <w:szCs w:val="20"/>
                <w:lang w:eastAsia="en-GB"/>
              </w:rPr>
              <w:t xml:space="preserve">Rajoni Gjilan </w:t>
            </w:r>
          </w:p>
        </w:tc>
        <w:tc>
          <w:tcPr>
            <w:tcW w:w="854" w:type="pct"/>
            <w:noWrap/>
            <w:vAlign w:val="center"/>
            <w:hideMark/>
          </w:tcPr>
          <w:p w14:paraId="791ECA06" w14:textId="77777777" w:rsidR="00CA04D2" w:rsidRPr="00F93824" w:rsidRDefault="00CA04D2" w:rsidP="00732E60">
            <w:pPr>
              <w:spacing w:after="0" w:line="240" w:lineRule="auto"/>
              <w:jc w:val="right"/>
              <w:rPr>
                <w:rFonts w:ascii="Arial" w:eastAsia="Times New Roman" w:hAnsi="Arial" w:cs="Arial"/>
                <w:b/>
                <w:bCs/>
                <w:i/>
                <w:iCs/>
                <w:sz w:val="20"/>
                <w:szCs w:val="20"/>
                <w:lang w:eastAsia="en-GB"/>
              </w:rPr>
            </w:pPr>
            <w:r w:rsidRPr="00F93824">
              <w:rPr>
                <w:rFonts w:ascii="Arial" w:eastAsia="Times New Roman" w:hAnsi="Arial" w:cs="Arial"/>
                <w:b/>
                <w:bCs/>
                <w:i/>
                <w:iCs/>
                <w:sz w:val="20"/>
                <w:szCs w:val="20"/>
                <w:lang w:eastAsia="en-GB"/>
              </w:rPr>
              <w:t>41,757</w:t>
            </w:r>
          </w:p>
        </w:tc>
        <w:tc>
          <w:tcPr>
            <w:tcW w:w="745" w:type="pct"/>
            <w:noWrap/>
            <w:vAlign w:val="center"/>
            <w:hideMark/>
          </w:tcPr>
          <w:p w14:paraId="2D39392C" w14:textId="77777777" w:rsidR="00CA04D2" w:rsidRPr="00F93824" w:rsidRDefault="00CA04D2" w:rsidP="00732E60">
            <w:pPr>
              <w:spacing w:after="0" w:line="240" w:lineRule="auto"/>
              <w:jc w:val="right"/>
              <w:rPr>
                <w:rFonts w:ascii="Arial" w:eastAsia="Times New Roman" w:hAnsi="Arial" w:cs="Arial"/>
                <w:b/>
                <w:bCs/>
                <w:i/>
                <w:iCs/>
                <w:sz w:val="20"/>
                <w:szCs w:val="20"/>
                <w:lang w:eastAsia="en-GB"/>
              </w:rPr>
            </w:pPr>
            <w:r w:rsidRPr="00F93824">
              <w:rPr>
                <w:rFonts w:ascii="Arial" w:eastAsia="Times New Roman" w:hAnsi="Arial" w:cs="Arial"/>
                <w:b/>
                <w:bCs/>
                <w:i/>
                <w:iCs/>
                <w:sz w:val="20"/>
                <w:szCs w:val="20"/>
                <w:lang w:eastAsia="en-GB"/>
              </w:rPr>
              <w:t>40,519</w:t>
            </w:r>
          </w:p>
        </w:tc>
        <w:tc>
          <w:tcPr>
            <w:tcW w:w="745" w:type="pct"/>
            <w:noWrap/>
            <w:vAlign w:val="center"/>
            <w:hideMark/>
          </w:tcPr>
          <w:p w14:paraId="07532388" w14:textId="77777777" w:rsidR="00CA04D2" w:rsidRPr="00F93824" w:rsidRDefault="00CA04D2" w:rsidP="00732E60">
            <w:pPr>
              <w:spacing w:after="0" w:line="240" w:lineRule="auto"/>
              <w:jc w:val="right"/>
              <w:rPr>
                <w:rFonts w:ascii="Arial" w:eastAsia="Times New Roman" w:hAnsi="Arial" w:cs="Arial"/>
                <w:b/>
                <w:bCs/>
                <w:i/>
                <w:iCs/>
                <w:sz w:val="20"/>
                <w:szCs w:val="20"/>
                <w:lang w:eastAsia="en-GB"/>
              </w:rPr>
            </w:pPr>
            <w:r w:rsidRPr="00F93824">
              <w:rPr>
                <w:rFonts w:ascii="Arial" w:eastAsia="Times New Roman" w:hAnsi="Arial" w:cs="Arial"/>
                <w:b/>
                <w:bCs/>
                <w:i/>
                <w:iCs/>
                <w:sz w:val="20"/>
                <w:szCs w:val="20"/>
                <w:lang w:eastAsia="en-GB"/>
              </w:rPr>
              <w:t>39,033</w:t>
            </w:r>
          </w:p>
        </w:tc>
        <w:tc>
          <w:tcPr>
            <w:tcW w:w="745" w:type="pct"/>
            <w:noWrap/>
            <w:vAlign w:val="center"/>
            <w:hideMark/>
          </w:tcPr>
          <w:p w14:paraId="1B86C404" w14:textId="77777777" w:rsidR="00CA04D2" w:rsidRPr="00F93824" w:rsidRDefault="00CA04D2" w:rsidP="00732E60">
            <w:pPr>
              <w:spacing w:after="0" w:line="240" w:lineRule="auto"/>
              <w:jc w:val="right"/>
              <w:rPr>
                <w:rFonts w:ascii="Arial" w:eastAsia="Times New Roman" w:hAnsi="Arial" w:cs="Arial"/>
                <w:b/>
                <w:bCs/>
                <w:i/>
                <w:iCs/>
                <w:sz w:val="20"/>
                <w:szCs w:val="20"/>
                <w:lang w:eastAsia="en-GB"/>
              </w:rPr>
            </w:pPr>
            <w:r w:rsidRPr="00F93824">
              <w:rPr>
                <w:rFonts w:ascii="Arial" w:eastAsia="Times New Roman" w:hAnsi="Arial" w:cs="Arial"/>
                <w:b/>
                <w:bCs/>
                <w:i/>
                <w:iCs/>
                <w:sz w:val="20"/>
                <w:szCs w:val="20"/>
                <w:lang w:eastAsia="en-GB"/>
              </w:rPr>
              <w:t>41,103</w:t>
            </w:r>
          </w:p>
        </w:tc>
      </w:tr>
      <w:tr w:rsidR="00CA04D2" w:rsidRPr="00F93824" w14:paraId="6B088BCC" w14:textId="77777777" w:rsidTr="00732E60">
        <w:trPr>
          <w:trHeight w:val="290"/>
        </w:trPr>
        <w:tc>
          <w:tcPr>
            <w:tcW w:w="1911" w:type="pct"/>
            <w:noWrap/>
            <w:vAlign w:val="center"/>
            <w:hideMark/>
          </w:tcPr>
          <w:p w14:paraId="43ED0CCD" w14:textId="07F22F09" w:rsidR="00CA04D2" w:rsidRPr="00F93824" w:rsidRDefault="00CA04D2" w:rsidP="00732E60">
            <w:pPr>
              <w:spacing w:after="0" w:line="240" w:lineRule="auto"/>
              <w:rPr>
                <w:rFonts w:ascii="Arial" w:eastAsia="Times New Roman" w:hAnsi="Arial" w:cs="Arial"/>
                <w:b/>
                <w:bCs/>
                <w:sz w:val="20"/>
                <w:szCs w:val="20"/>
                <w:lang w:eastAsia="en-GB"/>
              </w:rPr>
            </w:pPr>
            <w:r w:rsidRPr="00F93824">
              <w:rPr>
                <w:rFonts w:ascii="Arial" w:eastAsia="Times New Roman" w:hAnsi="Arial" w:cs="Arial"/>
                <w:b/>
                <w:bCs/>
                <w:sz w:val="20"/>
                <w:szCs w:val="20"/>
                <w:lang w:eastAsia="en-GB"/>
              </w:rPr>
              <w:t>Totali</w:t>
            </w:r>
          </w:p>
        </w:tc>
        <w:tc>
          <w:tcPr>
            <w:tcW w:w="854" w:type="pct"/>
            <w:noWrap/>
            <w:vAlign w:val="center"/>
            <w:hideMark/>
          </w:tcPr>
          <w:p w14:paraId="7810E1B8" w14:textId="77777777" w:rsidR="00CA04D2" w:rsidRPr="00F93824" w:rsidRDefault="00CA04D2" w:rsidP="00732E60">
            <w:pPr>
              <w:spacing w:after="0" w:line="240" w:lineRule="auto"/>
              <w:jc w:val="right"/>
              <w:rPr>
                <w:rFonts w:ascii="Arial" w:eastAsia="Times New Roman" w:hAnsi="Arial" w:cs="Arial"/>
                <w:b/>
                <w:bCs/>
                <w:sz w:val="20"/>
                <w:szCs w:val="20"/>
                <w:lang w:eastAsia="en-GB"/>
              </w:rPr>
            </w:pPr>
            <w:r w:rsidRPr="00F93824">
              <w:rPr>
                <w:rFonts w:ascii="Arial" w:eastAsia="Times New Roman" w:hAnsi="Arial" w:cs="Arial"/>
                <w:b/>
                <w:bCs/>
                <w:sz w:val="20"/>
                <w:szCs w:val="20"/>
                <w:lang w:eastAsia="en-GB"/>
              </w:rPr>
              <w:t>77,804</w:t>
            </w:r>
          </w:p>
        </w:tc>
        <w:tc>
          <w:tcPr>
            <w:tcW w:w="745" w:type="pct"/>
            <w:noWrap/>
            <w:vAlign w:val="center"/>
            <w:hideMark/>
          </w:tcPr>
          <w:p w14:paraId="3AB05A76" w14:textId="77777777" w:rsidR="00CA04D2" w:rsidRPr="00F93824" w:rsidRDefault="00CA04D2" w:rsidP="00732E60">
            <w:pPr>
              <w:spacing w:after="0" w:line="240" w:lineRule="auto"/>
              <w:jc w:val="right"/>
              <w:rPr>
                <w:rFonts w:ascii="Arial" w:eastAsia="Times New Roman" w:hAnsi="Arial" w:cs="Arial"/>
                <w:b/>
                <w:bCs/>
                <w:sz w:val="20"/>
                <w:szCs w:val="20"/>
                <w:lang w:eastAsia="en-GB"/>
              </w:rPr>
            </w:pPr>
            <w:r w:rsidRPr="00F93824">
              <w:rPr>
                <w:rFonts w:ascii="Arial" w:eastAsia="Times New Roman" w:hAnsi="Arial" w:cs="Arial"/>
                <w:b/>
                <w:bCs/>
                <w:sz w:val="20"/>
                <w:szCs w:val="20"/>
                <w:lang w:eastAsia="en-GB"/>
              </w:rPr>
              <w:t>83,351</w:t>
            </w:r>
          </w:p>
        </w:tc>
        <w:tc>
          <w:tcPr>
            <w:tcW w:w="745" w:type="pct"/>
            <w:noWrap/>
            <w:vAlign w:val="center"/>
            <w:hideMark/>
          </w:tcPr>
          <w:p w14:paraId="1A8B3C35" w14:textId="77777777" w:rsidR="00CA04D2" w:rsidRPr="00F93824" w:rsidRDefault="00CA04D2" w:rsidP="00732E60">
            <w:pPr>
              <w:spacing w:after="0" w:line="240" w:lineRule="auto"/>
              <w:jc w:val="right"/>
              <w:rPr>
                <w:rFonts w:ascii="Arial" w:eastAsia="Times New Roman" w:hAnsi="Arial" w:cs="Arial"/>
                <w:b/>
                <w:bCs/>
                <w:sz w:val="20"/>
                <w:szCs w:val="20"/>
                <w:lang w:eastAsia="en-GB"/>
              </w:rPr>
            </w:pPr>
            <w:r w:rsidRPr="00F93824">
              <w:rPr>
                <w:rFonts w:ascii="Arial" w:eastAsia="Times New Roman" w:hAnsi="Arial" w:cs="Arial"/>
                <w:b/>
                <w:bCs/>
                <w:sz w:val="20"/>
                <w:szCs w:val="20"/>
                <w:lang w:eastAsia="en-GB"/>
              </w:rPr>
              <w:t>76,657</w:t>
            </w:r>
          </w:p>
        </w:tc>
        <w:tc>
          <w:tcPr>
            <w:tcW w:w="745" w:type="pct"/>
            <w:noWrap/>
            <w:vAlign w:val="center"/>
            <w:hideMark/>
          </w:tcPr>
          <w:p w14:paraId="6A9180D6" w14:textId="77777777" w:rsidR="00CA04D2" w:rsidRPr="00F93824" w:rsidRDefault="00CA04D2" w:rsidP="00732E60">
            <w:pPr>
              <w:spacing w:after="0" w:line="240" w:lineRule="auto"/>
              <w:jc w:val="right"/>
              <w:rPr>
                <w:rFonts w:ascii="Arial" w:eastAsia="Times New Roman" w:hAnsi="Arial" w:cs="Arial"/>
                <w:b/>
                <w:bCs/>
                <w:sz w:val="20"/>
                <w:szCs w:val="20"/>
                <w:lang w:eastAsia="en-GB"/>
              </w:rPr>
            </w:pPr>
            <w:r w:rsidRPr="00F93824">
              <w:rPr>
                <w:rFonts w:ascii="Arial" w:eastAsia="Times New Roman" w:hAnsi="Arial" w:cs="Arial"/>
                <w:b/>
                <w:bCs/>
                <w:sz w:val="20"/>
                <w:szCs w:val="20"/>
                <w:lang w:eastAsia="en-GB"/>
              </w:rPr>
              <w:t>90,839</w:t>
            </w:r>
          </w:p>
        </w:tc>
      </w:tr>
    </w:tbl>
    <w:p w14:paraId="41E80D31" w14:textId="42301E3C" w:rsidR="00CA04D2" w:rsidRPr="009725B3" w:rsidRDefault="00CA04D2" w:rsidP="00CA04D2">
      <w:pPr>
        <w:spacing w:after="0" w:line="240" w:lineRule="auto"/>
        <w:rPr>
          <w:rFonts w:ascii="Arial" w:hAnsi="Arial" w:cs="Arial"/>
          <w:i/>
          <w:iCs/>
          <w:color w:val="4F81BD" w:themeColor="accent1"/>
          <w:sz w:val="18"/>
          <w:szCs w:val="18"/>
        </w:rPr>
      </w:pPr>
      <w:r w:rsidRPr="009725B3">
        <w:rPr>
          <w:rFonts w:ascii="Arial" w:hAnsi="Arial" w:cs="Arial"/>
          <w:i/>
          <w:iCs/>
          <w:color w:val="4F81BD" w:themeColor="accent1"/>
          <w:sz w:val="18"/>
          <w:szCs w:val="18"/>
        </w:rPr>
        <w:t>Burimi: Raportet e AMMK</w:t>
      </w:r>
    </w:p>
    <w:p w14:paraId="5D43C7C1" w14:textId="77777777" w:rsidR="00CA04D2" w:rsidRPr="00F93824" w:rsidRDefault="00CA04D2" w:rsidP="00453066">
      <w:pPr>
        <w:spacing w:after="0" w:line="240" w:lineRule="auto"/>
        <w:jc w:val="both"/>
        <w:rPr>
          <w:rFonts w:ascii="Arial" w:hAnsi="Arial" w:cs="Arial"/>
        </w:rPr>
      </w:pPr>
    </w:p>
    <w:p w14:paraId="47699688" w14:textId="356B6288" w:rsidR="00453066" w:rsidRPr="00F93824" w:rsidRDefault="007A1F35" w:rsidP="00453066">
      <w:pPr>
        <w:spacing w:after="0" w:line="240" w:lineRule="auto"/>
        <w:jc w:val="both"/>
        <w:rPr>
          <w:rFonts w:ascii="Arial" w:hAnsi="Arial" w:cs="Arial"/>
        </w:rPr>
      </w:pPr>
      <w:r w:rsidRPr="00F93824">
        <w:rPr>
          <w:rFonts w:ascii="Arial" w:hAnsi="Arial" w:cs="Arial"/>
        </w:rPr>
        <w:t xml:space="preserve">Shumica e mbeturinave </w:t>
      </w:r>
      <w:r w:rsidR="007D79BF" w:rsidRPr="00F93824">
        <w:rPr>
          <w:rFonts w:ascii="Arial" w:hAnsi="Arial" w:cs="Arial"/>
        </w:rPr>
        <w:t>t</w:t>
      </w:r>
      <w:r w:rsidR="00405965" w:rsidRPr="00F93824">
        <w:rPr>
          <w:rFonts w:ascii="Arial" w:hAnsi="Arial" w:cs="Arial"/>
        </w:rPr>
        <w:t>ë</w:t>
      </w:r>
      <w:r w:rsidR="007D79BF" w:rsidRPr="00F93824">
        <w:rPr>
          <w:rFonts w:ascii="Arial" w:hAnsi="Arial" w:cs="Arial"/>
        </w:rPr>
        <w:t xml:space="preserve"> gjeneruara </w:t>
      </w:r>
      <w:r w:rsidRPr="00F93824">
        <w:rPr>
          <w:rFonts w:ascii="Arial" w:hAnsi="Arial" w:cs="Arial"/>
        </w:rPr>
        <w:t xml:space="preserve">nga amvisëritënë të dy rajonet janë nga komunat e Ferizajt dhe Gjilanit, të cilat përfshijnë dy qendrat rajonale urbane. Amvisëritë, bizneset dhe institucionet në këto dy komuna gjenerojnë </w:t>
      </w:r>
      <w:r w:rsidR="007D79BF" w:rsidRPr="00F93824">
        <w:rPr>
          <w:rFonts w:ascii="Arial" w:hAnsi="Arial" w:cs="Arial"/>
        </w:rPr>
        <w:t>61, 563</w:t>
      </w:r>
      <w:r w:rsidRPr="00F93824">
        <w:rPr>
          <w:rFonts w:ascii="Arial" w:hAnsi="Arial" w:cs="Arial"/>
        </w:rPr>
        <w:t>ton/vit, që është rreth 6</w:t>
      </w:r>
      <w:r w:rsidR="007D79BF" w:rsidRPr="00F93824">
        <w:rPr>
          <w:rFonts w:ascii="Arial" w:hAnsi="Arial" w:cs="Arial"/>
        </w:rPr>
        <w:t>7</w:t>
      </w:r>
      <w:r w:rsidRPr="00F93824">
        <w:rPr>
          <w:rFonts w:ascii="Arial" w:hAnsi="Arial" w:cs="Arial"/>
        </w:rPr>
        <w:t xml:space="preserve">% e totalit të mbeturinave të </w:t>
      </w:r>
      <w:r w:rsidR="007D79BF" w:rsidRPr="00F93824">
        <w:rPr>
          <w:rFonts w:ascii="Arial" w:hAnsi="Arial" w:cs="Arial"/>
        </w:rPr>
        <w:t>grumbulluara</w:t>
      </w:r>
      <w:r w:rsidRPr="00F93824">
        <w:rPr>
          <w:rFonts w:ascii="Arial" w:hAnsi="Arial" w:cs="Arial"/>
        </w:rPr>
        <w:t xml:space="preserve">në të dy rajonet. Sasia totale e mbeturinave komunale të </w:t>
      </w:r>
      <w:r w:rsidR="00E47C42" w:rsidRPr="00F93824">
        <w:rPr>
          <w:rFonts w:ascii="Arial" w:hAnsi="Arial" w:cs="Arial"/>
        </w:rPr>
        <w:t>grumbulluara n</w:t>
      </w:r>
      <w:r w:rsidR="00405965" w:rsidRPr="00F93824">
        <w:rPr>
          <w:rFonts w:ascii="Arial" w:hAnsi="Arial" w:cs="Arial"/>
        </w:rPr>
        <w:t>ë</w:t>
      </w:r>
      <w:r w:rsidR="00E47C42" w:rsidRPr="00F93824">
        <w:rPr>
          <w:rFonts w:ascii="Arial" w:hAnsi="Arial" w:cs="Arial"/>
        </w:rPr>
        <w:t xml:space="preserve"> vitin 2024 ishte rreth 90,000</w:t>
      </w:r>
      <w:r w:rsidRPr="00F93824">
        <w:rPr>
          <w:rFonts w:ascii="Arial" w:hAnsi="Arial" w:cs="Arial"/>
        </w:rPr>
        <w:t xml:space="preserve"> ton në vit. </w:t>
      </w:r>
    </w:p>
    <w:p w14:paraId="3D3C600D" w14:textId="77777777" w:rsidR="00E47C42" w:rsidRPr="00F93824" w:rsidRDefault="00E47C42" w:rsidP="00453066">
      <w:pPr>
        <w:spacing w:after="0" w:line="240" w:lineRule="auto"/>
        <w:jc w:val="both"/>
        <w:rPr>
          <w:rFonts w:ascii="Arial" w:hAnsi="Arial" w:cs="Arial"/>
        </w:rPr>
      </w:pPr>
    </w:p>
    <w:p w14:paraId="6F8C9B1A" w14:textId="25C6C7B6" w:rsidR="00E47C42" w:rsidRPr="00F93824" w:rsidRDefault="00E47C42" w:rsidP="00453066">
      <w:pPr>
        <w:spacing w:after="0" w:line="240" w:lineRule="auto"/>
        <w:jc w:val="both"/>
        <w:rPr>
          <w:rFonts w:ascii="Arial" w:hAnsi="Arial" w:cs="Arial"/>
        </w:rPr>
      </w:pPr>
      <w:r w:rsidRPr="00F93824">
        <w:rPr>
          <w:rFonts w:ascii="Arial" w:hAnsi="Arial" w:cs="Arial"/>
        </w:rPr>
        <w:t>Figura m</w:t>
      </w:r>
      <w:r w:rsidR="00405965" w:rsidRPr="00F93824">
        <w:rPr>
          <w:rFonts w:ascii="Arial" w:hAnsi="Arial" w:cs="Arial"/>
        </w:rPr>
        <w:t>ë</w:t>
      </w:r>
      <w:r w:rsidRPr="00F93824">
        <w:rPr>
          <w:rFonts w:ascii="Arial" w:hAnsi="Arial" w:cs="Arial"/>
        </w:rPr>
        <w:t>posht</w:t>
      </w:r>
      <w:r w:rsidR="00405965" w:rsidRPr="00F93824">
        <w:rPr>
          <w:rFonts w:ascii="Arial" w:hAnsi="Arial" w:cs="Arial"/>
        </w:rPr>
        <w:t>ë</w:t>
      </w:r>
      <w:r w:rsidRPr="00F93824">
        <w:rPr>
          <w:rFonts w:ascii="Arial" w:hAnsi="Arial" w:cs="Arial"/>
        </w:rPr>
        <w:t xml:space="preserve"> tregon shkall</w:t>
      </w:r>
      <w:r w:rsidR="00405965" w:rsidRPr="00F93824">
        <w:rPr>
          <w:rFonts w:ascii="Arial" w:hAnsi="Arial" w:cs="Arial"/>
        </w:rPr>
        <w:t>ë</w:t>
      </w:r>
      <w:r w:rsidRPr="00F93824">
        <w:rPr>
          <w:rFonts w:ascii="Arial" w:hAnsi="Arial" w:cs="Arial"/>
        </w:rPr>
        <w:t>n e gjenerimit t</w:t>
      </w:r>
      <w:r w:rsidR="00405965" w:rsidRPr="00F93824">
        <w:rPr>
          <w:rFonts w:ascii="Arial" w:hAnsi="Arial" w:cs="Arial"/>
        </w:rPr>
        <w:t>ë</w:t>
      </w:r>
      <w:r w:rsidRPr="00F93824">
        <w:rPr>
          <w:rFonts w:ascii="Arial" w:hAnsi="Arial" w:cs="Arial"/>
        </w:rPr>
        <w:t xml:space="preserve"> mbeturinave n</w:t>
      </w:r>
      <w:r w:rsidR="00405965" w:rsidRPr="00F93824">
        <w:rPr>
          <w:rFonts w:ascii="Arial" w:hAnsi="Arial" w:cs="Arial"/>
        </w:rPr>
        <w:t>ë</w:t>
      </w:r>
      <w:r w:rsidRPr="00F93824">
        <w:rPr>
          <w:rFonts w:ascii="Arial" w:hAnsi="Arial" w:cs="Arial"/>
        </w:rPr>
        <w:t xml:space="preserve"> t</w:t>
      </w:r>
      <w:r w:rsidR="00405965" w:rsidRPr="00F93824">
        <w:rPr>
          <w:rFonts w:ascii="Arial" w:hAnsi="Arial" w:cs="Arial"/>
        </w:rPr>
        <w:t>ë</w:t>
      </w:r>
      <w:r w:rsidRPr="00F93824">
        <w:rPr>
          <w:rFonts w:ascii="Arial" w:hAnsi="Arial" w:cs="Arial"/>
        </w:rPr>
        <w:t xml:space="preserve"> dy rajohet p</w:t>
      </w:r>
      <w:r w:rsidR="00405965" w:rsidRPr="00F93824">
        <w:rPr>
          <w:rFonts w:ascii="Arial" w:hAnsi="Arial" w:cs="Arial"/>
        </w:rPr>
        <w:t>ë</w:t>
      </w:r>
      <w:r w:rsidRPr="00F93824">
        <w:rPr>
          <w:rFonts w:ascii="Arial" w:hAnsi="Arial" w:cs="Arial"/>
        </w:rPr>
        <w:t>r periudh</w:t>
      </w:r>
      <w:r w:rsidR="00405965" w:rsidRPr="00F93824">
        <w:rPr>
          <w:rFonts w:ascii="Arial" w:hAnsi="Arial" w:cs="Arial"/>
        </w:rPr>
        <w:t>ë</w:t>
      </w:r>
      <w:r w:rsidRPr="00F93824">
        <w:rPr>
          <w:rFonts w:ascii="Arial" w:hAnsi="Arial" w:cs="Arial"/>
        </w:rPr>
        <w:t>n 2021-2024</w:t>
      </w:r>
    </w:p>
    <w:p w14:paraId="538E8BED" w14:textId="77777777" w:rsidR="00E47C42" w:rsidRPr="00F93824" w:rsidRDefault="00E47C42" w:rsidP="00453066">
      <w:pPr>
        <w:spacing w:after="0" w:line="240" w:lineRule="auto"/>
        <w:jc w:val="both"/>
        <w:rPr>
          <w:rFonts w:ascii="Arial" w:hAnsi="Arial" w:cs="Arial"/>
        </w:rPr>
      </w:pPr>
    </w:p>
    <w:p w14:paraId="2EAC4184" w14:textId="5D3E646F" w:rsidR="00E47C42" w:rsidRPr="00F93824" w:rsidRDefault="00C17691" w:rsidP="00453066">
      <w:pPr>
        <w:spacing w:after="0" w:line="240" w:lineRule="auto"/>
        <w:jc w:val="both"/>
        <w:rPr>
          <w:rFonts w:ascii="Arial" w:hAnsi="Arial" w:cs="Arial"/>
        </w:rPr>
      </w:pPr>
      <w:r w:rsidRPr="00F93824">
        <w:rPr>
          <w:rFonts w:ascii="Arial" w:hAnsi="Arial" w:cs="Arial"/>
          <w:noProof/>
        </w:rPr>
        <w:lastRenderedPageBreak/>
        <w:drawing>
          <wp:inline distT="0" distB="0" distL="0" distR="0" wp14:anchorId="3D9FD52F" wp14:editId="37C24444">
            <wp:extent cx="5794376" cy="2984500"/>
            <wp:effectExtent l="0" t="0" r="15875" b="6350"/>
            <wp:docPr id="4693324" name="Chart 1">
              <a:extLst xmlns:a="http://schemas.openxmlformats.org/drawingml/2006/main">
                <a:ext uri="{FF2B5EF4-FFF2-40B4-BE49-F238E27FC236}">
                  <a16:creationId xmlns:a16="http://schemas.microsoft.com/office/drawing/2014/main" id="{C4072D3D-EA3A-B45D-7E00-A97B0BEE77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DD9FEC3" w14:textId="5C016CF8" w:rsidR="00C17691" w:rsidRPr="009725B3" w:rsidRDefault="00C17691" w:rsidP="00453066">
      <w:pPr>
        <w:spacing w:after="0" w:line="240" w:lineRule="auto"/>
        <w:jc w:val="both"/>
        <w:rPr>
          <w:rFonts w:ascii="Arial" w:hAnsi="Arial" w:cs="Arial"/>
          <w:color w:val="4F81BD" w:themeColor="accent1"/>
          <w:sz w:val="18"/>
          <w:szCs w:val="18"/>
        </w:rPr>
      </w:pPr>
      <w:r w:rsidRPr="009725B3">
        <w:rPr>
          <w:rFonts w:ascii="Arial" w:hAnsi="Arial" w:cs="Arial"/>
          <w:color w:val="4F81BD" w:themeColor="accent1"/>
          <w:sz w:val="18"/>
          <w:szCs w:val="18"/>
        </w:rPr>
        <w:t xml:space="preserve">Figura </w:t>
      </w:r>
      <w:r w:rsidR="004432EF" w:rsidRPr="009725B3">
        <w:rPr>
          <w:rFonts w:ascii="Arial" w:hAnsi="Arial" w:cs="Arial"/>
          <w:color w:val="4F81BD" w:themeColor="accent1"/>
          <w:sz w:val="18"/>
          <w:szCs w:val="18"/>
        </w:rPr>
        <w:t>5</w:t>
      </w:r>
      <w:r w:rsidRPr="009725B3">
        <w:rPr>
          <w:rFonts w:ascii="Arial" w:hAnsi="Arial" w:cs="Arial"/>
          <w:color w:val="4F81BD" w:themeColor="accent1"/>
          <w:sz w:val="18"/>
          <w:szCs w:val="18"/>
        </w:rPr>
        <w:t>. Rajoni i Ferizajit, shkalla e gjenerimit t</w:t>
      </w:r>
      <w:r w:rsidR="00405965" w:rsidRPr="009725B3">
        <w:rPr>
          <w:rFonts w:ascii="Arial" w:hAnsi="Arial" w:cs="Arial"/>
          <w:color w:val="4F81BD" w:themeColor="accent1"/>
          <w:sz w:val="18"/>
          <w:szCs w:val="18"/>
        </w:rPr>
        <w:t>ë</w:t>
      </w:r>
      <w:r w:rsidRPr="009725B3">
        <w:rPr>
          <w:rFonts w:ascii="Arial" w:hAnsi="Arial" w:cs="Arial"/>
          <w:color w:val="4F81BD" w:themeColor="accent1"/>
          <w:sz w:val="18"/>
          <w:szCs w:val="18"/>
        </w:rPr>
        <w:t xml:space="preserve"> mbeturinave, kg/kb/vit</w:t>
      </w:r>
    </w:p>
    <w:p w14:paraId="00669CBA" w14:textId="77777777" w:rsidR="001E7612" w:rsidRPr="00F93824" w:rsidRDefault="001E7612" w:rsidP="00453066">
      <w:pPr>
        <w:spacing w:after="0" w:line="240" w:lineRule="auto"/>
        <w:jc w:val="both"/>
        <w:rPr>
          <w:rFonts w:ascii="Arial" w:hAnsi="Arial" w:cs="Arial"/>
          <w:sz w:val="18"/>
          <w:szCs w:val="18"/>
        </w:rPr>
      </w:pPr>
    </w:p>
    <w:p w14:paraId="62891628" w14:textId="77777777" w:rsidR="001E7612" w:rsidRPr="00F93824" w:rsidRDefault="001E7612" w:rsidP="00453066">
      <w:pPr>
        <w:spacing w:after="0" w:line="240" w:lineRule="auto"/>
        <w:jc w:val="both"/>
        <w:rPr>
          <w:rFonts w:ascii="Arial" w:hAnsi="Arial" w:cs="Arial"/>
        </w:rPr>
      </w:pPr>
    </w:p>
    <w:p w14:paraId="63416B24" w14:textId="16833F25" w:rsidR="001E7612" w:rsidRPr="00F93824" w:rsidRDefault="001E7612" w:rsidP="00453066">
      <w:pPr>
        <w:spacing w:after="0" w:line="240" w:lineRule="auto"/>
        <w:jc w:val="both"/>
        <w:rPr>
          <w:rFonts w:ascii="Arial" w:hAnsi="Arial" w:cs="Arial"/>
        </w:rPr>
      </w:pPr>
      <w:r w:rsidRPr="00F93824">
        <w:rPr>
          <w:rFonts w:ascii="Arial" w:hAnsi="Arial" w:cs="Arial"/>
          <w:noProof/>
        </w:rPr>
        <w:drawing>
          <wp:inline distT="0" distB="0" distL="0" distR="0" wp14:anchorId="441A3D57" wp14:editId="6D9661FF">
            <wp:extent cx="5943600" cy="2852420"/>
            <wp:effectExtent l="0" t="0" r="0" b="5080"/>
            <wp:docPr id="349771317" name="Chart 1">
              <a:extLst xmlns:a="http://schemas.openxmlformats.org/drawingml/2006/main">
                <a:ext uri="{FF2B5EF4-FFF2-40B4-BE49-F238E27FC236}">
                  <a16:creationId xmlns:a16="http://schemas.microsoft.com/office/drawing/2014/main" id="{EEE706F1-4471-6109-EF03-8AC8BC9FED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5A6F8CE" w14:textId="3DBE46AD" w:rsidR="001E7612" w:rsidRPr="009725B3" w:rsidRDefault="001E7612" w:rsidP="00453066">
      <w:pPr>
        <w:spacing w:after="0" w:line="240" w:lineRule="auto"/>
        <w:jc w:val="both"/>
        <w:rPr>
          <w:rFonts w:ascii="Arial" w:hAnsi="Arial" w:cs="Arial"/>
          <w:color w:val="4F81BD" w:themeColor="accent1"/>
          <w:sz w:val="18"/>
          <w:szCs w:val="18"/>
        </w:rPr>
      </w:pPr>
      <w:r w:rsidRPr="009725B3">
        <w:rPr>
          <w:rFonts w:ascii="Arial" w:hAnsi="Arial" w:cs="Arial"/>
          <w:color w:val="4F81BD" w:themeColor="accent1"/>
          <w:sz w:val="18"/>
          <w:szCs w:val="18"/>
        </w:rPr>
        <w:t xml:space="preserve">Figura </w:t>
      </w:r>
      <w:r w:rsidR="004432EF" w:rsidRPr="009725B3">
        <w:rPr>
          <w:rFonts w:ascii="Arial" w:hAnsi="Arial" w:cs="Arial"/>
          <w:color w:val="4F81BD" w:themeColor="accent1"/>
          <w:sz w:val="18"/>
          <w:szCs w:val="18"/>
        </w:rPr>
        <w:t>6</w:t>
      </w:r>
      <w:r w:rsidRPr="009725B3">
        <w:rPr>
          <w:rFonts w:ascii="Arial" w:hAnsi="Arial" w:cs="Arial"/>
          <w:color w:val="4F81BD" w:themeColor="accent1"/>
          <w:sz w:val="18"/>
          <w:szCs w:val="18"/>
        </w:rPr>
        <w:t>. Rajoni Gjilan, shkalla e gjenerimit t</w:t>
      </w:r>
      <w:r w:rsidR="00405965" w:rsidRPr="009725B3">
        <w:rPr>
          <w:rFonts w:ascii="Arial" w:hAnsi="Arial" w:cs="Arial"/>
          <w:color w:val="4F81BD" w:themeColor="accent1"/>
          <w:sz w:val="18"/>
          <w:szCs w:val="18"/>
        </w:rPr>
        <w:t>ë</w:t>
      </w:r>
      <w:r w:rsidRPr="009725B3">
        <w:rPr>
          <w:rFonts w:ascii="Arial" w:hAnsi="Arial" w:cs="Arial"/>
          <w:color w:val="4F81BD" w:themeColor="accent1"/>
          <w:sz w:val="18"/>
          <w:szCs w:val="18"/>
        </w:rPr>
        <w:t xml:space="preserve"> mbeturinave, kg/kb/vit</w:t>
      </w:r>
    </w:p>
    <w:p w14:paraId="38C0C77B" w14:textId="77777777" w:rsidR="00453066" w:rsidRPr="00F93824" w:rsidRDefault="00453066" w:rsidP="00453066">
      <w:pPr>
        <w:spacing w:after="0" w:line="240" w:lineRule="auto"/>
        <w:jc w:val="both"/>
        <w:rPr>
          <w:rFonts w:ascii="Arial" w:hAnsi="Arial" w:cs="Arial"/>
        </w:rPr>
      </w:pPr>
    </w:p>
    <w:p w14:paraId="56B19EFC" w14:textId="51C6736D" w:rsidR="007A1F35" w:rsidRPr="00F93824" w:rsidRDefault="00F759F4" w:rsidP="00453066">
      <w:pPr>
        <w:spacing w:after="0" w:line="240" w:lineRule="auto"/>
        <w:jc w:val="both"/>
        <w:rPr>
          <w:rFonts w:ascii="Arial" w:hAnsi="Arial" w:cs="Arial"/>
        </w:rPr>
      </w:pPr>
      <w:r w:rsidRPr="00F93824">
        <w:rPr>
          <w:rFonts w:ascii="Arial" w:hAnsi="Arial" w:cs="Arial"/>
        </w:rPr>
        <w:t>Gjat</w:t>
      </w:r>
      <w:r w:rsidR="00405965" w:rsidRPr="00F93824">
        <w:rPr>
          <w:rFonts w:ascii="Arial" w:hAnsi="Arial" w:cs="Arial"/>
        </w:rPr>
        <w:t>ë</w:t>
      </w:r>
      <w:r w:rsidRPr="00F93824">
        <w:rPr>
          <w:rFonts w:ascii="Arial" w:hAnsi="Arial" w:cs="Arial"/>
        </w:rPr>
        <w:t xml:space="preserve"> p</w:t>
      </w:r>
      <w:r w:rsidR="00405965" w:rsidRPr="00F93824">
        <w:rPr>
          <w:rFonts w:ascii="Arial" w:hAnsi="Arial" w:cs="Arial"/>
        </w:rPr>
        <w:t>ë</w:t>
      </w:r>
      <w:r w:rsidRPr="00F93824">
        <w:rPr>
          <w:rFonts w:ascii="Arial" w:hAnsi="Arial" w:cs="Arial"/>
        </w:rPr>
        <w:t>riudh</w:t>
      </w:r>
      <w:r w:rsidR="00405965" w:rsidRPr="00F93824">
        <w:rPr>
          <w:rFonts w:ascii="Arial" w:hAnsi="Arial" w:cs="Arial"/>
        </w:rPr>
        <w:t>ë</w:t>
      </w:r>
      <w:r w:rsidRPr="00F93824">
        <w:rPr>
          <w:rFonts w:ascii="Arial" w:hAnsi="Arial" w:cs="Arial"/>
        </w:rPr>
        <w:t>s 2021-2024, b</w:t>
      </w:r>
      <w:r w:rsidR="007A1F35" w:rsidRPr="00F93824">
        <w:rPr>
          <w:rFonts w:ascii="Arial" w:hAnsi="Arial" w:cs="Arial"/>
        </w:rPr>
        <w:t xml:space="preserve">azuar në numrin e </w:t>
      </w:r>
      <w:r w:rsidRPr="00F93824">
        <w:rPr>
          <w:rFonts w:ascii="Arial" w:hAnsi="Arial" w:cs="Arial"/>
        </w:rPr>
        <w:t>banor</w:t>
      </w:r>
      <w:r w:rsidR="00405965" w:rsidRPr="00F93824">
        <w:rPr>
          <w:rFonts w:ascii="Arial" w:hAnsi="Arial" w:cs="Arial"/>
        </w:rPr>
        <w:t>ë</w:t>
      </w:r>
      <w:r w:rsidRPr="00F93824">
        <w:rPr>
          <w:rFonts w:ascii="Arial" w:hAnsi="Arial" w:cs="Arial"/>
        </w:rPr>
        <w:t>ve</w:t>
      </w:r>
      <w:r w:rsidR="007A1F35" w:rsidRPr="00F93824">
        <w:rPr>
          <w:rFonts w:ascii="Arial" w:hAnsi="Arial" w:cs="Arial"/>
        </w:rPr>
        <w:t xml:space="preserve">në secilën komunë, mesatarja e mbeturinave të gjeneruara për </w:t>
      </w:r>
      <w:r w:rsidRPr="00F93824">
        <w:rPr>
          <w:rFonts w:ascii="Arial" w:hAnsi="Arial" w:cs="Arial"/>
        </w:rPr>
        <w:t>kok</w:t>
      </w:r>
      <w:r w:rsidR="00405965" w:rsidRPr="00F93824">
        <w:rPr>
          <w:rFonts w:ascii="Arial" w:hAnsi="Arial" w:cs="Arial"/>
        </w:rPr>
        <w:t>ë</w:t>
      </w:r>
      <w:r w:rsidRPr="00F93824">
        <w:rPr>
          <w:rFonts w:ascii="Arial" w:hAnsi="Arial" w:cs="Arial"/>
        </w:rPr>
        <w:t xml:space="preserve"> banori isht</w:t>
      </w:r>
      <w:r w:rsidR="00405965" w:rsidRPr="00F93824">
        <w:rPr>
          <w:rFonts w:ascii="Arial" w:hAnsi="Arial" w:cs="Arial"/>
        </w:rPr>
        <w:t>ë</w:t>
      </w:r>
      <w:r w:rsidRPr="00F93824">
        <w:rPr>
          <w:rFonts w:ascii="Arial" w:hAnsi="Arial" w:cs="Arial"/>
        </w:rPr>
        <w:t xml:space="preserve"> 302</w:t>
      </w:r>
      <w:r w:rsidR="007A1F35" w:rsidRPr="00F93824">
        <w:rPr>
          <w:rFonts w:ascii="Arial" w:hAnsi="Arial" w:cs="Arial"/>
        </w:rPr>
        <w:t xml:space="preserve"> kg/</w:t>
      </w:r>
      <w:r w:rsidRPr="00F93824">
        <w:rPr>
          <w:rFonts w:ascii="Arial" w:hAnsi="Arial" w:cs="Arial"/>
        </w:rPr>
        <w:t>kb</w:t>
      </w:r>
      <w:r w:rsidR="007A1F35" w:rsidRPr="00F93824">
        <w:rPr>
          <w:rFonts w:ascii="Arial" w:hAnsi="Arial" w:cs="Arial"/>
        </w:rPr>
        <w:t>/vit në rajonin e Gjilanit dhe 25</w:t>
      </w:r>
      <w:r w:rsidRPr="00F93824">
        <w:rPr>
          <w:rFonts w:ascii="Arial" w:hAnsi="Arial" w:cs="Arial"/>
        </w:rPr>
        <w:t>3</w:t>
      </w:r>
      <w:r w:rsidR="007A1F35" w:rsidRPr="00F93824">
        <w:rPr>
          <w:rFonts w:ascii="Arial" w:hAnsi="Arial" w:cs="Arial"/>
        </w:rPr>
        <w:t xml:space="preserve"> kg/</w:t>
      </w:r>
      <w:r w:rsidRPr="00F93824">
        <w:rPr>
          <w:rFonts w:ascii="Arial" w:hAnsi="Arial" w:cs="Arial"/>
        </w:rPr>
        <w:t>kb</w:t>
      </w:r>
      <w:r w:rsidR="007A1F35" w:rsidRPr="00F93824">
        <w:rPr>
          <w:rFonts w:ascii="Arial" w:hAnsi="Arial" w:cs="Arial"/>
        </w:rPr>
        <w:t>/vit në rajonin e Ferizajt.</w:t>
      </w:r>
    </w:p>
    <w:p w14:paraId="5A3CF5B5" w14:textId="77777777" w:rsidR="004D2013" w:rsidRPr="00F93824" w:rsidRDefault="004D2013" w:rsidP="00372153">
      <w:pPr>
        <w:spacing w:after="0" w:line="240" w:lineRule="auto"/>
        <w:jc w:val="both"/>
        <w:rPr>
          <w:rFonts w:ascii="Arial" w:hAnsi="Arial" w:cs="Arial"/>
        </w:rPr>
      </w:pPr>
    </w:p>
    <w:p w14:paraId="6FAAF9FE" w14:textId="21A13872" w:rsidR="000E4E23" w:rsidRPr="00EB0F79" w:rsidRDefault="00095E73" w:rsidP="009725B3">
      <w:pPr>
        <w:pStyle w:val="Heading3"/>
        <w:ind w:left="720"/>
        <w:rPr>
          <w:rFonts w:ascii="Arial" w:hAnsi="Arial" w:cs="Arial"/>
          <w:color w:val="auto"/>
          <w:sz w:val="22"/>
          <w:szCs w:val="22"/>
        </w:rPr>
      </w:pPr>
      <w:bookmarkStart w:id="70" w:name="_Ref151817270"/>
      <w:bookmarkStart w:id="71" w:name="_Toc230268003"/>
      <w:r w:rsidRPr="00EB0F79">
        <w:rPr>
          <w:rFonts w:ascii="Arial" w:hAnsi="Arial" w:cs="Arial"/>
          <w:color w:val="auto"/>
          <w:sz w:val="22"/>
          <w:szCs w:val="22"/>
        </w:rPr>
        <w:t>3</w:t>
      </w:r>
      <w:r w:rsidR="00743F7D" w:rsidRPr="00EB0F79">
        <w:rPr>
          <w:rFonts w:ascii="Arial" w:hAnsi="Arial" w:cs="Arial"/>
          <w:color w:val="auto"/>
          <w:sz w:val="22"/>
          <w:szCs w:val="22"/>
        </w:rPr>
        <w:t xml:space="preserve">.1.2 </w:t>
      </w:r>
      <w:r w:rsidR="000E4E23" w:rsidRPr="00EB0F79">
        <w:rPr>
          <w:rFonts w:ascii="Arial" w:hAnsi="Arial" w:cs="Arial"/>
          <w:color w:val="auto"/>
          <w:sz w:val="22"/>
          <w:szCs w:val="22"/>
        </w:rPr>
        <w:t>Burimet komerciale</w:t>
      </w:r>
      <w:bookmarkEnd w:id="70"/>
      <w:r w:rsidRPr="00EB0F79">
        <w:rPr>
          <w:rFonts w:ascii="Arial" w:hAnsi="Arial" w:cs="Arial"/>
          <w:color w:val="auto"/>
          <w:sz w:val="22"/>
          <w:szCs w:val="22"/>
        </w:rPr>
        <w:t>/bizneset</w:t>
      </w:r>
      <w:bookmarkEnd w:id="71"/>
    </w:p>
    <w:p w14:paraId="0D456BEE" w14:textId="77777777" w:rsidR="000E4E23" w:rsidRPr="00F93824" w:rsidRDefault="000E4E23" w:rsidP="00372153">
      <w:pPr>
        <w:spacing w:after="0" w:line="240" w:lineRule="auto"/>
        <w:jc w:val="both"/>
        <w:rPr>
          <w:rFonts w:ascii="Arial" w:hAnsi="Arial" w:cs="Arial"/>
        </w:rPr>
      </w:pPr>
    </w:p>
    <w:p w14:paraId="3B4A373E" w14:textId="77777777" w:rsidR="00BF2312" w:rsidRPr="00F93824" w:rsidRDefault="00BF2312" w:rsidP="00372153">
      <w:pPr>
        <w:spacing w:after="0" w:line="240" w:lineRule="auto"/>
        <w:jc w:val="both"/>
        <w:rPr>
          <w:rFonts w:ascii="Arial" w:hAnsi="Arial" w:cs="Arial"/>
        </w:rPr>
      </w:pPr>
      <w:r w:rsidRPr="00F93824">
        <w:rPr>
          <w:rFonts w:ascii="Arial" w:hAnsi="Arial" w:cs="Arial"/>
        </w:rPr>
        <w:t>Numri i bizneseve aktive në kategoritë kryesore të sektorëve tregtarë është renditur në tabelën e mëposhtme. Të dhënat për bizneset që prodhojnë mbeturina janë të kufizuara për shkak të numrit të madh të bizneseve joaktive.</w:t>
      </w:r>
    </w:p>
    <w:p w14:paraId="29361EB1" w14:textId="77777777" w:rsidR="00BF2312" w:rsidRPr="00F93824" w:rsidRDefault="00BF2312" w:rsidP="00372153">
      <w:pPr>
        <w:spacing w:after="0" w:line="240" w:lineRule="auto"/>
        <w:jc w:val="both"/>
        <w:rPr>
          <w:rFonts w:ascii="Arial" w:hAnsi="Arial" w:cs="Arial"/>
        </w:rPr>
      </w:pPr>
    </w:p>
    <w:p w14:paraId="1C4425A0" w14:textId="42E1103D" w:rsidR="008C1F49" w:rsidRPr="00B4205C" w:rsidRDefault="008C1F49" w:rsidP="008C1F49">
      <w:pPr>
        <w:pStyle w:val="Caption"/>
        <w:spacing w:after="120"/>
        <w:rPr>
          <w:rFonts w:ascii="Arial" w:hAnsi="Arial" w:cs="Arial"/>
          <w:i w:val="0"/>
          <w:iCs w:val="0"/>
        </w:rPr>
      </w:pPr>
      <w:bookmarkStart w:id="72" w:name="_Toc185936711"/>
      <w:r w:rsidRPr="00B4205C">
        <w:rPr>
          <w:rFonts w:ascii="Arial" w:hAnsi="Arial" w:cs="Arial"/>
          <w:i w:val="0"/>
        </w:rPr>
        <w:lastRenderedPageBreak/>
        <w:t xml:space="preserve">Tabela </w:t>
      </w:r>
      <w:r w:rsidR="004432EF" w:rsidRPr="00B4205C">
        <w:rPr>
          <w:rFonts w:ascii="Arial" w:hAnsi="Arial" w:cs="Arial"/>
          <w:i w:val="0"/>
        </w:rPr>
        <w:t xml:space="preserve"> </w:t>
      </w:r>
      <w:r w:rsidR="002E1988">
        <w:rPr>
          <w:rFonts w:ascii="Arial" w:hAnsi="Arial" w:cs="Arial"/>
          <w:i w:val="0"/>
        </w:rPr>
        <w:t>3</w:t>
      </w:r>
      <w:r w:rsidR="004432EF" w:rsidRPr="00B4205C">
        <w:rPr>
          <w:rFonts w:ascii="Arial" w:hAnsi="Arial" w:cs="Arial"/>
          <w:i w:val="0"/>
        </w:rPr>
        <w:t>-2</w:t>
      </w:r>
      <w:r w:rsidRPr="00B4205C">
        <w:rPr>
          <w:rFonts w:ascii="Arial" w:hAnsi="Arial" w:cs="Arial"/>
          <w:i w:val="0"/>
        </w:rPr>
        <w:t>. Numri dhe llojet kryesore të bizneseve aktive në komuna</w:t>
      </w:r>
      <w:bookmarkEnd w:id="72"/>
    </w:p>
    <w:tbl>
      <w:tblPr>
        <w:tblStyle w:val="TableGrid4"/>
        <w:tblW w:w="5126" w:type="pct"/>
        <w:tblLook w:val="0420" w:firstRow="1" w:lastRow="0" w:firstColumn="0" w:lastColumn="0" w:noHBand="0" w:noVBand="1"/>
      </w:tblPr>
      <w:tblGrid>
        <w:gridCol w:w="2449"/>
        <w:gridCol w:w="1229"/>
        <w:gridCol w:w="1311"/>
        <w:gridCol w:w="1104"/>
        <w:gridCol w:w="1177"/>
        <w:gridCol w:w="1100"/>
        <w:gridCol w:w="1216"/>
      </w:tblGrid>
      <w:tr w:rsidR="00BF2312" w:rsidRPr="00F93824" w14:paraId="229AC261" w14:textId="77777777" w:rsidTr="00BF2312">
        <w:trPr>
          <w:tblHeader/>
        </w:trPr>
        <w:tc>
          <w:tcPr>
            <w:tcW w:w="1277" w:type="pct"/>
            <w:vMerge w:val="restart"/>
            <w:shd w:val="clear" w:color="auto" w:fill="365F91" w:themeFill="accent1" w:themeFillShade="BF"/>
            <w:hideMark/>
          </w:tcPr>
          <w:p w14:paraId="7D641CE0" w14:textId="77777777" w:rsidR="00BF2312" w:rsidRPr="00F93824" w:rsidRDefault="00BF2312" w:rsidP="00BF2312">
            <w:pPr>
              <w:rPr>
                <w:rFonts w:ascii="Arial" w:hAnsi="Arial" w:cs="Arial"/>
                <w:b/>
                <w:bCs/>
                <w:color w:val="FFFFFF" w:themeColor="background1"/>
                <w:sz w:val="20"/>
                <w:szCs w:val="20"/>
              </w:rPr>
            </w:pPr>
            <w:r w:rsidRPr="00F93824">
              <w:rPr>
                <w:rFonts w:ascii="Arial" w:hAnsi="Arial" w:cs="Arial"/>
                <w:b/>
                <w:color w:val="FFFFFF" w:themeColor="background1"/>
                <w:sz w:val="20"/>
              </w:rPr>
              <w:t>Komuna</w:t>
            </w:r>
          </w:p>
        </w:tc>
        <w:tc>
          <w:tcPr>
            <w:tcW w:w="3723" w:type="pct"/>
            <w:gridSpan w:val="6"/>
            <w:shd w:val="clear" w:color="auto" w:fill="365F91" w:themeFill="accent1" w:themeFillShade="BF"/>
            <w:hideMark/>
          </w:tcPr>
          <w:p w14:paraId="04B4AE98" w14:textId="77777777" w:rsidR="00BF2312" w:rsidRPr="00F93824" w:rsidRDefault="00BF2312" w:rsidP="00BF2312">
            <w:pPr>
              <w:jc w:val="center"/>
              <w:rPr>
                <w:rFonts w:ascii="Arial" w:hAnsi="Arial" w:cs="Arial"/>
                <w:b/>
                <w:bCs/>
                <w:color w:val="FFFFFF" w:themeColor="background1"/>
                <w:sz w:val="20"/>
                <w:szCs w:val="20"/>
              </w:rPr>
            </w:pPr>
            <w:r w:rsidRPr="00F93824">
              <w:rPr>
                <w:rFonts w:ascii="Arial" w:hAnsi="Arial" w:cs="Arial"/>
                <w:b/>
                <w:color w:val="FFFFFF" w:themeColor="background1"/>
                <w:sz w:val="20"/>
              </w:rPr>
              <w:t>Numri i bizneseve</w:t>
            </w:r>
          </w:p>
        </w:tc>
      </w:tr>
      <w:tr w:rsidR="00BF2312" w:rsidRPr="00F93824" w14:paraId="27EFECA9" w14:textId="77777777" w:rsidTr="00BF2312">
        <w:trPr>
          <w:tblHeader/>
        </w:trPr>
        <w:tc>
          <w:tcPr>
            <w:tcW w:w="1277" w:type="pct"/>
            <w:vMerge/>
            <w:shd w:val="clear" w:color="auto" w:fill="365F91" w:themeFill="accent1" w:themeFillShade="BF"/>
            <w:hideMark/>
          </w:tcPr>
          <w:p w14:paraId="261FCFD1" w14:textId="77777777" w:rsidR="00BF2312" w:rsidRPr="00F93824" w:rsidRDefault="00BF2312" w:rsidP="00BF2312">
            <w:pPr>
              <w:rPr>
                <w:rFonts w:ascii="Arial" w:hAnsi="Arial" w:cs="Arial"/>
                <w:color w:val="FFFFFF" w:themeColor="background1"/>
                <w:sz w:val="20"/>
                <w:szCs w:val="20"/>
              </w:rPr>
            </w:pPr>
          </w:p>
        </w:tc>
        <w:tc>
          <w:tcPr>
            <w:tcW w:w="641" w:type="pct"/>
            <w:shd w:val="clear" w:color="auto" w:fill="365F91" w:themeFill="accent1" w:themeFillShade="BF"/>
            <w:hideMark/>
          </w:tcPr>
          <w:p w14:paraId="2D7450D4" w14:textId="77777777" w:rsidR="00BF2312" w:rsidRPr="00F93824" w:rsidRDefault="00BF2312" w:rsidP="00BF2312">
            <w:pPr>
              <w:jc w:val="center"/>
              <w:rPr>
                <w:rFonts w:ascii="Arial" w:hAnsi="Arial" w:cs="Arial"/>
                <w:b/>
                <w:bCs/>
                <w:color w:val="FFFFFF" w:themeColor="background1"/>
                <w:sz w:val="20"/>
                <w:szCs w:val="20"/>
              </w:rPr>
            </w:pPr>
            <w:r w:rsidRPr="00F93824">
              <w:rPr>
                <w:rFonts w:ascii="Arial" w:hAnsi="Arial" w:cs="Arial"/>
                <w:b/>
                <w:color w:val="FFFFFF" w:themeColor="background1"/>
                <w:sz w:val="20"/>
              </w:rPr>
              <w:t>Me shumicë</w:t>
            </w:r>
          </w:p>
        </w:tc>
        <w:tc>
          <w:tcPr>
            <w:tcW w:w="684" w:type="pct"/>
            <w:shd w:val="clear" w:color="auto" w:fill="365F91" w:themeFill="accent1" w:themeFillShade="BF"/>
            <w:hideMark/>
          </w:tcPr>
          <w:p w14:paraId="624DAEEE" w14:textId="77777777" w:rsidR="00BF2312" w:rsidRPr="00F93824" w:rsidRDefault="00BF2312" w:rsidP="00BF2312">
            <w:pPr>
              <w:jc w:val="center"/>
              <w:rPr>
                <w:rFonts w:ascii="Arial" w:hAnsi="Arial" w:cs="Arial"/>
                <w:b/>
                <w:bCs/>
                <w:color w:val="FFFFFF" w:themeColor="background1"/>
                <w:sz w:val="20"/>
                <w:szCs w:val="20"/>
              </w:rPr>
            </w:pPr>
            <w:r w:rsidRPr="00F93824">
              <w:rPr>
                <w:rFonts w:ascii="Arial" w:hAnsi="Arial" w:cs="Arial"/>
                <w:b/>
                <w:color w:val="FFFFFF" w:themeColor="background1"/>
                <w:sz w:val="20"/>
              </w:rPr>
              <w:t>Restorante</w:t>
            </w:r>
          </w:p>
        </w:tc>
        <w:tc>
          <w:tcPr>
            <w:tcW w:w="576" w:type="pct"/>
            <w:shd w:val="clear" w:color="auto" w:fill="365F91" w:themeFill="accent1" w:themeFillShade="BF"/>
            <w:hideMark/>
          </w:tcPr>
          <w:p w14:paraId="593CB91A" w14:textId="77777777" w:rsidR="00BF2312" w:rsidRPr="00F93824" w:rsidRDefault="00BF2312" w:rsidP="00BF2312">
            <w:pPr>
              <w:jc w:val="center"/>
              <w:rPr>
                <w:rFonts w:ascii="Arial" w:hAnsi="Arial" w:cs="Arial"/>
                <w:b/>
                <w:bCs/>
                <w:color w:val="FFFFFF" w:themeColor="background1"/>
                <w:sz w:val="20"/>
                <w:szCs w:val="20"/>
              </w:rPr>
            </w:pPr>
            <w:r w:rsidRPr="00F93824">
              <w:rPr>
                <w:rFonts w:ascii="Arial" w:hAnsi="Arial" w:cs="Arial"/>
                <w:b/>
                <w:color w:val="FFFFFF" w:themeColor="background1"/>
                <w:sz w:val="20"/>
              </w:rPr>
              <w:t>Mishtore</w:t>
            </w:r>
          </w:p>
        </w:tc>
        <w:tc>
          <w:tcPr>
            <w:tcW w:w="614" w:type="pct"/>
            <w:shd w:val="clear" w:color="auto" w:fill="365F91" w:themeFill="accent1" w:themeFillShade="BF"/>
          </w:tcPr>
          <w:p w14:paraId="0995EFB8" w14:textId="77777777" w:rsidR="00BF2312" w:rsidRPr="00F93824" w:rsidRDefault="00BF2312" w:rsidP="00BF2312">
            <w:pPr>
              <w:jc w:val="center"/>
              <w:rPr>
                <w:rFonts w:ascii="Arial" w:hAnsi="Arial" w:cs="Arial"/>
                <w:b/>
                <w:bCs/>
                <w:color w:val="FFFFFF" w:themeColor="background1"/>
                <w:sz w:val="20"/>
                <w:szCs w:val="20"/>
              </w:rPr>
            </w:pPr>
            <w:r w:rsidRPr="00F93824">
              <w:rPr>
                <w:rFonts w:ascii="Arial" w:hAnsi="Arial" w:cs="Arial"/>
                <w:b/>
                <w:color w:val="FFFFFF" w:themeColor="background1"/>
                <w:sz w:val="20"/>
              </w:rPr>
              <w:t>Të tjera</w:t>
            </w:r>
          </w:p>
        </w:tc>
        <w:tc>
          <w:tcPr>
            <w:tcW w:w="574" w:type="pct"/>
            <w:shd w:val="clear" w:color="auto" w:fill="365F91" w:themeFill="accent1" w:themeFillShade="BF"/>
          </w:tcPr>
          <w:p w14:paraId="581A0E14" w14:textId="77777777" w:rsidR="00BF2312" w:rsidRPr="00F93824" w:rsidRDefault="008C1F49" w:rsidP="00BF2312">
            <w:pPr>
              <w:jc w:val="center"/>
              <w:rPr>
                <w:rFonts w:ascii="Arial" w:hAnsi="Arial" w:cs="Arial"/>
                <w:b/>
                <w:bCs/>
                <w:color w:val="FFFFFF" w:themeColor="background1"/>
                <w:sz w:val="20"/>
                <w:szCs w:val="20"/>
              </w:rPr>
            </w:pPr>
            <w:r w:rsidRPr="00F93824">
              <w:rPr>
                <w:rFonts w:ascii="Arial" w:hAnsi="Arial" w:cs="Arial"/>
                <w:b/>
                <w:color w:val="FFFFFF" w:themeColor="background1"/>
                <w:sz w:val="20"/>
              </w:rPr>
              <w:t xml:space="preserve">Joaktive </w:t>
            </w:r>
          </w:p>
        </w:tc>
        <w:tc>
          <w:tcPr>
            <w:tcW w:w="634" w:type="pct"/>
            <w:shd w:val="clear" w:color="auto" w:fill="365F91" w:themeFill="accent1" w:themeFillShade="BF"/>
          </w:tcPr>
          <w:p w14:paraId="7A9B03DB" w14:textId="77777777" w:rsidR="00BF2312" w:rsidRPr="00F93824" w:rsidRDefault="00BF2312" w:rsidP="008C1F49">
            <w:pPr>
              <w:jc w:val="center"/>
              <w:rPr>
                <w:rFonts w:ascii="Arial" w:hAnsi="Arial" w:cs="Arial"/>
                <w:b/>
                <w:bCs/>
                <w:color w:val="FFFFFF" w:themeColor="background1"/>
                <w:sz w:val="20"/>
                <w:szCs w:val="20"/>
              </w:rPr>
            </w:pPr>
            <w:r w:rsidRPr="00F93824">
              <w:rPr>
                <w:rFonts w:ascii="Arial" w:hAnsi="Arial" w:cs="Arial"/>
                <w:b/>
                <w:color w:val="FFFFFF" w:themeColor="background1"/>
                <w:sz w:val="20"/>
              </w:rPr>
              <w:t>Gjithsej</w:t>
            </w:r>
          </w:p>
        </w:tc>
      </w:tr>
      <w:tr w:rsidR="00BF2312" w:rsidRPr="00F93824" w14:paraId="3F0FC937" w14:textId="77777777" w:rsidTr="00BF2312">
        <w:tc>
          <w:tcPr>
            <w:tcW w:w="1277" w:type="pct"/>
            <w:hideMark/>
          </w:tcPr>
          <w:p w14:paraId="3A56CBDD" w14:textId="77777777" w:rsidR="00BF2312" w:rsidRPr="00F93824" w:rsidRDefault="00BF2312" w:rsidP="00BF2312">
            <w:pPr>
              <w:rPr>
                <w:rFonts w:ascii="Arial" w:hAnsi="Arial" w:cs="Arial"/>
                <w:sz w:val="20"/>
                <w:szCs w:val="20"/>
              </w:rPr>
            </w:pPr>
            <w:r w:rsidRPr="00F93824">
              <w:rPr>
                <w:rFonts w:ascii="Arial" w:hAnsi="Arial" w:cs="Arial"/>
                <w:sz w:val="20"/>
              </w:rPr>
              <w:t>Gjilan</w:t>
            </w:r>
          </w:p>
        </w:tc>
        <w:tc>
          <w:tcPr>
            <w:tcW w:w="641" w:type="pct"/>
            <w:hideMark/>
          </w:tcPr>
          <w:p w14:paraId="2ED7A72A" w14:textId="77777777" w:rsidR="00BF2312" w:rsidRPr="00F93824" w:rsidRDefault="00BF2312" w:rsidP="00BF2312">
            <w:pPr>
              <w:jc w:val="center"/>
              <w:rPr>
                <w:rFonts w:ascii="Arial" w:hAnsi="Arial" w:cs="Arial"/>
                <w:sz w:val="20"/>
                <w:szCs w:val="20"/>
              </w:rPr>
            </w:pPr>
            <w:r w:rsidRPr="00F93824">
              <w:rPr>
                <w:rFonts w:ascii="Arial" w:hAnsi="Arial" w:cs="Arial"/>
                <w:sz w:val="20"/>
              </w:rPr>
              <w:t>4000</w:t>
            </w:r>
          </w:p>
        </w:tc>
        <w:tc>
          <w:tcPr>
            <w:tcW w:w="684" w:type="pct"/>
            <w:hideMark/>
          </w:tcPr>
          <w:p w14:paraId="2234D3D8" w14:textId="77777777" w:rsidR="00BF2312" w:rsidRPr="00F93824" w:rsidRDefault="008C1F49" w:rsidP="00BF2312">
            <w:pPr>
              <w:jc w:val="center"/>
              <w:rPr>
                <w:rFonts w:ascii="Arial" w:hAnsi="Arial" w:cs="Arial"/>
                <w:sz w:val="20"/>
                <w:szCs w:val="20"/>
              </w:rPr>
            </w:pPr>
            <w:r w:rsidRPr="00F93824">
              <w:rPr>
                <w:rFonts w:ascii="Arial" w:hAnsi="Arial" w:cs="Arial"/>
                <w:sz w:val="20"/>
              </w:rPr>
              <w:t>-</w:t>
            </w:r>
          </w:p>
        </w:tc>
        <w:tc>
          <w:tcPr>
            <w:tcW w:w="576" w:type="pct"/>
            <w:hideMark/>
          </w:tcPr>
          <w:p w14:paraId="5FAFDA49" w14:textId="77777777" w:rsidR="00BF2312" w:rsidRPr="00F93824" w:rsidRDefault="00BF2312" w:rsidP="00BF2312">
            <w:pPr>
              <w:jc w:val="center"/>
              <w:rPr>
                <w:rFonts w:ascii="Arial" w:hAnsi="Arial" w:cs="Arial"/>
                <w:sz w:val="20"/>
                <w:szCs w:val="20"/>
              </w:rPr>
            </w:pPr>
            <w:r w:rsidRPr="00F93824">
              <w:rPr>
                <w:rFonts w:ascii="Arial" w:hAnsi="Arial" w:cs="Arial"/>
                <w:sz w:val="20"/>
              </w:rPr>
              <w:t>18</w:t>
            </w:r>
          </w:p>
        </w:tc>
        <w:tc>
          <w:tcPr>
            <w:tcW w:w="614" w:type="pct"/>
          </w:tcPr>
          <w:p w14:paraId="78561408" w14:textId="77777777" w:rsidR="00BF2312" w:rsidRPr="00F93824" w:rsidRDefault="008C1F49" w:rsidP="00BF2312">
            <w:pPr>
              <w:jc w:val="center"/>
              <w:rPr>
                <w:rFonts w:ascii="Arial" w:hAnsi="Arial" w:cs="Arial"/>
                <w:sz w:val="20"/>
                <w:szCs w:val="20"/>
              </w:rPr>
            </w:pPr>
            <w:r w:rsidRPr="00F93824">
              <w:rPr>
                <w:rFonts w:ascii="Arial" w:hAnsi="Arial" w:cs="Arial"/>
                <w:sz w:val="20"/>
              </w:rPr>
              <w:t>-</w:t>
            </w:r>
          </w:p>
        </w:tc>
        <w:tc>
          <w:tcPr>
            <w:tcW w:w="574" w:type="pct"/>
          </w:tcPr>
          <w:p w14:paraId="194B7E3B" w14:textId="77777777" w:rsidR="00BF2312" w:rsidRPr="00F93824" w:rsidRDefault="00BF2312" w:rsidP="00BF2312">
            <w:pPr>
              <w:jc w:val="center"/>
              <w:rPr>
                <w:rFonts w:ascii="Arial" w:hAnsi="Arial" w:cs="Arial"/>
                <w:sz w:val="20"/>
                <w:szCs w:val="20"/>
              </w:rPr>
            </w:pPr>
            <w:r w:rsidRPr="00F93824">
              <w:rPr>
                <w:rFonts w:ascii="Arial" w:hAnsi="Arial" w:cs="Arial"/>
                <w:sz w:val="20"/>
              </w:rPr>
              <w:t>4000</w:t>
            </w:r>
          </w:p>
        </w:tc>
        <w:tc>
          <w:tcPr>
            <w:tcW w:w="634" w:type="pct"/>
          </w:tcPr>
          <w:p w14:paraId="003652B6" w14:textId="77777777" w:rsidR="00BF2312" w:rsidRPr="00F93824" w:rsidRDefault="00BF2312" w:rsidP="00BF2312">
            <w:pPr>
              <w:jc w:val="center"/>
              <w:rPr>
                <w:rFonts w:ascii="Arial" w:hAnsi="Arial" w:cs="Arial"/>
                <w:sz w:val="20"/>
                <w:szCs w:val="20"/>
              </w:rPr>
            </w:pPr>
            <w:r w:rsidRPr="00F93824">
              <w:rPr>
                <w:rFonts w:ascii="Arial" w:hAnsi="Arial" w:cs="Arial"/>
                <w:sz w:val="20"/>
              </w:rPr>
              <w:t>8000</w:t>
            </w:r>
          </w:p>
        </w:tc>
      </w:tr>
      <w:tr w:rsidR="00BF2312" w:rsidRPr="00F93824" w14:paraId="3E9C7783" w14:textId="77777777" w:rsidTr="00BF2312">
        <w:tc>
          <w:tcPr>
            <w:tcW w:w="1277" w:type="pct"/>
            <w:hideMark/>
          </w:tcPr>
          <w:p w14:paraId="5BA70631" w14:textId="77777777" w:rsidR="00BF2312" w:rsidRPr="00F93824" w:rsidRDefault="00BF2312" w:rsidP="00BF2312">
            <w:pPr>
              <w:rPr>
                <w:rFonts w:ascii="Arial" w:hAnsi="Arial" w:cs="Arial"/>
                <w:sz w:val="20"/>
                <w:szCs w:val="20"/>
              </w:rPr>
            </w:pPr>
            <w:r w:rsidRPr="00F93824">
              <w:rPr>
                <w:rFonts w:ascii="Arial" w:hAnsi="Arial" w:cs="Arial"/>
                <w:sz w:val="20"/>
              </w:rPr>
              <w:t>Kamenicë</w:t>
            </w:r>
          </w:p>
        </w:tc>
        <w:tc>
          <w:tcPr>
            <w:tcW w:w="641" w:type="pct"/>
            <w:hideMark/>
          </w:tcPr>
          <w:p w14:paraId="31A56B68" w14:textId="77777777" w:rsidR="00BF2312" w:rsidRPr="00F93824" w:rsidRDefault="00BF2312" w:rsidP="00BF2312">
            <w:pPr>
              <w:jc w:val="center"/>
              <w:rPr>
                <w:rFonts w:ascii="Arial" w:hAnsi="Arial" w:cs="Arial"/>
                <w:sz w:val="20"/>
                <w:szCs w:val="20"/>
              </w:rPr>
            </w:pPr>
            <w:r w:rsidRPr="00F93824">
              <w:rPr>
                <w:rFonts w:ascii="Arial" w:hAnsi="Arial" w:cs="Arial"/>
                <w:sz w:val="20"/>
              </w:rPr>
              <w:t>1032</w:t>
            </w:r>
          </w:p>
        </w:tc>
        <w:tc>
          <w:tcPr>
            <w:tcW w:w="684" w:type="pct"/>
            <w:hideMark/>
          </w:tcPr>
          <w:p w14:paraId="321633F2" w14:textId="77777777" w:rsidR="00BF2312" w:rsidRPr="00F93824" w:rsidRDefault="008C1F49" w:rsidP="00BF2312">
            <w:pPr>
              <w:jc w:val="center"/>
              <w:rPr>
                <w:rFonts w:ascii="Arial" w:hAnsi="Arial" w:cs="Arial"/>
                <w:sz w:val="20"/>
                <w:szCs w:val="20"/>
              </w:rPr>
            </w:pPr>
            <w:r w:rsidRPr="00F93824">
              <w:rPr>
                <w:rFonts w:ascii="Arial" w:hAnsi="Arial" w:cs="Arial"/>
                <w:sz w:val="20"/>
              </w:rPr>
              <w:t>-</w:t>
            </w:r>
          </w:p>
        </w:tc>
        <w:tc>
          <w:tcPr>
            <w:tcW w:w="576" w:type="pct"/>
            <w:hideMark/>
          </w:tcPr>
          <w:p w14:paraId="18D3A97A" w14:textId="77777777" w:rsidR="00BF2312" w:rsidRPr="00F93824" w:rsidRDefault="008C1F49" w:rsidP="00BF2312">
            <w:pPr>
              <w:jc w:val="center"/>
              <w:rPr>
                <w:rFonts w:ascii="Arial" w:hAnsi="Arial" w:cs="Arial"/>
                <w:sz w:val="20"/>
                <w:szCs w:val="20"/>
              </w:rPr>
            </w:pPr>
            <w:r w:rsidRPr="00F93824">
              <w:rPr>
                <w:rFonts w:ascii="Arial" w:hAnsi="Arial" w:cs="Arial"/>
                <w:sz w:val="20"/>
              </w:rPr>
              <w:t>-</w:t>
            </w:r>
          </w:p>
        </w:tc>
        <w:tc>
          <w:tcPr>
            <w:tcW w:w="614" w:type="pct"/>
          </w:tcPr>
          <w:p w14:paraId="0B1969A4" w14:textId="77777777" w:rsidR="00BF2312" w:rsidRPr="00F93824" w:rsidRDefault="008C1F49" w:rsidP="00BF2312">
            <w:pPr>
              <w:jc w:val="center"/>
              <w:rPr>
                <w:rFonts w:ascii="Arial" w:hAnsi="Arial" w:cs="Arial"/>
                <w:sz w:val="20"/>
                <w:szCs w:val="20"/>
              </w:rPr>
            </w:pPr>
            <w:r w:rsidRPr="00F93824">
              <w:rPr>
                <w:rFonts w:ascii="Arial" w:hAnsi="Arial" w:cs="Arial"/>
                <w:sz w:val="20"/>
              </w:rPr>
              <w:t>-</w:t>
            </w:r>
          </w:p>
        </w:tc>
        <w:tc>
          <w:tcPr>
            <w:tcW w:w="574" w:type="pct"/>
          </w:tcPr>
          <w:p w14:paraId="68F67485" w14:textId="77777777" w:rsidR="00BF2312" w:rsidRPr="00F93824" w:rsidRDefault="008C1F49" w:rsidP="00BF2312">
            <w:pPr>
              <w:jc w:val="center"/>
              <w:rPr>
                <w:rFonts w:ascii="Arial" w:hAnsi="Arial" w:cs="Arial"/>
                <w:sz w:val="20"/>
                <w:szCs w:val="20"/>
              </w:rPr>
            </w:pPr>
            <w:r w:rsidRPr="00F93824">
              <w:rPr>
                <w:rFonts w:ascii="Arial" w:hAnsi="Arial" w:cs="Arial"/>
                <w:sz w:val="20"/>
              </w:rPr>
              <w:t>-</w:t>
            </w:r>
          </w:p>
        </w:tc>
        <w:tc>
          <w:tcPr>
            <w:tcW w:w="634" w:type="pct"/>
          </w:tcPr>
          <w:p w14:paraId="51E0F825" w14:textId="77777777" w:rsidR="00BF2312" w:rsidRPr="00F93824" w:rsidRDefault="008C1F49" w:rsidP="00BF2312">
            <w:pPr>
              <w:jc w:val="center"/>
              <w:rPr>
                <w:rFonts w:ascii="Arial" w:hAnsi="Arial" w:cs="Arial"/>
                <w:sz w:val="20"/>
                <w:szCs w:val="20"/>
              </w:rPr>
            </w:pPr>
            <w:r w:rsidRPr="00F93824">
              <w:rPr>
                <w:rFonts w:ascii="Arial" w:hAnsi="Arial" w:cs="Arial"/>
                <w:sz w:val="20"/>
              </w:rPr>
              <w:t>-</w:t>
            </w:r>
          </w:p>
        </w:tc>
      </w:tr>
      <w:tr w:rsidR="00BF2312" w:rsidRPr="00F93824" w14:paraId="50D9D0AD" w14:textId="77777777" w:rsidTr="00BF2312">
        <w:tc>
          <w:tcPr>
            <w:tcW w:w="1277" w:type="pct"/>
            <w:hideMark/>
          </w:tcPr>
          <w:p w14:paraId="13A1AECA" w14:textId="77777777" w:rsidR="00BF2312" w:rsidRPr="00F93824" w:rsidRDefault="00BF2312" w:rsidP="00BF2312">
            <w:pPr>
              <w:rPr>
                <w:rFonts w:ascii="Arial" w:hAnsi="Arial" w:cs="Arial"/>
                <w:sz w:val="20"/>
                <w:szCs w:val="20"/>
              </w:rPr>
            </w:pPr>
            <w:r w:rsidRPr="00F93824">
              <w:rPr>
                <w:rFonts w:ascii="Arial" w:hAnsi="Arial" w:cs="Arial"/>
                <w:sz w:val="20"/>
              </w:rPr>
              <w:t>Viti</w:t>
            </w:r>
          </w:p>
        </w:tc>
        <w:tc>
          <w:tcPr>
            <w:tcW w:w="641" w:type="pct"/>
            <w:hideMark/>
          </w:tcPr>
          <w:p w14:paraId="3CBB38D3" w14:textId="77777777" w:rsidR="00BF2312" w:rsidRPr="00F93824" w:rsidRDefault="00BF2312" w:rsidP="00BF2312">
            <w:pPr>
              <w:jc w:val="center"/>
              <w:rPr>
                <w:rFonts w:ascii="Arial" w:hAnsi="Arial" w:cs="Arial"/>
                <w:sz w:val="20"/>
                <w:szCs w:val="20"/>
              </w:rPr>
            </w:pPr>
            <w:r w:rsidRPr="00F93824">
              <w:rPr>
                <w:rFonts w:ascii="Arial" w:hAnsi="Arial" w:cs="Arial"/>
                <w:sz w:val="20"/>
              </w:rPr>
              <w:t>1177</w:t>
            </w:r>
          </w:p>
        </w:tc>
        <w:tc>
          <w:tcPr>
            <w:tcW w:w="684" w:type="pct"/>
            <w:hideMark/>
          </w:tcPr>
          <w:p w14:paraId="757FCE64" w14:textId="77777777" w:rsidR="00BF2312" w:rsidRPr="00F93824" w:rsidRDefault="00BF2312" w:rsidP="00BF2312">
            <w:pPr>
              <w:jc w:val="center"/>
              <w:rPr>
                <w:rFonts w:ascii="Arial" w:hAnsi="Arial" w:cs="Arial"/>
                <w:sz w:val="20"/>
                <w:szCs w:val="20"/>
              </w:rPr>
            </w:pPr>
            <w:r w:rsidRPr="00F93824">
              <w:rPr>
                <w:rFonts w:ascii="Arial" w:hAnsi="Arial" w:cs="Arial"/>
                <w:sz w:val="20"/>
              </w:rPr>
              <w:t>280</w:t>
            </w:r>
          </w:p>
        </w:tc>
        <w:tc>
          <w:tcPr>
            <w:tcW w:w="576" w:type="pct"/>
            <w:hideMark/>
          </w:tcPr>
          <w:p w14:paraId="431DC711" w14:textId="77777777" w:rsidR="00BF2312" w:rsidRPr="00F93824" w:rsidRDefault="00BF2312" w:rsidP="00BF2312">
            <w:pPr>
              <w:jc w:val="center"/>
              <w:rPr>
                <w:rFonts w:ascii="Arial" w:hAnsi="Arial" w:cs="Arial"/>
                <w:sz w:val="20"/>
                <w:szCs w:val="20"/>
              </w:rPr>
            </w:pPr>
            <w:r w:rsidRPr="00F93824">
              <w:rPr>
                <w:rFonts w:ascii="Arial" w:hAnsi="Arial" w:cs="Arial"/>
                <w:sz w:val="20"/>
              </w:rPr>
              <w:t>2</w:t>
            </w:r>
          </w:p>
        </w:tc>
        <w:tc>
          <w:tcPr>
            <w:tcW w:w="614" w:type="pct"/>
          </w:tcPr>
          <w:p w14:paraId="686AB103" w14:textId="77777777" w:rsidR="00BF2312" w:rsidRPr="00F93824" w:rsidRDefault="008C1F49" w:rsidP="00BF2312">
            <w:pPr>
              <w:jc w:val="center"/>
              <w:rPr>
                <w:rFonts w:ascii="Arial" w:hAnsi="Arial" w:cs="Arial"/>
                <w:sz w:val="20"/>
                <w:szCs w:val="20"/>
              </w:rPr>
            </w:pPr>
            <w:r w:rsidRPr="00F93824">
              <w:rPr>
                <w:rFonts w:ascii="Arial" w:hAnsi="Arial" w:cs="Arial"/>
                <w:sz w:val="20"/>
              </w:rPr>
              <w:t>-</w:t>
            </w:r>
          </w:p>
        </w:tc>
        <w:tc>
          <w:tcPr>
            <w:tcW w:w="574" w:type="pct"/>
          </w:tcPr>
          <w:p w14:paraId="6015B820" w14:textId="77777777" w:rsidR="00BF2312" w:rsidRPr="00F93824" w:rsidRDefault="008C1F49" w:rsidP="00BF2312">
            <w:pPr>
              <w:jc w:val="center"/>
              <w:rPr>
                <w:rFonts w:ascii="Arial" w:hAnsi="Arial" w:cs="Arial"/>
                <w:sz w:val="20"/>
                <w:szCs w:val="20"/>
              </w:rPr>
            </w:pPr>
            <w:r w:rsidRPr="00F93824">
              <w:rPr>
                <w:rFonts w:ascii="Arial" w:hAnsi="Arial" w:cs="Arial"/>
                <w:sz w:val="20"/>
              </w:rPr>
              <w:t>-</w:t>
            </w:r>
          </w:p>
        </w:tc>
        <w:tc>
          <w:tcPr>
            <w:tcW w:w="634" w:type="pct"/>
          </w:tcPr>
          <w:p w14:paraId="3C457D04" w14:textId="77777777" w:rsidR="00BF2312" w:rsidRPr="00F93824" w:rsidRDefault="008C1F49" w:rsidP="00BF2312">
            <w:pPr>
              <w:jc w:val="center"/>
              <w:rPr>
                <w:rFonts w:ascii="Arial" w:hAnsi="Arial" w:cs="Arial"/>
                <w:sz w:val="20"/>
                <w:szCs w:val="20"/>
              </w:rPr>
            </w:pPr>
            <w:r w:rsidRPr="00F93824">
              <w:rPr>
                <w:rFonts w:ascii="Arial" w:hAnsi="Arial" w:cs="Arial"/>
                <w:sz w:val="20"/>
              </w:rPr>
              <w:t>-</w:t>
            </w:r>
          </w:p>
        </w:tc>
      </w:tr>
      <w:tr w:rsidR="00BF2312" w:rsidRPr="00F93824" w14:paraId="7207DED1" w14:textId="77777777" w:rsidTr="00BF2312">
        <w:tc>
          <w:tcPr>
            <w:tcW w:w="1277" w:type="pct"/>
            <w:hideMark/>
          </w:tcPr>
          <w:p w14:paraId="4F276EF6" w14:textId="77777777" w:rsidR="00BF2312" w:rsidRPr="00F93824" w:rsidRDefault="00BF2312" w:rsidP="00BF2312">
            <w:pPr>
              <w:rPr>
                <w:rFonts w:ascii="Arial" w:hAnsi="Arial" w:cs="Arial"/>
                <w:sz w:val="20"/>
                <w:szCs w:val="20"/>
              </w:rPr>
            </w:pPr>
            <w:r w:rsidRPr="00F93824">
              <w:rPr>
                <w:rFonts w:ascii="Arial" w:hAnsi="Arial" w:cs="Arial"/>
                <w:sz w:val="20"/>
              </w:rPr>
              <w:t>Novobërdë</w:t>
            </w:r>
          </w:p>
        </w:tc>
        <w:tc>
          <w:tcPr>
            <w:tcW w:w="641" w:type="pct"/>
            <w:hideMark/>
          </w:tcPr>
          <w:p w14:paraId="36D8C5B5" w14:textId="77777777" w:rsidR="00BF2312" w:rsidRPr="00F93824" w:rsidRDefault="00BF2312" w:rsidP="00BF2312">
            <w:pPr>
              <w:jc w:val="center"/>
              <w:rPr>
                <w:rFonts w:ascii="Arial" w:hAnsi="Arial" w:cs="Arial"/>
                <w:sz w:val="20"/>
                <w:szCs w:val="20"/>
              </w:rPr>
            </w:pPr>
            <w:r w:rsidRPr="00F93824">
              <w:rPr>
                <w:rFonts w:ascii="Arial" w:hAnsi="Arial" w:cs="Arial"/>
                <w:sz w:val="20"/>
              </w:rPr>
              <w:t>116</w:t>
            </w:r>
          </w:p>
        </w:tc>
        <w:tc>
          <w:tcPr>
            <w:tcW w:w="684" w:type="pct"/>
            <w:hideMark/>
          </w:tcPr>
          <w:p w14:paraId="352591A3" w14:textId="77777777" w:rsidR="00BF2312" w:rsidRPr="00F93824" w:rsidRDefault="00BF2312" w:rsidP="00BF2312">
            <w:pPr>
              <w:jc w:val="center"/>
              <w:rPr>
                <w:rFonts w:ascii="Arial" w:hAnsi="Arial" w:cs="Arial"/>
                <w:sz w:val="20"/>
                <w:szCs w:val="20"/>
              </w:rPr>
            </w:pPr>
            <w:r w:rsidRPr="00F93824">
              <w:rPr>
                <w:rFonts w:ascii="Arial" w:hAnsi="Arial" w:cs="Arial"/>
                <w:sz w:val="20"/>
              </w:rPr>
              <w:t>-</w:t>
            </w:r>
          </w:p>
        </w:tc>
        <w:tc>
          <w:tcPr>
            <w:tcW w:w="576" w:type="pct"/>
            <w:hideMark/>
          </w:tcPr>
          <w:p w14:paraId="7D50EEBB" w14:textId="77777777" w:rsidR="00BF2312" w:rsidRPr="00F93824" w:rsidRDefault="00BF2312" w:rsidP="00BF2312">
            <w:pPr>
              <w:jc w:val="center"/>
              <w:rPr>
                <w:rFonts w:ascii="Arial" w:hAnsi="Arial" w:cs="Arial"/>
                <w:sz w:val="20"/>
                <w:szCs w:val="20"/>
              </w:rPr>
            </w:pPr>
            <w:r w:rsidRPr="00F93824">
              <w:rPr>
                <w:rFonts w:ascii="Arial" w:hAnsi="Arial" w:cs="Arial"/>
                <w:sz w:val="20"/>
              </w:rPr>
              <w:t>6</w:t>
            </w:r>
          </w:p>
        </w:tc>
        <w:tc>
          <w:tcPr>
            <w:tcW w:w="614" w:type="pct"/>
          </w:tcPr>
          <w:p w14:paraId="24E377F1" w14:textId="77777777" w:rsidR="00BF2312" w:rsidRPr="00F93824" w:rsidRDefault="00BF2312" w:rsidP="00BF2312">
            <w:pPr>
              <w:jc w:val="center"/>
              <w:rPr>
                <w:rFonts w:ascii="Arial" w:hAnsi="Arial" w:cs="Arial"/>
                <w:sz w:val="20"/>
                <w:szCs w:val="20"/>
              </w:rPr>
            </w:pPr>
            <w:r w:rsidRPr="00F93824">
              <w:rPr>
                <w:rFonts w:ascii="Arial" w:hAnsi="Arial" w:cs="Arial"/>
                <w:sz w:val="20"/>
              </w:rPr>
              <w:t>-</w:t>
            </w:r>
          </w:p>
        </w:tc>
        <w:tc>
          <w:tcPr>
            <w:tcW w:w="574" w:type="pct"/>
          </w:tcPr>
          <w:p w14:paraId="457D23B4" w14:textId="77777777" w:rsidR="00BF2312" w:rsidRPr="00F93824" w:rsidRDefault="00BF2312" w:rsidP="00BF2312">
            <w:pPr>
              <w:jc w:val="center"/>
              <w:rPr>
                <w:rFonts w:ascii="Arial" w:hAnsi="Arial" w:cs="Arial"/>
                <w:sz w:val="20"/>
                <w:szCs w:val="20"/>
              </w:rPr>
            </w:pPr>
            <w:r w:rsidRPr="00F93824">
              <w:rPr>
                <w:rFonts w:ascii="Arial" w:hAnsi="Arial" w:cs="Arial"/>
                <w:sz w:val="20"/>
              </w:rPr>
              <w:t>-</w:t>
            </w:r>
          </w:p>
        </w:tc>
        <w:tc>
          <w:tcPr>
            <w:tcW w:w="634" w:type="pct"/>
          </w:tcPr>
          <w:p w14:paraId="6CCF9158" w14:textId="77777777" w:rsidR="00BF2312" w:rsidRPr="00F93824" w:rsidRDefault="00BF2312" w:rsidP="00BF2312">
            <w:pPr>
              <w:jc w:val="center"/>
              <w:rPr>
                <w:rFonts w:ascii="Arial" w:hAnsi="Arial" w:cs="Arial"/>
                <w:sz w:val="20"/>
                <w:szCs w:val="20"/>
              </w:rPr>
            </w:pPr>
            <w:r w:rsidRPr="00F93824">
              <w:rPr>
                <w:rFonts w:ascii="Arial" w:hAnsi="Arial" w:cs="Arial"/>
                <w:sz w:val="20"/>
              </w:rPr>
              <w:t>116 biznese</w:t>
            </w:r>
          </w:p>
        </w:tc>
      </w:tr>
      <w:tr w:rsidR="00BF2312" w:rsidRPr="00F93824" w14:paraId="1BC2023C" w14:textId="77777777" w:rsidTr="00BF2312">
        <w:tc>
          <w:tcPr>
            <w:tcW w:w="1277" w:type="pct"/>
            <w:hideMark/>
          </w:tcPr>
          <w:p w14:paraId="32FBEFE3" w14:textId="77777777" w:rsidR="00BF2312" w:rsidRPr="00F93824" w:rsidRDefault="00BF2312" w:rsidP="00BF2312">
            <w:pPr>
              <w:rPr>
                <w:rFonts w:ascii="Arial" w:hAnsi="Arial" w:cs="Arial"/>
                <w:sz w:val="20"/>
                <w:szCs w:val="20"/>
              </w:rPr>
            </w:pPr>
            <w:r w:rsidRPr="00F93824">
              <w:rPr>
                <w:rFonts w:ascii="Arial" w:hAnsi="Arial" w:cs="Arial"/>
                <w:sz w:val="20"/>
              </w:rPr>
              <w:t>Partesh</w:t>
            </w:r>
          </w:p>
        </w:tc>
        <w:tc>
          <w:tcPr>
            <w:tcW w:w="641" w:type="pct"/>
            <w:hideMark/>
          </w:tcPr>
          <w:p w14:paraId="062EA9F7" w14:textId="77777777" w:rsidR="00BF2312" w:rsidRPr="00F93824" w:rsidRDefault="00BF2312" w:rsidP="008C1F49">
            <w:pPr>
              <w:spacing w:after="160"/>
              <w:jc w:val="center"/>
              <w:rPr>
                <w:rFonts w:ascii="Arial" w:hAnsi="Arial" w:cs="Arial"/>
                <w:sz w:val="20"/>
                <w:szCs w:val="20"/>
              </w:rPr>
            </w:pPr>
            <w:r w:rsidRPr="00F93824">
              <w:rPr>
                <w:rFonts w:ascii="Arial" w:hAnsi="Arial" w:cs="Arial"/>
                <w:sz w:val="20"/>
              </w:rPr>
              <w:t>8 dyqane me pakicë</w:t>
            </w:r>
          </w:p>
          <w:p w14:paraId="473B1BAE" w14:textId="77777777" w:rsidR="00BF2312" w:rsidRPr="00F93824" w:rsidRDefault="00BF2312" w:rsidP="008C1F49">
            <w:pPr>
              <w:jc w:val="center"/>
              <w:rPr>
                <w:rFonts w:ascii="Arial" w:hAnsi="Arial" w:cs="Arial"/>
                <w:sz w:val="20"/>
                <w:szCs w:val="20"/>
              </w:rPr>
            </w:pPr>
          </w:p>
        </w:tc>
        <w:tc>
          <w:tcPr>
            <w:tcW w:w="684" w:type="pct"/>
            <w:hideMark/>
          </w:tcPr>
          <w:p w14:paraId="41A1CFD5" w14:textId="77777777" w:rsidR="00BF2312" w:rsidRPr="00F93824" w:rsidRDefault="00BF2312" w:rsidP="00BF2312">
            <w:pPr>
              <w:jc w:val="center"/>
              <w:rPr>
                <w:rFonts w:ascii="Arial" w:hAnsi="Arial" w:cs="Arial"/>
                <w:sz w:val="20"/>
                <w:szCs w:val="20"/>
              </w:rPr>
            </w:pPr>
            <w:r w:rsidRPr="00F93824">
              <w:rPr>
                <w:rFonts w:ascii="Arial" w:hAnsi="Arial" w:cs="Arial"/>
                <w:sz w:val="20"/>
              </w:rPr>
              <w:t>8 restorante</w:t>
            </w:r>
          </w:p>
        </w:tc>
        <w:tc>
          <w:tcPr>
            <w:tcW w:w="576" w:type="pct"/>
            <w:hideMark/>
          </w:tcPr>
          <w:p w14:paraId="77AEEE40" w14:textId="77777777" w:rsidR="00BF2312" w:rsidRPr="00F93824" w:rsidRDefault="00BF2312" w:rsidP="00BF2312">
            <w:pPr>
              <w:jc w:val="center"/>
              <w:rPr>
                <w:rFonts w:ascii="Arial" w:hAnsi="Arial" w:cs="Arial"/>
                <w:sz w:val="20"/>
                <w:szCs w:val="20"/>
              </w:rPr>
            </w:pPr>
            <w:r w:rsidRPr="00F93824">
              <w:rPr>
                <w:rFonts w:ascii="Arial" w:hAnsi="Arial" w:cs="Arial"/>
                <w:sz w:val="20"/>
              </w:rPr>
              <w:t>NA</w:t>
            </w:r>
          </w:p>
        </w:tc>
        <w:tc>
          <w:tcPr>
            <w:tcW w:w="614" w:type="pct"/>
          </w:tcPr>
          <w:p w14:paraId="0CF6FF38" w14:textId="77777777" w:rsidR="00BF2312" w:rsidRPr="00F93824" w:rsidRDefault="00BF2312" w:rsidP="00BF2312">
            <w:pPr>
              <w:jc w:val="center"/>
              <w:rPr>
                <w:rFonts w:ascii="Arial" w:hAnsi="Arial" w:cs="Arial"/>
                <w:sz w:val="20"/>
                <w:szCs w:val="20"/>
              </w:rPr>
            </w:pPr>
            <w:r w:rsidRPr="00F93824">
              <w:rPr>
                <w:rFonts w:ascii="Arial" w:hAnsi="Arial" w:cs="Arial"/>
                <w:sz w:val="20"/>
              </w:rPr>
              <w:t>NA</w:t>
            </w:r>
          </w:p>
        </w:tc>
        <w:tc>
          <w:tcPr>
            <w:tcW w:w="574" w:type="pct"/>
          </w:tcPr>
          <w:p w14:paraId="7AA9C575" w14:textId="77777777" w:rsidR="00BF2312" w:rsidRPr="00F93824" w:rsidRDefault="008C1F49" w:rsidP="00BF2312">
            <w:pPr>
              <w:jc w:val="center"/>
              <w:rPr>
                <w:rFonts w:ascii="Arial" w:hAnsi="Arial" w:cs="Arial"/>
                <w:sz w:val="20"/>
                <w:szCs w:val="20"/>
              </w:rPr>
            </w:pPr>
            <w:r w:rsidRPr="00F93824">
              <w:rPr>
                <w:rFonts w:ascii="Arial" w:hAnsi="Arial" w:cs="Arial"/>
                <w:sz w:val="20"/>
              </w:rPr>
              <w:t>-</w:t>
            </w:r>
          </w:p>
        </w:tc>
        <w:tc>
          <w:tcPr>
            <w:tcW w:w="634" w:type="pct"/>
          </w:tcPr>
          <w:p w14:paraId="5E090998" w14:textId="77777777" w:rsidR="00BF2312" w:rsidRPr="00F93824" w:rsidRDefault="00BF2312" w:rsidP="00BF2312">
            <w:pPr>
              <w:jc w:val="center"/>
              <w:rPr>
                <w:rFonts w:ascii="Arial" w:hAnsi="Arial" w:cs="Arial"/>
                <w:sz w:val="20"/>
                <w:szCs w:val="20"/>
              </w:rPr>
            </w:pPr>
            <w:r w:rsidRPr="00F93824">
              <w:rPr>
                <w:rFonts w:ascii="Arial" w:hAnsi="Arial" w:cs="Arial"/>
                <w:sz w:val="20"/>
              </w:rPr>
              <w:t>70 biznese</w:t>
            </w:r>
          </w:p>
        </w:tc>
      </w:tr>
      <w:tr w:rsidR="00BF2312" w:rsidRPr="00F93824" w14:paraId="5A27E2BF" w14:textId="77777777" w:rsidTr="00BF2312">
        <w:tc>
          <w:tcPr>
            <w:tcW w:w="1277" w:type="pct"/>
            <w:hideMark/>
          </w:tcPr>
          <w:p w14:paraId="7CDC6E7E" w14:textId="77777777" w:rsidR="00BF2312" w:rsidRPr="00F93824" w:rsidRDefault="00BF2312" w:rsidP="00BF2312">
            <w:pPr>
              <w:rPr>
                <w:rFonts w:ascii="Arial" w:hAnsi="Arial" w:cs="Arial"/>
                <w:sz w:val="20"/>
                <w:szCs w:val="20"/>
              </w:rPr>
            </w:pPr>
            <w:r w:rsidRPr="00F93824">
              <w:rPr>
                <w:rFonts w:ascii="Arial" w:hAnsi="Arial" w:cs="Arial"/>
                <w:sz w:val="20"/>
              </w:rPr>
              <w:t>Kllokot</w:t>
            </w:r>
          </w:p>
        </w:tc>
        <w:tc>
          <w:tcPr>
            <w:tcW w:w="641" w:type="pct"/>
            <w:hideMark/>
          </w:tcPr>
          <w:p w14:paraId="2F87C88B" w14:textId="77777777" w:rsidR="00BF2312" w:rsidRPr="00F93824" w:rsidRDefault="00BF2312" w:rsidP="00BF2312">
            <w:pPr>
              <w:jc w:val="center"/>
              <w:rPr>
                <w:rFonts w:ascii="Arial" w:hAnsi="Arial" w:cs="Arial"/>
                <w:sz w:val="20"/>
                <w:szCs w:val="20"/>
              </w:rPr>
            </w:pPr>
            <w:r w:rsidRPr="00F93824">
              <w:rPr>
                <w:rFonts w:ascii="Arial" w:hAnsi="Arial" w:cs="Arial"/>
                <w:sz w:val="20"/>
              </w:rPr>
              <w:t>2 markete të mëdha</w:t>
            </w:r>
          </w:p>
        </w:tc>
        <w:tc>
          <w:tcPr>
            <w:tcW w:w="684" w:type="pct"/>
            <w:hideMark/>
          </w:tcPr>
          <w:p w14:paraId="07253E36" w14:textId="77777777" w:rsidR="00BF2312" w:rsidRPr="00F93824" w:rsidRDefault="00BF2312" w:rsidP="00BF2312">
            <w:pPr>
              <w:jc w:val="center"/>
              <w:rPr>
                <w:rFonts w:ascii="Arial" w:hAnsi="Arial" w:cs="Arial"/>
                <w:sz w:val="20"/>
                <w:szCs w:val="20"/>
              </w:rPr>
            </w:pPr>
            <w:r w:rsidRPr="00F93824">
              <w:rPr>
                <w:rFonts w:ascii="Arial" w:hAnsi="Arial" w:cs="Arial"/>
                <w:sz w:val="20"/>
              </w:rPr>
              <w:t>6 restorante</w:t>
            </w:r>
          </w:p>
        </w:tc>
        <w:tc>
          <w:tcPr>
            <w:tcW w:w="576" w:type="pct"/>
            <w:hideMark/>
          </w:tcPr>
          <w:p w14:paraId="3AD05C8F" w14:textId="77777777" w:rsidR="00BF2312" w:rsidRPr="00F93824" w:rsidRDefault="00BF2312" w:rsidP="00BF2312">
            <w:pPr>
              <w:jc w:val="center"/>
              <w:rPr>
                <w:rFonts w:ascii="Arial" w:hAnsi="Arial" w:cs="Arial"/>
                <w:sz w:val="20"/>
                <w:szCs w:val="20"/>
              </w:rPr>
            </w:pPr>
            <w:r w:rsidRPr="00F93824">
              <w:rPr>
                <w:rFonts w:ascii="Arial" w:hAnsi="Arial" w:cs="Arial"/>
                <w:sz w:val="20"/>
              </w:rPr>
              <w:t>1 mishtore</w:t>
            </w:r>
          </w:p>
        </w:tc>
        <w:tc>
          <w:tcPr>
            <w:tcW w:w="614" w:type="pct"/>
          </w:tcPr>
          <w:p w14:paraId="667BA39A" w14:textId="77777777" w:rsidR="00BF2312" w:rsidRPr="00F93824" w:rsidRDefault="00BF2312" w:rsidP="00BF2312">
            <w:pPr>
              <w:jc w:val="center"/>
              <w:rPr>
                <w:rFonts w:ascii="Arial" w:hAnsi="Arial" w:cs="Arial"/>
                <w:sz w:val="20"/>
                <w:szCs w:val="20"/>
              </w:rPr>
            </w:pPr>
            <w:r w:rsidRPr="00F93824">
              <w:rPr>
                <w:rFonts w:ascii="Arial" w:hAnsi="Arial" w:cs="Arial"/>
                <w:sz w:val="20"/>
              </w:rPr>
              <w:t>1 barnatore bujqësore</w:t>
            </w:r>
          </w:p>
        </w:tc>
        <w:tc>
          <w:tcPr>
            <w:tcW w:w="574" w:type="pct"/>
          </w:tcPr>
          <w:p w14:paraId="304039FE" w14:textId="77777777" w:rsidR="00BF2312" w:rsidRPr="00F93824" w:rsidRDefault="008C1F49" w:rsidP="00BF2312">
            <w:pPr>
              <w:jc w:val="center"/>
              <w:rPr>
                <w:rFonts w:ascii="Arial" w:hAnsi="Arial" w:cs="Arial"/>
                <w:sz w:val="20"/>
                <w:szCs w:val="20"/>
              </w:rPr>
            </w:pPr>
            <w:r w:rsidRPr="00F93824">
              <w:rPr>
                <w:rFonts w:ascii="Arial" w:hAnsi="Arial" w:cs="Arial"/>
                <w:sz w:val="20"/>
              </w:rPr>
              <w:t>-</w:t>
            </w:r>
          </w:p>
        </w:tc>
        <w:tc>
          <w:tcPr>
            <w:tcW w:w="634" w:type="pct"/>
          </w:tcPr>
          <w:p w14:paraId="2AFD8018" w14:textId="77777777" w:rsidR="00BF2312" w:rsidRPr="00F93824" w:rsidRDefault="00BF2312" w:rsidP="00BF2312">
            <w:pPr>
              <w:jc w:val="center"/>
              <w:rPr>
                <w:rFonts w:ascii="Arial" w:hAnsi="Arial" w:cs="Arial"/>
                <w:sz w:val="20"/>
                <w:szCs w:val="20"/>
              </w:rPr>
            </w:pPr>
            <w:r w:rsidRPr="00F93824">
              <w:rPr>
                <w:rFonts w:ascii="Arial" w:hAnsi="Arial" w:cs="Arial"/>
                <w:sz w:val="20"/>
              </w:rPr>
              <w:t>NA</w:t>
            </w:r>
          </w:p>
        </w:tc>
      </w:tr>
      <w:tr w:rsidR="00BF2312" w:rsidRPr="00F93824" w14:paraId="6C996862" w14:textId="77777777" w:rsidTr="00BF2312">
        <w:tc>
          <w:tcPr>
            <w:tcW w:w="1277" w:type="pct"/>
            <w:hideMark/>
          </w:tcPr>
          <w:p w14:paraId="4732A4E9" w14:textId="77777777" w:rsidR="00BF2312" w:rsidRPr="00F93824" w:rsidRDefault="00BF2312" w:rsidP="00BF2312">
            <w:pPr>
              <w:rPr>
                <w:rFonts w:ascii="Arial" w:hAnsi="Arial" w:cs="Arial"/>
                <w:sz w:val="20"/>
                <w:szCs w:val="20"/>
              </w:rPr>
            </w:pPr>
            <w:r w:rsidRPr="00F93824">
              <w:rPr>
                <w:rFonts w:ascii="Arial" w:hAnsi="Arial" w:cs="Arial"/>
                <w:sz w:val="20"/>
              </w:rPr>
              <w:t>Ranillug</w:t>
            </w:r>
          </w:p>
        </w:tc>
        <w:tc>
          <w:tcPr>
            <w:tcW w:w="641" w:type="pct"/>
            <w:hideMark/>
          </w:tcPr>
          <w:p w14:paraId="7CED4B38" w14:textId="77777777" w:rsidR="00BF2312" w:rsidRPr="00F93824" w:rsidRDefault="008C1F49" w:rsidP="00BF2312">
            <w:pPr>
              <w:jc w:val="center"/>
              <w:rPr>
                <w:rFonts w:ascii="Arial" w:hAnsi="Arial" w:cs="Arial"/>
                <w:sz w:val="20"/>
                <w:szCs w:val="20"/>
              </w:rPr>
            </w:pPr>
            <w:r w:rsidRPr="00F93824">
              <w:rPr>
                <w:rFonts w:ascii="Arial" w:hAnsi="Arial" w:cs="Arial"/>
                <w:sz w:val="20"/>
              </w:rPr>
              <w:t>-</w:t>
            </w:r>
          </w:p>
        </w:tc>
        <w:tc>
          <w:tcPr>
            <w:tcW w:w="684" w:type="pct"/>
            <w:hideMark/>
          </w:tcPr>
          <w:p w14:paraId="366B959C" w14:textId="77777777" w:rsidR="00BF2312" w:rsidRPr="00F93824" w:rsidRDefault="008C1F49" w:rsidP="00BF2312">
            <w:pPr>
              <w:jc w:val="center"/>
              <w:rPr>
                <w:rFonts w:ascii="Arial" w:hAnsi="Arial" w:cs="Arial"/>
                <w:sz w:val="20"/>
                <w:szCs w:val="20"/>
              </w:rPr>
            </w:pPr>
            <w:r w:rsidRPr="00F93824">
              <w:rPr>
                <w:rFonts w:ascii="Arial" w:hAnsi="Arial" w:cs="Arial"/>
                <w:sz w:val="20"/>
              </w:rPr>
              <w:t>-</w:t>
            </w:r>
          </w:p>
        </w:tc>
        <w:tc>
          <w:tcPr>
            <w:tcW w:w="576" w:type="pct"/>
            <w:hideMark/>
          </w:tcPr>
          <w:p w14:paraId="58575BA9" w14:textId="77777777" w:rsidR="00BF2312" w:rsidRPr="00F93824" w:rsidRDefault="008C1F49" w:rsidP="00BF2312">
            <w:pPr>
              <w:jc w:val="center"/>
              <w:rPr>
                <w:rFonts w:ascii="Arial" w:hAnsi="Arial" w:cs="Arial"/>
                <w:sz w:val="20"/>
                <w:szCs w:val="20"/>
              </w:rPr>
            </w:pPr>
            <w:r w:rsidRPr="00F93824">
              <w:rPr>
                <w:rFonts w:ascii="Arial" w:hAnsi="Arial" w:cs="Arial"/>
                <w:sz w:val="20"/>
              </w:rPr>
              <w:t>-</w:t>
            </w:r>
          </w:p>
        </w:tc>
        <w:tc>
          <w:tcPr>
            <w:tcW w:w="614" w:type="pct"/>
          </w:tcPr>
          <w:p w14:paraId="2A644201" w14:textId="77777777" w:rsidR="00BF2312" w:rsidRPr="00F93824" w:rsidRDefault="008C1F49" w:rsidP="00BF2312">
            <w:pPr>
              <w:jc w:val="center"/>
              <w:rPr>
                <w:rFonts w:ascii="Arial" w:hAnsi="Arial" w:cs="Arial"/>
                <w:sz w:val="20"/>
                <w:szCs w:val="20"/>
              </w:rPr>
            </w:pPr>
            <w:r w:rsidRPr="00F93824">
              <w:rPr>
                <w:rFonts w:ascii="Arial" w:hAnsi="Arial" w:cs="Arial"/>
                <w:sz w:val="20"/>
              </w:rPr>
              <w:t>-</w:t>
            </w:r>
          </w:p>
        </w:tc>
        <w:tc>
          <w:tcPr>
            <w:tcW w:w="574" w:type="pct"/>
          </w:tcPr>
          <w:p w14:paraId="6344F182" w14:textId="77777777" w:rsidR="00BF2312" w:rsidRPr="00F93824" w:rsidRDefault="008C1F49" w:rsidP="00BF2312">
            <w:pPr>
              <w:jc w:val="center"/>
              <w:rPr>
                <w:rFonts w:ascii="Arial" w:hAnsi="Arial" w:cs="Arial"/>
                <w:sz w:val="20"/>
                <w:szCs w:val="20"/>
              </w:rPr>
            </w:pPr>
            <w:r w:rsidRPr="00F93824">
              <w:rPr>
                <w:rFonts w:ascii="Arial" w:hAnsi="Arial" w:cs="Arial"/>
                <w:sz w:val="20"/>
              </w:rPr>
              <w:t>-</w:t>
            </w:r>
          </w:p>
        </w:tc>
        <w:tc>
          <w:tcPr>
            <w:tcW w:w="634" w:type="pct"/>
          </w:tcPr>
          <w:p w14:paraId="66F1FD90" w14:textId="77777777" w:rsidR="00BF2312" w:rsidRPr="00F93824" w:rsidRDefault="00BF2312" w:rsidP="00BF2312">
            <w:pPr>
              <w:jc w:val="center"/>
              <w:rPr>
                <w:rFonts w:ascii="Arial" w:hAnsi="Arial" w:cs="Arial"/>
                <w:sz w:val="20"/>
                <w:szCs w:val="20"/>
              </w:rPr>
            </w:pPr>
            <w:r w:rsidRPr="00F93824">
              <w:rPr>
                <w:rFonts w:ascii="Arial" w:hAnsi="Arial" w:cs="Arial"/>
                <w:sz w:val="20"/>
              </w:rPr>
              <w:t>120 (270 të regjistruar)</w:t>
            </w:r>
          </w:p>
        </w:tc>
      </w:tr>
      <w:tr w:rsidR="00BF2312" w:rsidRPr="00F93824" w14:paraId="0508F175" w14:textId="77777777" w:rsidTr="00BF2312">
        <w:tc>
          <w:tcPr>
            <w:tcW w:w="1277" w:type="pct"/>
            <w:hideMark/>
          </w:tcPr>
          <w:p w14:paraId="54466718" w14:textId="77777777" w:rsidR="00BF2312" w:rsidRPr="00F93824" w:rsidRDefault="00BF2312" w:rsidP="00BF2312">
            <w:pPr>
              <w:rPr>
                <w:rFonts w:ascii="Arial" w:hAnsi="Arial" w:cs="Arial"/>
                <w:sz w:val="20"/>
                <w:szCs w:val="20"/>
              </w:rPr>
            </w:pPr>
            <w:r w:rsidRPr="00F93824">
              <w:rPr>
                <w:rFonts w:ascii="Arial" w:hAnsi="Arial" w:cs="Arial"/>
                <w:sz w:val="20"/>
              </w:rPr>
              <w:t>Ferizaj</w:t>
            </w:r>
          </w:p>
        </w:tc>
        <w:tc>
          <w:tcPr>
            <w:tcW w:w="641" w:type="pct"/>
            <w:hideMark/>
          </w:tcPr>
          <w:p w14:paraId="2BEDE859" w14:textId="77777777" w:rsidR="00BF2312" w:rsidRPr="00F93824" w:rsidRDefault="00BF2312" w:rsidP="00BF2312">
            <w:pPr>
              <w:jc w:val="center"/>
              <w:rPr>
                <w:rFonts w:ascii="Arial" w:hAnsi="Arial" w:cs="Arial"/>
                <w:sz w:val="20"/>
                <w:szCs w:val="20"/>
              </w:rPr>
            </w:pPr>
            <w:r w:rsidRPr="00F93824">
              <w:rPr>
                <w:rFonts w:ascii="Arial" w:hAnsi="Arial" w:cs="Arial"/>
                <w:sz w:val="20"/>
              </w:rPr>
              <w:t>5180</w:t>
            </w:r>
          </w:p>
        </w:tc>
        <w:tc>
          <w:tcPr>
            <w:tcW w:w="684" w:type="pct"/>
            <w:hideMark/>
          </w:tcPr>
          <w:p w14:paraId="60F775FF" w14:textId="77777777" w:rsidR="00BF2312" w:rsidRPr="00F93824" w:rsidRDefault="00BF2312" w:rsidP="00BF2312">
            <w:pPr>
              <w:jc w:val="center"/>
              <w:rPr>
                <w:rFonts w:ascii="Arial" w:hAnsi="Arial" w:cs="Arial"/>
                <w:sz w:val="20"/>
                <w:szCs w:val="20"/>
              </w:rPr>
            </w:pPr>
            <w:r w:rsidRPr="00F93824">
              <w:rPr>
                <w:rFonts w:ascii="Arial" w:hAnsi="Arial" w:cs="Arial"/>
                <w:sz w:val="20"/>
              </w:rPr>
              <w:t>448</w:t>
            </w:r>
          </w:p>
        </w:tc>
        <w:tc>
          <w:tcPr>
            <w:tcW w:w="576" w:type="pct"/>
            <w:hideMark/>
          </w:tcPr>
          <w:p w14:paraId="1076A569" w14:textId="77777777" w:rsidR="00BF2312" w:rsidRPr="00F93824" w:rsidRDefault="00BF2312" w:rsidP="00BF2312">
            <w:pPr>
              <w:jc w:val="center"/>
              <w:rPr>
                <w:rFonts w:ascii="Arial" w:hAnsi="Arial" w:cs="Arial"/>
                <w:sz w:val="20"/>
                <w:szCs w:val="20"/>
              </w:rPr>
            </w:pPr>
            <w:r w:rsidRPr="00F93824">
              <w:rPr>
                <w:rFonts w:ascii="Arial" w:hAnsi="Arial" w:cs="Arial"/>
                <w:sz w:val="20"/>
              </w:rPr>
              <w:t>20</w:t>
            </w:r>
          </w:p>
        </w:tc>
        <w:tc>
          <w:tcPr>
            <w:tcW w:w="614" w:type="pct"/>
          </w:tcPr>
          <w:p w14:paraId="32B46498" w14:textId="77777777" w:rsidR="00BF2312" w:rsidRPr="00F93824" w:rsidRDefault="00BF2312" w:rsidP="00BF2312">
            <w:pPr>
              <w:jc w:val="center"/>
              <w:rPr>
                <w:rFonts w:ascii="Arial" w:hAnsi="Arial" w:cs="Arial"/>
                <w:sz w:val="20"/>
                <w:szCs w:val="20"/>
              </w:rPr>
            </w:pPr>
            <w:r w:rsidRPr="00F93824">
              <w:rPr>
                <w:rFonts w:ascii="Arial" w:hAnsi="Arial" w:cs="Arial"/>
                <w:sz w:val="20"/>
              </w:rPr>
              <w:t>1900</w:t>
            </w:r>
          </w:p>
        </w:tc>
        <w:tc>
          <w:tcPr>
            <w:tcW w:w="574" w:type="pct"/>
          </w:tcPr>
          <w:p w14:paraId="4D83DE94" w14:textId="77777777" w:rsidR="00BF2312" w:rsidRPr="00F93824" w:rsidRDefault="00BF2312" w:rsidP="00BF2312">
            <w:pPr>
              <w:jc w:val="center"/>
              <w:rPr>
                <w:rFonts w:ascii="Arial" w:hAnsi="Arial" w:cs="Arial"/>
                <w:sz w:val="20"/>
                <w:szCs w:val="20"/>
              </w:rPr>
            </w:pPr>
            <w:r w:rsidRPr="00F93824">
              <w:rPr>
                <w:rFonts w:ascii="Arial" w:hAnsi="Arial" w:cs="Arial"/>
                <w:sz w:val="20"/>
              </w:rPr>
              <w:t>257</w:t>
            </w:r>
          </w:p>
        </w:tc>
        <w:tc>
          <w:tcPr>
            <w:tcW w:w="634" w:type="pct"/>
          </w:tcPr>
          <w:p w14:paraId="56FEB8EB" w14:textId="77777777" w:rsidR="00BF2312" w:rsidRPr="00F93824" w:rsidRDefault="00BF2312" w:rsidP="00BF2312">
            <w:pPr>
              <w:jc w:val="center"/>
              <w:rPr>
                <w:rFonts w:ascii="Arial" w:hAnsi="Arial" w:cs="Arial"/>
                <w:sz w:val="20"/>
                <w:szCs w:val="20"/>
              </w:rPr>
            </w:pPr>
            <w:r w:rsidRPr="00F93824">
              <w:rPr>
                <w:rFonts w:ascii="Arial" w:hAnsi="Arial" w:cs="Arial"/>
                <w:sz w:val="20"/>
              </w:rPr>
              <w:t>7805</w:t>
            </w:r>
          </w:p>
        </w:tc>
      </w:tr>
      <w:tr w:rsidR="00BF2312" w:rsidRPr="00F93824" w14:paraId="331BBD4C" w14:textId="77777777" w:rsidTr="00BF2312">
        <w:tc>
          <w:tcPr>
            <w:tcW w:w="1277" w:type="pct"/>
            <w:hideMark/>
          </w:tcPr>
          <w:p w14:paraId="4323C010" w14:textId="77777777" w:rsidR="00BF2312" w:rsidRPr="00F93824" w:rsidRDefault="00BF2312" w:rsidP="00BF2312">
            <w:pPr>
              <w:rPr>
                <w:rFonts w:ascii="Arial" w:hAnsi="Arial" w:cs="Arial"/>
                <w:sz w:val="20"/>
                <w:szCs w:val="20"/>
              </w:rPr>
            </w:pPr>
            <w:r w:rsidRPr="00F93824">
              <w:rPr>
                <w:rFonts w:ascii="Arial" w:hAnsi="Arial" w:cs="Arial"/>
                <w:sz w:val="20"/>
              </w:rPr>
              <w:t>Kaçanik</w:t>
            </w:r>
          </w:p>
        </w:tc>
        <w:tc>
          <w:tcPr>
            <w:tcW w:w="641" w:type="pct"/>
            <w:hideMark/>
          </w:tcPr>
          <w:p w14:paraId="4D8C063F" w14:textId="77777777" w:rsidR="00BF2312" w:rsidRPr="00F93824" w:rsidRDefault="00BF2312" w:rsidP="00BF2312">
            <w:pPr>
              <w:jc w:val="center"/>
              <w:rPr>
                <w:rFonts w:ascii="Arial" w:hAnsi="Arial" w:cs="Arial"/>
                <w:sz w:val="20"/>
                <w:szCs w:val="20"/>
              </w:rPr>
            </w:pPr>
            <w:r w:rsidRPr="00F93824">
              <w:rPr>
                <w:rFonts w:ascii="Arial" w:hAnsi="Arial" w:cs="Arial"/>
                <w:sz w:val="20"/>
              </w:rPr>
              <w:t>-</w:t>
            </w:r>
          </w:p>
        </w:tc>
        <w:tc>
          <w:tcPr>
            <w:tcW w:w="684" w:type="pct"/>
            <w:hideMark/>
          </w:tcPr>
          <w:p w14:paraId="0FD86FF6" w14:textId="77777777" w:rsidR="00BF2312" w:rsidRPr="00F93824" w:rsidRDefault="00BF2312" w:rsidP="00BF2312">
            <w:pPr>
              <w:jc w:val="center"/>
              <w:rPr>
                <w:rFonts w:ascii="Arial" w:hAnsi="Arial" w:cs="Arial"/>
                <w:sz w:val="20"/>
                <w:szCs w:val="20"/>
              </w:rPr>
            </w:pPr>
            <w:r w:rsidRPr="00F93824">
              <w:rPr>
                <w:rFonts w:ascii="Arial" w:hAnsi="Arial" w:cs="Arial"/>
                <w:sz w:val="20"/>
              </w:rPr>
              <w:t>-</w:t>
            </w:r>
          </w:p>
        </w:tc>
        <w:tc>
          <w:tcPr>
            <w:tcW w:w="576" w:type="pct"/>
            <w:hideMark/>
          </w:tcPr>
          <w:p w14:paraId="7D4BF85F" w14:textId="77777777" w:rsidR="00BF2312" w:rsidRPr="00F93824" w:rsidRDefault="00BF2312" w:rsidP="00BF2312">
            <w:pPr>
              <w:jc w:val="center"/>
              <w:rPr>
                <w:rFonts w:ascii="Arial" w:hAnsi="Arial" w:cs="Arial"/>
                <w:sz w:val="20"/>
                <w:szCs w:val="20"/>
              </w:rPr>
            </w:pPr>
            <w:r w:rsidRPr="00F93824">
              <w:rPr>
                <w:rFonts w:ascii="Arial" w:hAnsi="Arial" w:cs="Arial"/>
                <w:sz w:val="20"/>
              </w:rPr>
              <w:t>-</w:t>
            </w:r>
          </w:p>
        </w:tc>
        <w:tc>
          <w:tcPr>
            <w:tcW w:w="614" w:type="pct"/>
          </w:tcPr>
          <w:p w14:paraId="668443B4" w14:textId="77777777" w:rsidR="00BF2312" w:rsidRPr="00F93824" w:rsidRDefault="00BF2312" w:rsidP="00BF2312">
            <w:pPr>
              <w:jc w:val="center"/>
              <w:rPr>
                <w:rFonts w:ascii="Arial" w:hAnsi="Arial" w:cs="Arial"/>
                <w:sz w:val="20"/>
                <w:szCs w:val="20"/>
              </w:rPr>
            </w:pPr>
            <w:r w:rsidRPr="00F93824">
              <w:rPr>
                <w:rFonts w:ascii="Arial" w:hAnsi="Arial" w:cs="Arial"/>
                <w:sz w:val="20"/>
              </w:rPr>
              <w:t>-</w:t>
            </w:r>
          </w:p>
        </w:tc>
        <w:tc>
          <w:tcPr>
            <w:tcW w:w="574" w:type="pct"/>
          </w:tcPr>
          <w:p w14:paraId="7B263F82" w14:textId="77777777" w:rsidR="00BF2312" w:rsidRPr="00F93824" w:rsidRDefault="00BF2312" w:rsidP="00BF2312">
            <w:pPr>
              <w:jc w:val="center"/>
              <w:rPr>
                <w:rFonts w:ascii="Arial" w:hAnsi="Arial" w:cs="Arial"/>
                <w:sz w:val="20"/>
                <w:szCs w:val="20"/>
              </w:rPr>
            </w:pPr>
            <w:r w:rsidRPr="00F93824">
              <w:rPr>
                <w:rFonts w:ascii="Arial" w:hAnsi="Arial" w:cs="Arial"/>
                <w:sz w:val="20"/>
              </w:rPr>
              <w:t>-</w:t>
            </w:r>
          </w:p>
        </w:tc>
        <w:tc>
          <w:tcPr>
            <w:tcW w:w="634" w:type="pct"/>
          </w:tcPr>
          <w:p w14:paraId="055F4661" w14:textId="77777777" w:rsidR="00BF2312" w:rsidRPr="00F93824" w:rsidRDefault="00BF2312" w:rsidP="00BF2312">
            <w:pPr>
              <w:jc w:val="center"/>
              <w:rPr>
                <w:rFonts w:ascii="Arial" w:hAnsi="Arial" w:cs="Arial"/>
                <w:sz w:val="20"/>
                <w:szCs w:val="20"/>
              </w:rPr>
            </w:pPr>
            <w:r w:rsidRPr="00F93824">
              <w:rPr>
                <w:rFonts w:ascii="Arial" w:hAnsi="Arial" w:cs="Arial"/>
                <w:sz w:val="20"/>
              </w:rPr>
              <w:t>-</w:t>
            </w:r>
          </w:p>
        </w:tc>
      </w:tr>
      <w:tr w:rsidR="00BF2312" w:rsidRPr="00F93824" w14:paraId="0A657795" w14:textId="77777777" w:rsidTr="00BF2312">
        <w:tc>
          <w:tcPr>
            <w:tcW w:w="1277" w:type="pct"/>
            <w:hideMark/>
          </w:tcPr>
          <w:p w14:paraId="4A39E014" w14:textId="77777777" w:rsidR="00BF2312" w:rsidRPr="00F93824" w:rsidRDefault="00BF2312" w:rsidP="00BF2312">
            <w:pPr>
              <w:rPr>
                <w:rFonts w:ascii="Arial" w:hAnsi="Arial" w:cs="Arial"/>
                <w:sz w:val="20"/>
                <w:szCs w:val="20"/>
              </w:rPr>
            </w:pPr>
            <w:r w:rsidRPr="00F93824">
              <w:rPr>
                <w:rFonts w:ascii="Arial" w:hAnsi="Arial" w:cs="Arial"/>
                <w:sz w:val="20"/>
              </w:rPr>
              <w:t>Shtime</w:t>
            </w:r>
          </w:p>
        </w:tc>
        <w:tc>
          <w:tcPr>
            <w:tcW w:w="641" w:type="pct"/>
            <w:hideMark/>
          </w:tcPr>
          <w:p w14:paraId="29564672" w14:textId="77777777" w:rsidR="00BF2312" w:rsidRPr="00F93824" w:rsidRDefault="00BF2312" w:rsidP="00BF2312">
            <w:pPr>
              <w:jc w:val="center"/>
              <w:rPr>
                <w:rFonts w:ascii="Arial" w:hAnsi="Arial" w:cs="Arial"/>
                <w:sz w:val="20"/>
                <w:szCs w:val="20"/>
              </w:rPr>
            </w:pPr>
            <w:r w:rsidRPr="00F93824">
              <w:rPr>
                <w:rFonts w:ascii="Arial" w:hAnsi="Arial" w:cs="Arial"/>
                <w:sz w:val="20"/>
              </w:rPr>
              <w:t>-</w:t>
            </w:r>
          </w:p>
        </w:tc>
        <w:tc>
          <w:tcPr>
            <w:tcW w:w="684" w:type="pct"/>
            <w:hideMark/>
          </w:tcPr>
          <w:p w14:paraId="6DD93B75" w14:textId="77777777" w:rsidR="00BF2312" w:rsidRPr="00F93824" w:rsidRDefault="00BF2312" w:rsidP="00BF2312">
            <w:pPr>
              <w:jc w:val="center"/>
              <w:rPr>
                <w:rFonts w:ascii="Arial" w:hAnsi="Arial" w:cs="Arial"/>
                <w:sz w:val="20"/>
                <w:szCs w:val="20"/>
              </w:rPr>
            </w:pPr>
            <w:r w:rsidRPr="00F93824">
              <w:rPr>
                <w:rFonts w:ascii="Arial" w:hAnsi="Arial" w:cs="Arial"/>
                <w:sz w:val="20"/>
              </w:rPr>
              <w:t>-</w:t>
            </w:r>
          </w:p>
        </w:tc>
        <w:tc>
          <w:tcPr>
            <w:tcW w:w="576" w:type="pct"/>
            <w:hideMark/>
          </w:tcPr>
          <w:p w14:paraId="41CAF29C" w14:textId="77777777" w:rsidR="00BF2312" w:rsidRPr="00F93824" w:rsidRDefault="00BF2312" w:rsidP="00BF2312">
            <w:pPr>
              <w:jc w:val="center"/>
              <w:rPr>
                <w:rFonts w:ascii="Arial" w:hAnsi="Arial" w:cs="Arial"/>
                <w:sz w:val="20"/>
                <w:szCs w:val="20"/>
              </w:rPr>
            </w:pPr>
            <w:r w:rsidRPr="00F93824">
              <w:rPr>
                <w:rFonts w:ascii="Arial" w:hAnsi="Arial" w:cs="Arial"/>
                <w:sz w:val="20"/>
              </w:rPr>
              <w:t>-</w:t>
            </w:r>
          </w:p>
        </w:tc>
        <w:tc>
          <w:tcPr>
            <w:tcW w:w="614" w:type="pct"/>
          </w:tcPr>
          <w:p w14:paraId="21CA354C" w14:textId="77777777" w:rsidR="00BF2312" w:rsidRPr="00F93824" w:rsidRDefault="00BF2312" w:rsidP="00BF2312">
            <w:pPr>
              <w:jc w:val="center"/>
              <w:rPr>
                <w:rFonts w:ascii="Arial" w:hAnsi="Arial" w:cs="Arial"/>
                <w:sz w:val="20"/>
                <w:szCs w:val="20"/>
              </w:rPr>
            </w:pPr>
            <w:r w:rsidRPr="00F93824">
              <w:rPr>
                <w:rFonts w:ascii="Arial" w:hAnsi="Arial" w:cs="Arial"/>
                <w:sz w:val="20"/>
              </w:rPr>
              <w:t>-</w:t>
            </w:r>
          </w:p>
        </w:tc>
        <w:tc>
          <w:tcPr>
            <w:tcW w:w="574" w:type="pct"/>
          </w:tcPr>
          <w:p w14:paraId="656B6A4A" w14:textId="77777777" w:rsidR="00BF2312" w:rsidRPr="00F93824" w:rsidRDefault="00BF2312" w:rsidP="00BF2312">
            <w:pPr>
              <w:jc w:val="center"/>
              <w:rPr>
                <w:rFonts w:ascii="Arial" w:hAnsi="Arial" w:cs="Arial"/>
                <w:sz w:val="20"/>
                <w:szCs w:val="20"/>
              </w:rPr>
            </w:pPr>
            <w:r w:rsidRPr="00F93824">
              <w:rPr>
                <w:rFonts w:ascii="Arial" w:hAnsi="Arial" w:cs="Arial"/>
                <w:sz w:val="20"/>
              </w:rPr>
              <w:t>-</w:t>
            </w:r>
          </w:p>
        </w:tc>
        <w:tc>
          <w:tcPr>
            <w:tcW w:w="634" w:type="pct"/>
          </w:tcPr>
          <w:p w14:paraId="64D9963C" w14:textId="77777777" w:rsidR="00BF2312" w:rsidRPr="00F93824" w:rsidRDefault="00BF2312" w:rsidP="00BF2312">
            <w:pPr>
              <w:jc w:val="center"/>
              <w:rPr>
                <w:rFonts w:ascii="Arial" w:hAnsi="Arial" w:cs="Arial"/>
                <w:sz w:val="20"/>
                <w:szCs w:val="20"/>
              </w:rPr>
            </w:pPr>
            <w:r w:rsidRPr="00F93824">
              <w:rPr>
                <w:rFonts w:ascii="Arial" w:hAnsi="Arial" w:cs="Arial"/>
                <w:sz w:val="20"/>
              </w:rPr>
              <w:t>-</w:t>
            </w:r>
          </w:p>
        </w:tc>
      </w:tr>
      <w:tr w:rsidR="00BF2312" w:rsidRPr="00F93824" w14:paraId="162A99EE" w14:textId="77777777" w:rsidTr="00BF2312">
        <w:tc>
          <w:tcPr>
            <w:tcW w:w="1277" w:type="pct"/>
            <w:hideMark/>
          </w:tcPr>
          <w:p w14:paraId="71A9454D" w14:textId="77777777" w:rsidR="00BF2312" w:rsidRPr="00F93824" w:rsidRDefault="00BF2312" w:rsidP="00BF2312">
            <w:pPr>
              <w:rPr>
                <w:rFonts w:ascii="Arial" w:hAnsi="Arial" w:cs="Arial"/>
                <w:sz w:val="20"/>
                <w:szCs w:val="20"/>
              </w:rPr>
            </w:pPr>
            <w:r w:rsidRPr="00F93824">
              <w:rPr>
                <w:rFonts w:ascii="Arial" w:hAnsi="Arial" w:cs="Arial"/>
                <w:sz w:val="20"/>
              </w:rPr>
              <w:t>Han i Elezit</w:t>
            </w:r>
          </w:p>
        </w:tc>
        <w:tc>
          <w:tcPr>
            <w:tcW w:w="641" w:type="pct"/>
            <w:hideMark/>
          </w:tcPr>
          <w:p w14:paraId="05D48154" w14:textId="77777777" w:rsidR="00BF2312" w:rsidRPr="00F93824" w:rsidRDefault="00BF2312" w:rsidP="00BF2312">
            <w:pPr>
              <w:jc w:val="center"/>
              <w:rPr>
                <w:rFonts w:ascii="Arial" w:hAnsi="Arial" w:cs="Arial"/>
                <w:sz w:val="20"/>
                <w:szCs w:val="20"/>
              </w:rPr>
            </w:pPr>
            <w:r w:rsidRPr="00F93824">
              <w:rPr>
                <w:rFonts w:ascii="Arial" w:hAnsi="Arial" w:cs="Arial"/>
                <w:sz w:val="20"/>
              </w:rPr>
              <w:t>0</w:t>
            </w:r>
          </w:p>
        </w:tc>
        <w:tc>
          <w:tcPr>
            <w:tcW w:w="684" w:type="pct"/>
            <w:hideMark/>
          </w:tcPr>
          <w:p w14:paraId="44722BC9" w14:textId="77777777" w:rsidR="00BF2312" w:rsidRPr="00F93824" w:rsidRDefault="00BF2312" w:rsidP="00BF2312">
            <w:pPr>
              <w:jc w:val="center"/>
              <w:rPr>
                <w:rFonts w:ascii="Arial" w:hAnsi="Arial" w:cs="Arial"/>
                <w:sz w:val="20"/>
                <w:szCs w:val="20"/>
              </w:rPr>
            </w:pPr>
            <w:r w:rsidRPr="00F93824">
              <w:rPr>
                <w:rFonts w:ascii="Arial" w:hAnsi="Arial" w:cs="Arial"/>
                <w:sz w:val="20"/>
              </w:rPr>
              <w:t>10</w:t>
            </w:r>
          </w:p>
        </w:tc>
        <w:tc>
          <w:tcPr>
            <w:tcW w:w="576" w:type="pct"/>
            <w:hideMark/>
          </w:tcPr>
          <w:p w14:paraId="6B06A7AB" w14:textId="77777777" w:rsidR="00BF2312" w:rsidRPr="00F93824" w:rsidRDefault="00BF2312" w:rsidP="00BF2312">
            <w:pPr>
              <w:jc w:val="center"/>
              <w:rPr>
                <w:rFonts w:ascii="Arial" w:hAnsi="Arial" w:cs="Arial"/>
                <w:sz w:val="20"/>
                <w:szCs w:val="20"/>
              </w:rPr>
            </w:pPr>
            <w:r w:rsidRPr="00F93824">
              <w:rPr>
                <w:rFonts w:ascii="Arial" w:hAnsi="Arial" w:cs="Arial"/>
                <w:sz w:val="20"/>
              </w:rPr>
              <w:t>1</w:t>
            </w:r>
          </w:p>
        </w:tc>
        <w:tc>
          <w:tcPr>
            <w:tcW w:w="614" w:type="pct"/>
          </w:tcPr>
          <w:p w14:paraId="795B294E" w14:textId="77777777" w:rsidR="00BF2312" w:rsidRPr="00F93824" w:rsidRDefault="00BF2312" w:rsidP="00BF2312">
            <w:pPr>
              <w:jc w:val="center"/>
              <w:rPr>
                <w:rFonts w:ascii="Arial" w:hAnsi="Arial" w:cs="Arial"/>
                <w:sz w:val="20"/>
                <w:szCs w:val="20"/>
              </w:rPr>
            </w:pPr>
            <w:r w:rsidRPr="00F93824">
              <w:rPr>
                <w:rFonts w:ascii="Arial" w:hAnsi="Arial" w:cs="Arial"/>
                <w:sz w:val="20"/>
              </w:rPr>
              <w:t>240</w:t>
            </w:r>
          </w:p>
        </w:tc>
        <w:tc>
          <w:tcPr>
            <w:tcW w:w="574" w:type="pct"/>
          </w:tcPr>
          <w:p w14:paraId="394C7B9D" w14:textId="77777777" w:rsidR="00BF2312" w:rsidRPr="00F93824" w:rsidRDefault="00BF2312" w:rsidP="00BF2312">
            <w:pPr>
              <w:jc w:val="center"/>
              <w:rPr>
                <w:rFonts w:ascii="Arial" w:hAnsi="Arial" w:cs="Arial"/>
                <w:sz w:val="20"/>
                <w:szCs w:val="20"/>
              </w:rPr>
            </w:pPr>
            <w:r w:rsidRPr="00F93824">
              <w:rPr>
                <w:rFonts w:ascii="Arial" w:hAnsi="Arial" w:cs="Arial"/>
                <w:sz w:val="20"/>
              </w:rPr>
              <w:t>90 (joaktive)</w:t>
            </w:r>
          </w:p>
        </w:tc>
        <w:tc>
          <w:tcPr>
            <w:tcW w:w="634" w:type="pct"/>
          </w:tcPr>
          <w:p w14:paraId="462F0DA0" w14:textId="77777777" w:rsidR="00BF2312" w:rsidRPr="00F93824" w:rsidRDefault="00BF2312" w:rsidP="00BF2312">
            <w:pPr>
              <w:jc w:val="center"/>
              <w:rPr>
                <w:rFonts w:ascii="Arial" w:hAnsi="Arial" w:cs="Arial"/>
                <w:sz w:val="20"/>
                <w:szCs w:val="20"/>
              </w:rPr>
            </w:pPr>
            <w:r w:rsidRPr="00F93824">
              <w:rPr>
                <w:rFonts w:ascii="Arial" w:hAnsi="Arial" w:cs="Arial"/>
                <w:sz w:val="20"/>
              </w:rPr>
              <w:t>341</w:t>
            </w:r>
          </w:p>
        </w:tc>
      </w:tr>
      <w:tr w:rsidR="00BF2312" w:rsidRPr="00F93824" w14:paraId="576A92C1" w14:textId="77777777" w:rsidTr="00BF2312">
        <w:tc>
          <w:tcPr>
            <w:tcW w:w="1277" w:type="pct"/>
            <w:hideMark/>
          </w:tcPr>
          <w:p w14:paraId="7B5FFB07" w14:textId="77777777" w:rsidR="00BF2312" w:rsidRPr="00F93824" w:rsidRDefault="00BF2312" w:rsidP="00BF2312">
            <w:pPr>
              <w:rPr>
                <w:rFonts w:ascii="Arial" w:hAnsi="Arial" w:cs="Arial"/>
                <w:sz w:val="20"/>
                <w:szCs w:val="20"/>
              </w:rPr>
            </w:pPr>
            <w:r w:rsidRPr="00F93824">
              <w:rPr>
                <w:rFonts w:ascii="Arial" w:hAnsi="Arial" w:cs="Arial"/>
                <w:sz w:val="20"/>
              </w:rPr>
              <w:t>Shtërpcë</w:t>
            </w:r>
          </w:p>
        </w:tc>
        <w:tc>
          <w:tcPr>
            <w:tcW w:w="641" w:type="pct"/>
            <w:hideMark/>
          </w:tcPr>
          <w:p w14:paraId="2C2E24E5" w14:textId="77777777" w:rsidR="00BF2312" w:rsidRPr="00F93824" w:rsidRDefault="00BF2312" w:rsidP="00BF2312">
            <w:pPr>
              <w:jc w:val="center"/>
              <w:rPr>
                <w:rFonts w:ascii="Arial" w:hAnsi="Arial" w:cs="Arial"/>
                <w:sz w:val="20"/>
                <w:szCs w:val="20"/>
              </w:rPr>
            </w:pPr>
            <w:r w:rsidRPr="00F93824">
              <w:rPr>
                <w:rFonts w:ascii="Arial" w:hAnsi="Arial" w:cs="Arial"/>
                <w:sz w:val="20"/>
              </w:rPr>
              <w:t>1</w:t>
            </w:r>
          </w:p>
        </w:tc>
        <w:tc>
          <w:tcPr>
            <w:tcW w:w="684" w:type="pct"/>
            <w:hideMark/>
          </w:tcPr>
          <w:p w14:paraId="014A27A8" w14:textId="77777777" w:rsidR="00BF2312" w:rsidRPr="00F93824" w:rsidRDefault="00BF2312" w:rsidP="00BF2312">
            <w:pPr>
              <w:jc w:val="center"/>
              <w:rPr>
                <w:rFonts w:ascii="Arial" w:hAnsi="Arial" w:cs="Arial"/>
                <w:sz w:val="20"/>
                <w:szCs w:val="20"/>
              </w:rPr>
            </w:pPr>
            <w:r w:rsidRPr="00F93824">
              <w:rPr>
                <w:rFonts w:ascii="Arial" w:hAnsi="Arial" w:cs="Arial"/>
                <w:sz w:val="20"/>
              </w:rPr>
              <w:t>31</w:t>
            </w:r>
          </w:p>
        </w:tc>
        <w:tc>
          <w:tcPr>
            <w:tcW w:w="576" w:type="pct"/>
            <w:hideMark/>
          </w:tcPr>
          <w:p w14:paraId="14E00FEE" w14:textId="77777777" w:rsidR="00BF2312" w:rsidRPr="00F93824" w:rsidRDefault="00BF2312" w:rsidP="00BF2312">
            <w:pPr>
              <w:jc w:val="center"/>
              <w:rPr>
                <w:rFonts w:ascii="Arial" w:hAnsi="Arial" w:cs="Arial"/>
                <w:sz w:val="20"/>
                <w:szCs w:val="20"/>
              </w:rPr>
            </w:pPr>
            <w:r w:rsidRPr="00F93824">
              <w:rPr>
                <w:rFonts w:ascii="Arial" w:hAnsi="Arial" w:cs="Arial"/>
                <w:sz w:val="20"/>
              </w:rPr>
              <w:t>2</w:t>
            </w:r>
          </w:p>
        </w:tc>
        <w:tc>
          <w:tcPr>
            <w:tcW w:w="614" w:type="pct"/>
          </w:tcPr>
          <w:p w14:paraId="72CFE444" w14:textId="77777777" w:rsidR="00BF2312" w:rsidRPr="00F93824" w:rsidRDefault="008C1F49" w:rsidP="00BF2312">
            <w:pPr>
              <w:jc w:val="center"/>
              <w:rPr>
                <w:rFonts w:ascii="Arial" w:hAnsi="Arial" w:cs="Arial"/>
                <w:sz w:val="20"/>
                <w:szCs w:val="20"/>
              </w:rPr>
            </w:pPr>
            <w:r w:rsidRPr="00F93824">
              <w:rPr>
                <w:rFonts w:ascii="Arial" w:hAnsi="Arial" w:cs="Arial"/>
                <w:sz w:val="20"/>
              </w:rPr>
              <w:t>-</w:t>
            </w:r>
          </w:p>
        </w:tc>
        <w:tc>
          <w:tcPr>
            <w:tcW w:w="574" w:type="pct"/>
          </w:tcPr>
          <w:p w14:paraId="2C7502FF" w14:textId="77777777" w:rsidR="00BF2312" w:rsidRPr="00F93824" w:rsidRDefault="008C1F49" w:rsidP="00BF2312">
            <w:pPr>
              <w:jc w:val="center"/>
              <w:rPr>
                <w:rFonts w:ascii="Arial" w:hAnsi="Arial" w:cs="Arial"/>
                <w:sz w:val="20"/>
                <w:szCs w:val="20"/>
              </w:rPr>
            </w:pPr>
            <w:r w:rsidRPr="00F93824">
              <w:rPr>
                <w:rFonts w:ascii="Arial" w:hAnsi="Arial" w:cs="Arial"/>
                <w:sz w:val="20"/>
              </w:rPr>
              <w:t>-</w:t>
            </w:r>
          </w:p>
        </w:tc>
        <w:tc>
          <w:tcPr>
            <w:tcW w:w="634" w:type="pct"/>
          </w:tcPr>
          <w:p w14:paraId="2000BD4A" w14:textId="77777777" w:rsidR="00BF2312" w:rsidRPr="00F93824" w:rsidRDefault="00BF2312" w:rsidP="00BF2312">
            <w:pPr>
              <w:jc w:val="center"/>
              <w:rPr>
                <w:rFonts w:ascii="Arial" w:hAnsi="Arial" w:cs="Arial"/>
                <w:sz w:val="20"/>
                <w:szCs w:val="20"/>
              </w:rPr>
            </w:pPr>
            <w:r w:rsidRPr="00F93824">
              <w:rPr>
                <w:rFonts w:ascii="Arial" w:hAnsi="Arial" w:cs="Arial"/>
                <w:sz w:val="20"/>
              </w:rPr>
              <w:t>33</w:t>
            </w:r>
          </w:p>
        </w:tc>
      </w:tr>
    </w:tbl>
    <w:p w14:paraId="2E8CCBE8" w14:textId="77777777" w:rsidR="00BF2312" w:rsidRPr="009725B3" w:rsidRDefault="008C1F49" w:rsidP="00372153">
      <w:pPr>
        <w:spacing w:after="0" w:line="240" w:lineRule="auto"/>
        <w:jc w:val="both"/>
        <w:rPr>
          <w:rFonts w:ascii="Arial" w:hAnsi="Arial" w:cs="Arial"/>
          <w:i/>
          <w:iCs/>
          <w:color w:val="4F81BD" w:themeColor="accent1"/>
          <w:sz w:val="18"/>
          <w:szCs w:val="18"/>
        </w:rPr>
      </w:pPr>
      <w:r w:rsidRPr="009725B3">
        <w:rPr>
          <w:rFonts w:ascii="Arial" w:hAnsi="Arial" w:cs="Arial"/>
          <w:i/>
          <w:color w:val="4F81BD" w:themeColor="accent1"/>
          <w:sz w:val="18"/>
          <w:szCs w:val="18"/>
        </w:rPr>
        <w:t>Burimi: Të dhënat komunale 2023</w:t>
      </w:r>
    </w:p>
    <w:p w14:paraId="6A775C4B" w14:textId="77777777" w:rsidR="008C1F49" w:rsidRPr="00F93824" w:rsidRDefault="008C1F49" w:rsidP="00372153">
      <w:pPr>
        <w:spacing w:after="0" w:line="240" w:lineRule="auto"/>
        <w:jc w:val="both"/>
        <w:rPr>
          <w:rFonts w:ascii="Arial" w:hAnsi="Arial" w:cs="Arial"/>
        </w:rPr>
      </w:pPr>
    </w:p>
    <w:p w14:paraId="001CA15C" w14:textId="19CB33DD" w:rsidR="008C1F49" w:rsidRPr="00F93824" w:rsidRDefault="008C1F49" w:rsidP="008C1F49">
      <w:pPr>
        <w:spacing w:after="0" w:line="240" w:lineRule="auto"/>
        <w:jc w:val="both"/>
        <w:rPr>
          <w:rFonts w:ascii="Arial" w:hAnsi="Arial" w:cs="Arial"/>
        </w:rPr>
      </w:pPr>
      <w:r w:rsidRPr="00F93824">
        <w:rPr>
          <w:rFonts w:ascii="Arial" w:hAnsi="Arial" w:cs="Arial"/>
        </w:rPr>
        <w:t>Sasia e saktë e mbeturinave komerciale</w:t>
      </w:r>
      <w:r w:rsidR="005A4375">
        <w:rPr>
          <w:rFonts w:ascii="Arial" w:hAnsi="Arial" w:cs="Arial"/>
        </w:rPr>
        <w:t>/bizneseve</w:t>
      </w:r>
      <w:r w:rsidRPr="00F93824">
        <w:rPr>
          <w:rFonts w:ascii="Arial" w:hAnsi="Arial" w:cs="Arial"/>
        </w:rPr>
        <w:t xml:space="preserve"> është e </w:t>
      </w:r>
      <w:r w:rsidR="00F519F3">
        <w:rPr>
          <w:rFonts w:ascii="Arial" w:hAnsi="Arial" w:cs="Arial"/>
        </w:rPr>
        <w:t>v</w:t>
      </w:r>
      <w:r w:rsidR="00AC6F2C">
        <w:rPr>
          <w:rFonts w:ascii="Arial" w:hAnsi="Arial" w:cs="Arial"/>
        </w:rPr>
        <w:t>ë</w:t>
      </w:r>
      <w:r w:rsidR="00F519F3">
        <w:rPr>
          <w:rFonts w:ascii="Arial" w:hAnsi="Arial" w:cs="Arial"/>
        </w:rPr>
        <w:t>shtir</w:t>
      </w:r>
      <w:r w:rsidR="00AC6F2C">
        <w:rPr>
          <w:rFonts w:ascii="Arial" w:hAnsi="Arial" w:cs="Arial"/>
        </w:rPr>
        <w:t>ë</w:t>
      </w:r>
      <w:r w:rsidR="00F519F3">
        <w:rPr>
          <w:rFonts w:ascii="Arial" w:hAnsi="Arial" w:cs="Arial"/>
        </w:rPr>
        <w:t xml:space="preserve"> t</w:t>
      </w:r>
      <w:r w:rsidR="00AC6F2C">
        <w:rPr>
          <w:rFonts w:ascii="Arial" w:hAnsi="Arial" w:cs="Arial"/>
        </w:rPr>
        <w:t>ë</w:t>
      </w:r>
      <w:r w:rsidR="00F519F3">
        <w:rPr>
          <w:rFonts w:ascii="Arial" w:hAnsi="Arial" w:cs="Arial"/>
        </w:rPr>
        <w:t xml:space="preserve"> </w:t>
      </w:r>
      <w:r w:rsidRPr="00F93824">
        <w:rPr>
          <w:rFonts w:ascii="Arial" w:hAnsi="Arial" w:cs="Arial"/>
        </w:rPr>
        <w:t xml:space="preserve">përcaktohet për shkak të mungesës së të dhënave të besueshme. Për bizneset e vogla dhe të mesme shërbimi ofrohet në të njëjtën mënyrë si për amvisëritë, që do të thotë në bazë të shpeshtësisë së caktuar të </w:t>
      </w:r>
      <w:r w:rsidR="00BB391C">
        <w:rPr>
          <w:rFonts w:ascii="Arial" w:hAnsi="Arial" w:cs="Arial"/>
        </w:rPr>
        <w:t>grumbullimit</w:t>
      </w:r>
      <w:r w:rsidRPr="00F93824">
        <w:rPr>
          <w:rFonts w:ascii="Arial" w:hAnsi="Arial" w:cs="Arial"/>
        </w:rPr>
        <w:t>. Bizneset e mëdha janë të pajisura me kontejnerë dhe tarifohen</w:t>
      </w:r>
      <w:r w:rsidR="00BB391C">
        <w:rPr>
          <w:rFonts w:ascii="Arial" w:hAnsi="Arial" w:cs="Arial"/>
        </w:rPr>
        <w:t xml:space="preserve"> ose</w:t>
      </w:r>
      <w:r w:rsidRPr="00F93824">
        <w:rPr>
          <w:rFonts w:ascii="Arial" w:hAnsi="Arial" w:cs="Arial"/>
        </w:rPr>
        <w:t xml:space="preserve"> për zbrazje</w:t>
      </w:r>
      <w:r w:rsidR="00BB391C">
        <w:rPr>
          <w:rFonts w:ascii="Arial" w:hAnsi="Arial" w:cs="Arial"/>
        </w:rPr>
        <w:t xml:space="preserve"> ose sipas k</w:t>
      </w:r>
      <w:r w:rsidR="00AC6F2C">
        <w:rPr>
          <w:rFonts w:ascii="Arial" w:hAnsi="Arial" w:cs="Arial"/>
        </w:rPr>
        <w:t>ë</w:t>
      </w:r>
      <w:r w:rsidR="00BB391C">
        <w:rPr>
          <w:rFonts w:ascii="Arial" w:hAnsi="Arial" w:cs="Arial"/>
        </w:rPr>
        <w:t>rkes</w:t>
      </w:r>
      <w:r w:rsidR="00AC6F2C">
        <w:rPr>
          <w:rFonts w:ascii="Arial" w:hAnsi="Arial" w:cs="Arial"/>
        </w:rPr>
        <w:t>ë</w:t>
      </w:r>
      <w:r w:rsidR="00BB391C">
        <w:rPr>
          <w:rFonts w:ascii="Arial" w:hAnsi="Arial" w:cs="Arial"/>
        </w:rPr>
        <w:t>s</w:t>
      </w:r>
      <w:r w:rsidRPr="00F93824">
        <w:rPr>
          <w:rFonts w:ascii="Arial" w:hAnsi="Arial" w:cs="Arial"/>
        </w:rPr>
        <w:t>. Disa biznese si supermarkete dhe qendra tregtare lidhin marrëveshje me ricikluesit që mbledhin mbeturinat e riciklueshme, kryesisht ambalazhet. Gjithashtu, dyqanet e gastronomisë zbatojnë një lloj sistemi të rimbursimit të depozitave, ku shishet e zbrazëta të qelqit për birrat dhe pijet merren nga furnitorët.</w:t>
      </w:r>
    </w:p>
    <w:p w14:paraId="6567006A" w14:textId="77777777" w:rsidR="002A7ECB" w:rsidRPr="00F93824" w:rsidRDefault="002A7ECB" w:rsidP="008C1F49">
      <w:pPr>
        <w:spacing w:after="0" w:line="240" w:lineRule="auto"/>
        <w:jc w:val="both"/>
        <w:rPr>
          <w:rFonts w:ascii="Arial" w:hAnsi="Arial" w:cs="Arial"/>
        </w:rPr>
      </w:pPr>
    </w:p>
    <w:p w14:paraId="3B87D2FA" w14:textId="697D46CF" w:rsidR="002A7ECB" w:rsidRDefault="002A7ECB" w:rsidP="008C1F49">
      <w:pPr>
        <w:spacing w:after="0" w:line="240" w:lineRule="auto"/>
        <w:jc w:val="both"/>
        <w:rPr>
          <w:rFonts w:ascii="Arial" w:hAnsi="Arial" w:cs="Arial"/>
        </w:rPr>
      </w:pPr>
      <w:r w:rsidRPr="00F93824">
        <w:rPr>
          <w:rFonts w:ascii="Arial" w:hAnsi="Arial" w:cs="Arial"/>
        </w:rPr>
        <w:t xml:space="preserve">Në mungesë të të dhënave të besueshme, </w:t>
      </w:r>
      <w:r w:rsidR="00804A51">
        <w:rPr>
          <w:rFonts w:ascii="Arial" w:hAnsi="Arial" w:cs="Arial"/>
        </w:rPr>
        <w:t>sasia e</w:t>
      </w:r>
      <w:r w:rsidRPr="00F93824">
        <w:rPr>
          <w:rFonts w:ascii="Arial" w:hAnsi="Arial" w:cs="Arial"/>
        </w:rPr>
        <w:t xml:space="preserve"> mbeturinave të </w:t>
      </w:r>
      <w:r w:rsidR="00804A51">
        <w:rPr>
          <w:rFonts w:ascii="Arial" w:hAnsi="Arial" w:cs="Arial"/>
        </w:rPr>
        <w:t xml:space="preserve">gjeneruara </w:t>
      </w:r>
      <w:r w:rsidRPr="00F93824">
        <w:rPr>
          <w:rFonts w:ascii="Arial" w:hAnsi="Arial" w:cs="Arial"/>
        </w:rPr>
        <w:t xml:space="preserve">nga </w:t>
      </w:r>
      <w:r w:rsidR="00804A51">
        <w:rPr>
          <w:rFonts w:ascii="Arial" w:hAnsi="Arial" w:cs="Arial"/>
        </w:rPr>
        <w:t>bizneset</w:t>
      </w:r>
      <w:r w:rsidR="00564841">
        <w:rPr>
          <w:rFonts w:ascii="Arial" w:hAnsi="Arial" w:cs="Arial"/>
        </w:rPr>
        <w:t>, t</w:t>
      </w:r>
      <w:r w:rsidR="00AC6F2C">
        <w:rPr>
          <w:rFonts w:ascii="Arial" w:hAnsi="Arial" w:cs="Arial"/>
        </w:rPr>
        <w:t>ë</w:t>
      </w:r>
      <w:r w:rsidR="00564841">
        <w:rPr>
          <w:rFonts w:ascii="Arial" w:hAnsi="Arial" w:cs="Arial"/>
        </w:rPr>
        <w:t xml:space="preserve"> ngjashme me ato t</w:t>
      </w:r>
      <w:r w:rsidR="00AC6F2C">
        <w:rPr>
          <w:rFonts w:ascii="Arial" w:hAnsi="Arial" w:cs="Arial"/>
        </w:rPr>
        <w:t>ë</w:t>
      </w:r>
      <w:r w:rsidR="00564841">
        <w:rPr>
          <w:rFonts w:ascii="Arial" w:hAnsi="Arial" w:cs="Arial"/>
        </w:rPr>
        <w:t xml:space="preserve"> amvis</w:t>
      </w:r>
      <w:r w:rsidR="00AC6F2C">
        <w:rPr>
          <w:rFonts w:ascii="Arial" w:hAnsi="Arial" w:cs="Arial"/>
        </w:rPr>
        <w:t>ë</w:t>
      </w:r>
      <w:r w:rsidR="00564841">
        <w:rPr>
          <w:rFonts w:ascii="Arial" w:hAnsi="Arial" w:cs="Arial"/>
        </w:rPr>
        <w:t>ri</w:t>
      </w:r>
      <w:r w:rsidR="00DB3771">
        <w:rPr>
          <w:rFonts w:ascii="Arial" w:hAnsi="Arial" w:cs="Arial"/>
        </w:rPr>
        <w:t>s</w:t>
      </w:r>
      <w:r w:rsidR="00AC6F2C">
        <w:rPr>
          <w:rFonts w:ascii="Arial" w:hAnsi="Arial" w:cs="Arial"/>
        </w:rPr>
        <w:t>ë</w:t>
      </w:r>
      <w:r w:rsidRPr="00F93824">
        <w:rPr>
          <w:rFonts w:ascii="Arial" w:hAnsi="Arial" w:cs="Arial"/>
        </w:rPr>
        <w:t xml:space="preserve">, </w:t>
      </w:r>
      <w:r w:rsidR="00AD5258">
        <w:rPr>
          <w:rFonts w:ascii="Arial" w:hAnsi="Arial" w:cs="Arial"/>
        </w:rPr>
        <w:t>vler</w:t>
      </w:r>
      <w:r w:rsidR="00AC6F2C">
        <w:rPr>
          <w:rFonts w:ascii="Arial" w:hAnsi="Arial" w:cs="Arial"/>
        </w:rPr>
        <w:t>ë</w:t>
      </w:r>
      <w:r w:rsidR="00AD5258">
        <w:rPr>
          <w:rFonts w:ascii="Arial" w:hAnsi="Arial" w:cs="Arial"/>
        </w:rPr>
        <w:t>sohet n</w:t>
      </w:r>
      <w:r w:rsidR="00AC6F2C">
        <w:rPr>
          <w:rFonts w:ascii="Arial" w:hAnsi="Arial" w:cs="Arial"/>
        </w:rPr>
        <w:t>ë</w:t>
      </w:r>
      <w:r w:rsidR="00AD5258">
        <w:rPr>
          <w:rFonts w:ascii="Arial" w:hAnsi="Arial" w:cs="Arial"/>
        </w:rPr>
        <w:t xml:space="preserve"> baz</w:t>
      </w:r>
      <w:r w:rsidR="00AC6F2C">
        <w:rPr>
          <w:rFonts w:ascii="Arial" w:hAnsi="Arial" w:cs="Arial"/>
        </w:rPr>
        <w:t>ë</w:t>
      </w:r>
      <w:r w:rsidR="00AD5258">
        <w:rPr>
          <w:rFonts w:ascii="Arial" w:hAnsi="Arial" w:cs="Arial"/>
        </w:rPr>
        <w:t>n e</w:t>
      </w:r>
      <w:r w:rsidRPr="00F93824">
        <w:rPr>
          <w:rFonts w:ascii="Arial" w:hAnsi="Arial" w:cs="Arial"/>
        </w:rPr>
        <w:t xml:space="preserve"> </w:t>
      </w:r>
      <w:r w:rsidR="00AD5258">
        <w:rPr>
          <w:rFonts w:ascii="Arial" w:hAnsi="Arial" w:cs="Arial"/>
        </w:rPr>
        <w:t>k</w:t>
      </w:r>
      <w:r w:rsidR="00AC6F2C">
        <w:rPr>
          <w:rFonts w:ascii="Arial" w:hAnsi="Arial" w:cs="Arial"/>
        </w:rPr>
        <w:t>ë</w:t>
      </w:r>
      <w:r w:rsidR="00AD5258">
        <w:rPr>
          <w:rFonts w:ascii="Arial" w:hAnsi="Arial" w:cs="Arial"/>
        </w:rPr>
        <w:t xml:space="preserve">tyre </w:t>
      </w:r>
      <w:r w:rsidRPr="00F93824">
        <w:rPr>
          <w:rFonts w:ascii="Arial" w:hAnsi="Arial" w:cs="Arial"/>
        </w:rPr>
        <w:t>supozime</w:t>
      </w:r>
      <w:r w:rsidR="00AD5258">
        <w:rPr>
          <w:rFonts w:ascii="Arial" w:hAnsi="Arial" w:cs="Arial"/>
        </w:rPr>
        <w:t>ve</w:t>
      </w:r>
      <w:r w:rsidRPr="00F93824">
        <w:rPr>
          <w:rFonts w:ascii="Arial" w:hAnsi="Arial" w:cs="Arial"/>
        </w:rPr>
        <w:t>:</w:t>
      </w:r>
    </w:p>
    <w:p w14:paraId="6586E146" w14:textId="77777777" w:rsidR="00AD5258" w:rsidRPr="00F93824" w:rsidRDefault="00AD5258" w:rsidP="008C1F49">
      <w:pPr>
        <w:spacing w:after="0" w:line="240" w:lineRule="auto"/>
        <w:jc w:val="both"/>
        <w:rPr>
          <w:rFonts w:ascii="Arial" w:hAnsi="Arial" w:cs="Arial"/>
        </w:rPr>
      </w:pPr>
    </w:p>
    <w:p w14:paraId="64B59B55" w14:textId="0612519D" w:rsidR="002A7ECB" w:rsidRPr="00F93824" w:rsidRDefault="002A7ECB" w:rsidP="00846E5B">
      <w:pPr>
        <w:pStyle w:val="ListParagraph"/>
        <w:numPr>
          <w:ilvl w:val="0"/>
          <w:numId w:val="23"/>
        </w:numPr>
        <w:spacing w:after="0" w:line="240" w:lineRule="auto"/>
        <w:jc w:val="both"/>
        <w:rPr>
          <w:rFonts w:ascii="Arial" w:hAnsi="Arial" w:cs="Arial"/>
        </w:rPr>
      </w:pPr>
      <w:r w:rsidRPr="00F93824">
        <w:rPr>
          <w:rFonts w:ascii="Arial" w:hAnsi="Arial" w:cs="Arial"/>
        </w:rPr>
        <w:t>Në zonat urbane,</w:t>
      </w:r>
      <w:r w:rsidR="00AD5258">
        <w:rPr>
          <w:rFonts w:ascii="Arial" w:hAnsi="Arial" w:cs="Arial"/>
        </w:rPr>
        <w:t xml:space="preserve"> </w:t>
      </w:r>
      <w:r w:rsidRPr="00F93824">
        <w:rPr>
          <w:rFonts w:ascii="Arial" w:hAnsi="Arial" w:cs="Arial"/>
        </w:rPr>
        <w:t>15% të totalit të mbeturinave të amvisërive</w:t>
      </w:r>
    </w:p>
    <w:p w14:paraId="2614F5E8" w14:textId="07D1A26B" w:rsidR="002A7ECB" w:rsidRPr="00F93824" w:rsidRDefault="002A7ECB" w:rsidP="00846E5B">
      <w:pPr>
        <w:pStyle w:val="ListParagraph"/>
        <w:numPr>
          <w:ilvl w:val="0"/>
          <w:numId w:val="23"/>
        </w:numPr>
        <w:spacing w:after="0" w:line="240" w:lineRule="auto"/>
        <w:jc w:val="both"/>
        <w:rPr>
          <w:rFonts w:ascii="Arial" w:hAnsi="Arial" w:cs="Arial"/>
        </w:rPr>
      </w:pPr>
      <w:r w:rsidRPr="00F93824">
        <w:rPr>
          <w:rFonts w:ascii="Arial" w:hAnsi="Arial" w:cs="Arial"/>
        </w:rPr>
        <w:t>Në zonat rurale,  5% të totalit të mbeturinave të amvisërive</w:t>
      </w:r>
    </w:p>
    <w:p w14:paraId="0D2A7996" w14:textId="77777777" w:rsidR="002A7ECB" w:rsidRPr="00F93824" w:rsidRDefault="002A7ECB" w:rsidP="008C1F49">
      <w:pPr>
        <w:spacing w:after="0" w:line="240" w:lineRule="auto"/>
        <w:jc w:val="both"/>
        <w:rPr>
          <w:rFonts w:ascii="Arial" w:hAnsi="Arial" w:cs="Arial"/>
        </w:rPr>
      </w:pPr>
    </w:p>
    <w:p w14:paraId="4A54A848" w14:textId="0125A92B" w:rsidR="00EC356B" w:rsidRPr="00EB0F79" w:rsidRDefault="00AD5258" w:rsidP="00EB0F79">
      <w:pPr>
        <w:pStyle w:val="Heading3"/>
        <w:ind w:left="720"/>
        <w:rPr>
          <w:rFonts w:ascii="Arial" w:hAnsi="Arial" w:cs="Arial"/>
          <w:color w:val="auto"/>
          <w:sz w:val="22"/>
          <w:szCs w:val="22"/>
        </w:rPr>
      </w:pPr>
      <w:bookmarkStart w:id="73" w:name="_Toc230268004"/>
      <w:r w:rsidRPr="00EB0F79">
        <w:rPr>
          <w:rFonts w:ascii="Arial" w:hAnsi="Arial" w:cs="Arial"/>
          <w:color w:val="auto"/>
          <w:sz w:val="22"/>
          <w:szCs w:val="22"/>
        </w:rPr>
        <w:t>3</w:t>
      </w:r>
      <w:r w:rsidR="009E58F5" w:rsidRPr="00EB0F79">
        <w:rPr>
          <w:rFonts w:ascii="Arial" w:hAnsi="Arial" w:cs="Arial"/>
          <w:color w:val="auto"/>
          <w:sz w:val="22"/>
          <w:szCs w:val="22"/>
        </w:rPr>
        <w:t xml:space="preserve">.1.3 </w:t>
      </w:r>
      <w:r w:rsidR="007A1F35" w:rsidRPr="00EB0F79">
        <w:rPr>
          <w:rFonts w:ascii="Arial" w:hAnsi="Arial" w:cs="Arial"/>
          <w:color w:val="auto"/>
          <w:sz w:val="22"/>
          <w:szCs w:val="22"/>
        </w:rPr>
        <w:t>Burimet</w:t>
      </w:r>
      <w:r w:rsidRPr="00EB0F79">
        <w:rPr>
          <w:rFonts w:ascii="Arial" w:hAnsi="Arial" w:cs="Arial"/>
          <w:color w:val="auto"/>
          <w:sz w:val="22"/>
          <w:szCs w:val="22"/>
        </w:rPr>
        <w:t xml:space="preserve"> nga</w:t>
      </w:r>
      <w:r w:rsidR="007A1F35" w:rsidRPr="00EB0F79">
        <w:rPr>
          <w:rFonts w:ascii="Arial" w:hAnsi="Arial" w:cs="Arial"/>
          <w:color w:val="auto"/>
          <w:sz w:val="22"/>
          <w:szCs w:val="22"/>
        </w:rPr>
        <w:t xml:space="preserve"> institucion</w:t>
      </w:r>
      <w:r w:rsidRPr="00EB0F79">
        <w:rPr>
          <w:rFonts w:ascii="Arial" w:hAnsi="Arial" w:cs="Arial"/>
          <w:color w:val="auto"/>
          <w:sz w:val="22"/>
          <w:szCs w:val="22"/>
        </w:rPr>
        <w:t>et</w:t>
      </w:r>
      <w:bookmarkEnd w:id="73"/>
    </w:p>
    <w:p w14:paraId="46D071C3" w14:textId="77777777" w:rsidR="00247F6F" w:rsidRPr="00F85DBA" w:rsidRDefault="00247F6F" w:rsidP="00F85DBA"/>
    <w:p w14:paraId="74A6FA17" w14:textId="4F38C2C2" w:rsidR="00426616" w:rsidRPr="00F85DBA" w:rsidRDefault="008D4C56" w:rsidP="00426616">
      <w:pPr>
        <w:rPr>
          <w:rFonts w:ascii="Arial" w:hAnsi="Arial" w:cs="Arial"/>
          <w:sz w:val="20"/>
          <w:szCs w:val="20"/>
        </w:rPr>
      </w:pPr>
      <w:r>
        <w:rPr>
          <w:rFonts w:ascii="Arial" w:hAnsi="Arial" w:cs="Arial"/>
          <w:sz w:val="20"/>
          <w:szCs w:val="20"/>
        </w:rPr>
        <w:t>Tabela</w:t>
      </w:r>
      <w:r w:rsidR="00EC356B">
        <w:rPr>
          <w:rFonts w:ascii="Arial" w:hAnsi="Arial" w:cs="Arial"/>
          <w:sz w:val="20"/>
          <w:szCs w:val="20"/>
        </w:rPr>
        <w:t xml:space="preserve"> </w:t>
      </w:r>
      <w:r w:rsidR="002E1988">
        <w:rPr>
          <w:rFonts w:ascii="Arial" w:hAnsi="Arial" w:cs="Arial"/>
          <w:sz w:val="20"/>
          <w:szCs w:val="20"/>
        </w:rPr>
        <w:t>3</w:t>
      </w:r>
      <w:r w:rsidR="00EC356B">
        <w:rPr>
          <w:rFonts w:ascii="Arial" w:hAnsi="Arial" w:cs="Arial"/>
          <w:sz w:val="20"/>
          <w:szCs w:val="20"/>
        </w:rPr>
        <w:t>-3 Numri i institucioneve q</w:t>
      </w:r>
      <w:r w:rsidR="00AC6F2C">
        <w:rPr>
          <w:rFonts w:ascii="Arial" w:hAnsi="Arial" w:cs="Arial"/>
          <w:sz w:val="20"/>
          <w:szCs w:val="20"/>
        </w:rPr>
        <w:t>ë</w:t>
      </w:r>
      <w:r w:rsidR="00EC356B">
        <w:rPr>
          <w:rFonts w:ascii="Arial" w:hAnsi="Arial" w:cs="Arial"/>
          <w:sz w:val="20"/>
          <w:szCs w:val="20"/>
        </w:rPr>
        <w:t xml:space="preserve"> marrim sh</w:t>
      </w:r>
      <w:r w:rsidR="00AC6F2C">
        <w:rPr>
          <w:rFonts w:ascii="Arial" w:hAnsi="Arial" w:cs="Arial"/>
          <w:sz w:val="20"/>
          <w:szCs w:val="20"/>
        </w:rPr>
        <w:t>ë</w:t>
      </w:r>
      <w:r w:rsidR="00EC356B">
        <w:rPr>
          <w:rFonts w:ascii="Arial" w:hAnsi="Arial" w:cs="Arial"/>
          <w:sz w:val="20"/>
          <w:szCs w:val="20"/>
        </w:rPr>
        <w:t>rbim t</w:t>
      </w:r>
      <w:r w:rsidR="00AC6F2C">
        <w:rPr>
          <w:rFonts w:ascii="Arial" w:hAnsi="Arial" w:cs="Arial"/>
          <w:sz w:val="20"/>
          <w:szCs w:val="20"/>
        </w:rPr>
        <w:t>ë</w:t>
      </w:r>
      <w:r w:rsidR="00EC356B">
        <w:rPr>
          <w:rFonts w:ascii="Arial" w:hAnsi="Arial" w:cs="Arial"/>
          <w:sz w:val="20"/>
          <w:szCs w:val="20"/>
        </w:rPr>
        <w:t xml:space="preserve"> grumbullimit t</w:t>
      </w:r>
      <w:r w:rsidR="00AC6F2C">
        <w:rPr>
          <w:rFonts w:ascii="Arial" w:hAnsi="Arial" w:cs="Arial"/>
          <w:sz w:val="20"/>
          <w:szCs w:val="20"/>
        </w:rPr>
        <w:t>ë</w:t>
      </w:r>
      <w:r w:rsidR="00EC356B">
        <w:rPr>
          <w:rFonts w:ascii="Arial" w:hAnsi="Arial" w:cs="Arial"/>
          <w:sz w:val="20"/>
          <w:szCs w:val="20"/>
        </w:rPr>
        <w:t xml:space="preserve"> mbeturinave komunale </w:t>
      </w:r>
    </w:p>
    <w:tbl>
      <w:tblPr>
        <w:tblW w:w="5000" w:type="pct"/>
        <w:tblLook w:val="04A0" w:firstRow="1" w:lastRow="0" w:firstColumn="1" w:lastColumn="0" w:noHBand="0" w:noVBand="1"/>
      </w:tblPr>
      <w:tblGrid>
        <w:gridCol w:w="2155"/>
        <w:gridCol w:w="3780"/>
        <w:gridCol w:w="3415"/>
      </w:tblGrid>
      <w:tr w:rsidR="00EC356B" w:rsidRPr="00AF6658" w14:paraId="087379CA" w14:textId="77777777" w:rsidTr="00F85DBA">
        <w:trPr>
          <w:trHeight w:val="539"/>
          <w:tblHeader/>
        </w:trPr>
        <w:tc>
          <w:tcPr>
            <w:tcW w:w="1152" w:type="pct"/>
            <w:tcBorders>
              <w:top w:val="single" w:sz="4" w:space="0" w:color="auto"/>
              <w:left w:val="single" w:sz="4" w:space="0" w:color="auto"/>
              <w:bottom w:val="single" w:sz="4" w:space="0" w:color="auto"/>
              <w:right w:val="single" w:sz="4" w:space="0" w:color="auto"/>
            </w:tcBorders>
            <w:shd w:val="clear" w:color="auto" w:fill="365F91"/>
            <w:noWrap/>
            <w:hideMark/>
          </w:tcPr>
          <w:p w14:paraId="388C8214" w14:textId="77777777" w:rsidR="008D4C56" w:rsidRPr="00AA1954" w:rsidRDefault="008D4C56" w:rsidP="00AF6658">
            <w:pPr>
              <w:rPr>
                <w:rFonts w:ascii="Arial Narrow" w:hAnsi="Arial Narrow"/>
                <w:b/>
                <w:bCs/>
                <w:color w:val="FFFFFF" w:themeColor="background1"/>
                <w:sz w:val="20"/>
                <w:szCs w:val="20"/>
              </w:rPr>
            </w:pPr>
            <w:r>
              <w:rPr>
                <w:rFonts w:ascii="Arial Narrow" w:hAnsi="Arial Narrow"/>
                <w:b/>
                <w:bCs/>
                <w:color w:val="FFFFFF" w:themeColor="background1"/>
                <w:sz w:val="20"/>
                <w:szCs w:val="20"/>
              </w:rPr>
              <w:t>Komuna</w:t>
            </w:r>
          </w:p>
        </w:tc>
        <w:tc>
          <w:tcPr>
            <w:tcW w:w="2021" w:type="pct"/>
            <w:tcBorders>
              <w:top w:val="single" w:sz="4" w:space="0" w:color="auto"/>
              <w:left w:val="nil"/>
              <w:bottom w:val="single" w:sz="4" w:space="0" w:color="auto"/>
              <w:right w:val="single" w:sz="4" w:space="0" w:color="auto"/>
            </w:tcBorders>
            <w:shd w:val="clear" w:color="auto" w:fill="365F91"/>
            <w:hideMark/>
          </w:tcPr>
          <w:p w14:paraId="016706F8" w14:textId="77777777" w:rsidR="008D4C56" w:rsidRPr="00AF6658" w:rsidRDefault="008D4C56" w:rsidP="00AF6658">
            <w:pPr>
              <w:jc w:val="center"/>
              <w:rPr>
                <w:rFonts w:ascii="Arial Narrow" w:hAnsi="Arial Narrow"/>
                <w:b/>
                <w:color w:val="FFFFFF" w:themeColor="background1"/>
                <w:sz w:val="20"/>
                <w:szCs w:val="20"/>
              </w:rPr>
            </w:pPr>
            <w:r w:rsidRPr="00AF6658">
              <w:rPr>
                <w:rFonts w:ascii="Arial Narrow" w:hAnsi="Arial Narrow"/>
                <w:b/>
                <w:color w:val="FFFFFF" w:themeColor="background1"/>
                <w:sz w:val="20"/>
                <w:szCs w:val="20"/>
              </w:rPr>
              <w:t>Numri i institucioneve në komunë</w:t>
            </w:r>
          </w:p>
        </w:tc>
        <w:tc>
          <w:tcPr>
            <w:tcW w:w="1826" w:type="pct"/>
            <w:tcBorders>
              <w:top w:val="single" w:sz="4" w:space="0" w:color="auto"/>
              <w:left w:val="nil"/>
              <w:bottom w:val="single" w:sz="4" w:space="0" w:color="auto"/>
              <w:right w:val="single" w:sz="4" w:space="0" w:color="auto"/>
            </w:tcBorders>
            <w:shd w:val="clear" w:color="auto" w:fill="365F91"/>
            <w:hideMark/>
          </w:tcPr>
          <w:p w14:paraId="6883196E" w14:textId="77777777" w:rsidR="008D4C56" w:rsidRPr="00AF6658" w:rsidRDefault="008D4C56" w:rsidP="00AF6658">
            <w:pPr>
              <w:jc w:val="center"/>
              <w:rPr>
                <w:rFonts w:ascii="Arial Narrow" w:hAnsi="Arial Narrow"/>
                <w:b/>
                <w:color w:val="FFFFFF" w:themeColor="background1"/>
                <w:sz w:val="20"/>
                <w:szCs w:val="20"/>
              </w:rPr>
            </w:pPr>
            <w:r w:rsidRPr="00AF6658">
              <w:rPr>
                <w:rFonts w:ascii="Arial Narrow" w:hAnsi="Arial Narrow"/>
                <w:b/>
                <w:color w:val="FFFFFF" w:themeColor="background1"/>
                <w:sz w:val="20"/>
                <w:szCs w:val="20"/>
              </w:rPr>
              <w:t>Numri i institucioneve që marrin shërbimin</w:t>
            </w:r>
          </w:p>
        </w:tc>
      </w:tr>
      <w:tr w:rsidR="00EC356B" w:rsidRPr="00AF6658" w14:paraId="14EB2BE3" w14:textId="77777777" w:rsidTr="00F85DBA">
        <w:trPr>
          <w:trHeight w:val="323"/>
        </w:trPr>
        <w:tc>
          <w:tcPr>
            <w:tcW w:w="1152" w:type="pct"/>
            <w:tcBorders>
              <w:top w:val="nil"/>
              <w:left w:val="single" w:sz="4" w:space="0" w:color="auto"/>
              <w:bottom w:val="single" w:sz="4" w:space="0" w:color="auto"/>
              <w:right w:val="single" w:sz="4" w:space="0" w:color="auto"/>
            </w:tcBorders>
            <w:noWrap/>
          </w:tcPr>
          <w:p w14:paraId="5113FDBE" w14:textId="77777777" w:rsidR="008D4C56" w:rsidRPr="00AA1954" w:rsidRDefault="008D4C56" w:rsidP="00AF6658">
            <w:pPr>
              <w:rPr>
                <w:rFonts w:ascii="Arial Narrow" w:hAnsi="Arial Narrow"/>
                <w:color w:val="000000"/>
                <w:sz w:val="20"/>
                <w:szCs w:val="20"/>
              </w:rPr>
            </w:pPr>
            <w:r w:rsidRPr="00F93824">
              <w:rPr>
                <w:rFonts w:ascii="Arial" w:hAnsi="Arial" w:cs="Arial"/>
                <w:sz w:val="20"/>
              </w:rPr>
              <w:t>Gjilan</w:t>
            </w:r>
          </w:p>
        </w:tc>
        <w:tc>
          <w:tcPr>
            <w:tcW w:w="2021" w:type="pct"/>
            <w:tcBorders>
              <w:top w:val="nil"/>
              <w:left w:val="nil"/>
              <w:bottom w:val="single" w:sz="4" w:space="0" w:color="auto"/>
              <w:right w:val="single" w:sz="4" w:space="0" w:color="auto"/>
            </w:tcBorders>
            <w:noWrap/>
            <w:vAlign w:val="bottom"/>
          </w:tcPr>
          <w:p w14:paraId="06FA472E" w14:textId="77777777" w:rsidR="008D4C56" w:rsidRPr="00AF6658" w:rsidRDefault="008D4C56" w:rsidP="00AF6658">
            <w:pPr>
              <w:ind w:left="2832"/>
              <w:jc w:val="center"/>
              <w:rPr>
                <w:rFonts w:ascii="Arial Narrow" w:hAnsi="Arial Narrow"/>
                <w:color w:val="000000"/>
                <w:sz w:val="20"/>
                <w:szCs w:val="20"/>
              </w:rPr>
            </w:pPr>
            <w:r>
              <w:rPr>
                <w:rFonts w:ascii="Arial Narrow" w:hAnsi="Arial Narrow"/>
                <w:color w:val="000000"/>
                <w:sz w:val="20"/>
                <w:szCs w:val="20"/>
              </w:rPr>
              <w:t>120</w:t>
            </w:r>
          </w:p>
        </w:tc>
        <w:tc>
          <w:tcPr>
            <w:tcW w:w="1826" w:type="pct"/>
            <w:tcBorders>
              <w:top w:val="nil"/>
              <w:left w:val="nil"/>
              <w:bottom w:val="single" w:sz="4" w:space="0" w:color="auto"/>
              <w:right w:val="single" w:sz="4" w:space="0" w:color="auto"/>
            </w:tcBorders>
            <w:noWrap/>
            <w:vAlign w:val="bottom"/>
          </w:tcPr>
          <w:p w14:paraId="4A896B6E"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120</w:t>
            </w:r>
          </w:p>
        </w:tc>
      </w:tr>
      <w:tr w:rsidR="00EC356B" w:rsidRPr="00AF6658" w14:paraId="79F4C826" w14:textId="77777777" w:rsidTr="00EC356B">
        <w:trPr>
          <w:trHeight w:val="270"/>
        </w:trPr>
        <w:tc>
          <w:tcPr>
            <w:tcW w:w="1152" w:type="pct"/>
            <w:tcBorders>
              <w:top w:val="nil"/>
              <w:left w:val="single" w:sz="4" w:space="0" w:color="auto"/>
              <w:bottom w:val="single" w:sz="4" w:space="0" w:color="auto"/>
              <w:right w:val="single" w:sz="4" w:space="0" w:color="auto"/>
            </w:tcBorders>
            <w:noWrap/>
          </w:tcPr>
          <w:p w14:paraId="1CFF5D89" w14:textId="77777777" w:rsidR="008D4C56" w:rsidRPr="00AA1954" w:rsidRDefault="008D4C56" w:rsidP="00AF6658">
            <w:pPr>
              <w:rPr>
                <w:rFonts w:ascii="Arial Narrow" w:hAnsi="Arial Narrow"/>
                <w:color w:val="000000"/>
                <w:sz w:val="20"/>
                <w:szCs w:val="20"/>
              </w:rPr>
            </w:pPr>
            <w:r w:rsidRPr="00F93824">
              <w:rPr>
                <w:rFonts w:ascii="Arial" w:hAnsi="Arial" w:cs="Arial"/>
                <w:sz w:val="20"/>
              </w:rPr>
              <w:t>Kamenicë</w:t>
            </w:r>
          </w:p>
        </w:tc>
        <w:tc>
          <w:tcPr>
            <w:tcW w:w="2021" w:type="pct"/>
            <w:tcBorders>
              <w:top w:val="nil"/>
              <w:left w:val="nil"/>
              <w:bottom w:val="single" w:sz="4" w:space="0" w:color="auto"/>
              <w:right w:val="single" w:sz="4" w:space="0" w:color="auto"/>
            </w:tcBorders>
            <w:noWrap/>
            <w:vAlign w:val="bottom"/>
          </w:tcPr>
          <w:p w14:paraId="0BB421D8"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116</w:t>
            </w:r>
          </w:p>
        </w:tc>
        <w:tc>
          <w:tcPr>
            <w:tcW w:w="1826" w:type="pct"/>
            <w:tcBorders>
              <w:top w:val="nil"/>
              <w:left w:val="nil"/>
              <w:bottom w:val="single" w:sz="4" w:space="0" w:color="auto"/>
              <w:right w:val="single" w:sz="4" w:space="0" w:color="auto"/>
            </w:tcBorders>
            <w:noWrap/>
            <w:vAlign w:val="bottom"/>
          </w:tcPr>
          <w:p w14:paraId="1883237A"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116</w:t>
            </w:r>
          </w:p>
        </w:tc>
      </w:tr>
      <w:tr w:rsidR="00EC356B" w:rsidRPr="00AF6658" w14:paraId="53E0894C" w14:textId="77777777" w:rsidTr="00EC356B">
        <w:trPr>
          <w:trHeight w:val="270"/>
        </w:trPr>
        <w:tc>
          <w:tcPr>
            <w:tcW w:w="1152" w:type="pct"/>
            <w:tcBorders>
              <w:top w:val="nil"/>
              <w:left w:val="single" w:sz="4" w:space="0" w:color="auto"/>
              <w:bottom w:val="single" w:sz="4" w:space="0" w:color="auto"/>
              <w:right w:val="single" w:sz="4" w:space="0" w:color="auto"/>
            </w:tcBorders>
            <w:noWrap/>
          </w:tcPr>
          <w:p w14:paraId="3EAF48EC" w14:textId="77777777" w:rsidR="008D4C56" w:rsidRPr="00AA1954" w:rsidRDefault="008D4C56" w:rsidP="00AF6658">
            <w:pPr>
              <w:rPr>
                <w:rFonts w:ascii="Arial Narrow" w:hAnsi="Arial Narrow"/>
                <w:color w:val="000000"/>
                <w:sz w:val="20"/>
                <w:szCs w:val="20"/>
              </w:rPr>
            </w:pPr>
            <w:r w:rsidRPr="00F93824">
              <w:rPr>
                <w:rFonts w:ascii="Arial" w:hAnsi="Arial" w:cs="Arial"/>
                <w:sz w:val="20"/>
              </w:rPr>
              <w:lastRenderedPageBreak/>
              <w:t>Viti</w:t>
            </w:r>
          </w:p>
        </w:tc>
        <w:tc>
          <w:tcPr>
            <w:tcW w:w="2021" w:type="pct"/>
            <w:tcBorders>
              <w:top w:val="nil"/>
              <w:left w:val="nil"/>
              <w:bottom w:val="single" w:sz="4" w:space="0" w:color="auto"/>
              <w:right w:val="single" w:sz="4" w:space="0" w:color="auto"/>
            </w:tcBorders>
            <w:noWrap/>
            <w:vAlign w:val="bottom"/>
          </w:tcPr>
          <w:p w14:paraId="658D6DF5"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91</w:t>
            </w:r>
          </w:p>
        </w:tc>
        <w:tc>
          <w:tcPr>
            <w:tcW w:w="1826" w:type="pct"/>
            <w:tcBorders>
              <w:top w:val="nil"/>
              <w:left w:val="nil"/>
              <w:bottom w:val="single" w:sz="4" w:space="0" w:color="auto"/>
              <w:right w:val="single" w:sz="4" w:space="0" w:color="auto"/>
            </w:tcBorders>
            <w:noWrap/>
            <w:vAlign w:val="bottom"/>
          </w:tcPr>
          <w:p w14:paraId="7DC0433D"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91</w:t>
            </w:r>
          </w:p>
        </w:tc>
      </w:tr>
      <w:tr w:rsidR="00EC356B" w:rsidRPr="00AF6658" w14:paraId="12843B76" w14:textId="77777777" w:rsidTr="00EC356B">
        <w:trPr>
          <w:trHeight w:val="270"/>
        </w:trPr>
        <w:tc>
          <w:tcPr>
            <w:tcW w:w="1152" w:type="pct"/>
            <w:tcBorders>
              <w:top w:val="nil"/>
              <w:left w:val="single" w:sz="4" w:space="0" w:color="auto"/>
              <w:bottom w:val="single" w:sz="4" w:space="0" w:color="auto"/>
              <w:right w:val="single" w:sz="4" w:space="0" w:color="auto"/>
            </w:tcBorders>
            <w:noWrap/>
          </w:tcPr>
          <w:p w14:paraId="6800187A" w14:textId="77777777" w:rsidR="008D4C56" w:rsidRPr="00AA1954" w:rsidRDefault="008D4C56" w:rsidP="00AF6658">
            <w:pPr>
              <w:rPr>
                <w:rFonts w:ascii="Arial Narrow" w:hAnsi="Arial Narrow"/>
                <w:color w:val="000000"/>
                <w:sz w:val="20"/>
                <w:szCs w:val="20"/>
              </w:rPr>
            </w:pPr>
            <w:r w:rsidRPr="00F93824">
              <w:rPr>
                <w:rFonts w:ascii="Arial" w:hAnsi="Arial" w:cs="Arial"/>
                <w:sz w:val="20"/>
              </w:rPr>
              <w:t>Novobërdë</w:t>
            </w:r>
          </w:p>
        </w:tc>
        <w:tc>
          <w:tcPr>
            <w:tcW w:w="2021" w:type="pct"/>
            <w:tcBorders>
              <w:top w:val="nil"/>
              <w:left w:val="nil"/>
              <w:bottom w:val="single" w:sz="4" w:space="0" w:color="auto"/>
              <w:right w:val="single" w:sz="4" w:space="0" w:color="auto"/>
            </w:tcBorders>
            <w:noWrap/>
            <w:vAlign w:val="bottom"/>
          </w:tcPr>
          <w:p w14:paraId="66B7E16D"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43</w:t>
            </w:r>
          </w:p>
        </w:tc>
        <w:tc>
          <w:tcPr>
            <w:tcW w:w="1826" w:type="pct"/>
            <w:tcBorders>
              <w:top w:val="nil"/>
              <w:left w:val="nil"/>
              <w:bottom w:val="single" w:sz="4" w:space="0" w:color="auto"/>
              <w:right w:val="single" w:sz="4" w:space="0" w:color="auto"/>
            </w:tcBorders>
            <w:noWrap/>
            <w:vAlign w:val="bottom"/>
          </w:tcPr>
          <w:p w14:paraId="374FFC06"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43</w:t>
            </w:r>
          </w:p>
        </w:tc>
      </w:tr>
      <w:tr w:rsidR="00EC356B" w:rsidRPr="00AF6658" w14:paraId="3B32753C" w14:textId="77777777" w:rsidTr="00EC356B">
        <w:trPr>
          <w:trHeight w:val="270"/>
        </w:trPr>
        <w:tc>
          <w:tcPr>
            <w:tcW w:w="1152" w:type="pct"/>
            <w:tcBorders>
              <w:top w:val="single" w:sz="4" w:space="0" w:color="auto"/>
              <w:left w:val="single" w:sz="4" w:space="0" w:color="auto"/>
              <w:bottom w:val="single" w:sz="4" w:space="0" w:color="auto"/>
              <w:right w:val="single" w:sz="4" w:space="0" w:color="auto"/>
            </w:tcBorders>
            <w:noWrap/>
          </w:tcPr>
          <w:p w14:paraId="75E9EA11" w14:textId="77777777" w:rsidR="008D4C56" w:rsidRPr="00AA1954" w:rsidRDefault="008D4C56" w:rsidP="00AF6658">
            <w:pPr>
              <w:rPr>
                <w:rFonts w:ascii="Arial Narrow" w:hAnsi="Arial Narrow"/>
                <w:color w:val="000000"/>
                <w:sz w:val="20"/>
                <w:szCs w:val="20"/>
              </w:rPr>
            </w:pPr>
            <w:r w:rsidRPr="00F93824">
              <w:rPr>
                <w:rFonts w:ascii="Arial" w:hAnsi="Arial" w:cs="Arial"/>
                <w:sz w:val="20"/>
              </w:rPr>
              <w:t>Partesh</w:t>
            </w:r>
          </w:p>
        </w:tc>
        <w:tc>
          <w:tcPr>
            <w:tcW w:w="2021" w:type="pct"/>
            <w:tcBorders>
              <w:top w:val="single" w:sz="4" w:space="0" w:color="auto"/>
              <w:left w:val="nil"/>
              <w:bottom w:val="single" w:sz="4" w:space="0" w:color="auto"/>
              <w:right w:val="single" w:sz="4" w:space="0" w:color="auto"/>
            </w:tcBorders>
            <w:noWrap/>
            <w:vAlign w:val="bottom"/>
          </w:tcPr>
          <w:p w14:paraId="29C583F7"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17</w:t>
            </w:r>
          </w:p>
        </w:tc>
        <w:tc>
          <w:tcPr>
            <w:tcW w:w="1826" w:type="pct"/>
            <w:tcBorders>
              <w:top w:val="single" w:sz="4" w:space="0" w:color="auto"/>
              <w:left w:val="nil"/>
              <w:bottom w:val="single" w:sz="4" w:space="0" w:color="auto"/>
              <w:right w:val="single" w:sz="4" w:space="0" w:color="auto"/>
            </w:tcBorders>
            <w:noWrap/>
            <w:vAlign w:val="bottom"/>
          </w:tcPr>
          <w:p w14:paraId="196462E4"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17</w:t>
            </w:r>
          </w:p>
        </w:tc>
      </w:tr>
      <w:tr w:rsidR="00EC356B" w:rsidRPr="00AF6658" w14:paraId="33ED6A40" w14:textId="77777777" w:rsidTr="00EC356B">
        <w:trPr>
          <w:trHeight w:val="270"/>
        </w:trPr>
        <w:tc>
          <w:tcPr>
            <w:tcW w:w="1152" w:type="pct"/>
            <w:tcBorders>
              <w:top w:val="single" w:sz="4" w:space="0" w:color="auto"/>
              <w:left w:val="single" w:sz="4" w:space="0" w:color="auto"/>
              <w:bottom w:val="single" w:sz="4" w:space="0" w:color="auto"/>
              <w:right w:val="single" w:sz="4" w:space="0" w:color="auto"/>
            </w:tcBorders>
            <w:noWrap/>
          </w:tcPr>
          <w:p w14:paraId="19C83F50" w14:textId="77777777" w:rsidR="008D4C56" w:rsidRPr="00AA1954" w:rsidRDefault="008D4C56" w:rsidP="00AF6658">
            <w:pPr>
              <w:rPr>
                <w:rFonts w:ascii="Arial Narrow" w:hAnsi="Arial Narrow"/>
                <w:color w:val="000000"/>
                <w:sz w:val="20"/>
                <w:szCs w:val="20"/>
              </w:rPr>
            </w:pPr>
            <w:r w:rsidRPr="00F93824">
              <w:rPr>
                <w:rFonts w:ascii="Arial" w:hAnsi="Arial" w:cs="Arial"/>
                <w:sz w:val="20"/>
              </w:rPr>
              <w:t>Kllokot</w:t>
            </w:r>
          </w:p>
        </w:tc>
        <w:tc>
          <w:tcPr>
            <w:tcW w:w="2021" w:type="pct"/>
            <w:tcBorders>
              <w:top w:val="single" w:sz="4" w:space="0" w:color="auto"/>
              <w:left w:val="nil"/>
              <w:bottom w:val="single" w:sz="4" w:space="0" w:color="auto"/>
              <w:right w:val="single" w:sz="4" w:space="0" w:color="auto"/>
            </w:tcBorders>
            <w:noWrap/>
            <w:vAlign w:val="bottom"/>
          </w:tcPr>
          <w:p w14:paraId="3231A29A"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9</w:t>
            </w:r>
          </w:p>
        </w:tc>
        <w:tc>
          <w:tcPr>
            <w:tcW w:w="1826" w:type="pct"/>
            <w:tcBorders>
              <w:top w:val="single" w:sz="4" w:space="0" w:color="auto"/>
              <w:left w:val="nil"/>
              <w:bottom w:val="single" w:sz="4" w:space="0" w:color="auto"/>
              <w:right w:val="single" w:sz="4" w:space="0" w:color="auto"/>
            </w:tcBorders>
            <w:noWrap/>
            <w:vAlign w:val="bottom"/>
          </w:tcPr>
          <w:p w14:paraId="3537ACD0"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9</w:t>
            </w:r>
          </w:p>
        </w:tc>
      </w:tr>
      <w:tr w:rsidR="00EC356B" w:rsidRPr="00AF6658" w14:paraId="1C876FC5" w14:textId="77777777" w:rsidTr="00EC356B">
        <w:trPr>
          <w:trHeight w:val="270"/>
        </w:trPr>
        <w:tc>
          <w:tcPr>
            <w:tcW w:w="1152" w:type="pct"/>
            <w:tcBorders>
              <w:top w:val="single" w:sz="4" w:space="0" w:color="auto"/>
              <w:left w:val="single" w:sz="4" w:space="0" w:color="auto"/>
              <w:bottom w:val="single" w:sz="4" w:space="0" w:color="auto"/>
              <w:right w:val="single" w:sz="4" w:space="0" w:color="auto"/>
            </w:tcBorders>
            <w:noWrap/>
          </w:tcPr>
          <w:p w14:paraId="3611E60D" w14:textId="77777777" w:rsidR="008D4C56" w:rsidRPr="00AA1954" w:rsidRDefault="008D4C56" w:rsidP="00AF6658">
            <w:pPr>
              <w:rPr>
                <w:rFonts w:ascii="Arial Narrow" w:hAnsi="Arial Narrow"/>
                <w:color w:val="000000"/>
                <w:sz w:val="20"/>
                <w:szCs w:val="20"/>
              </w:rPr>
            </w:pPr>
            <w:r w:rsidRPr="00F93824">
              <w:rPr>
                <w:rFonts w:ascii="Arial" w:hAnsi="Arial" w:cs="Arial"/>
                <w:sz w:val="20"/>
              </w:rPr>
              <w:t>Ranillug</w:t>
            </w:r>
          </w:p>
        </w:tc>
        <w:tc>
          <w:tcPr>
            <w:tcW w:w="2021" w:type="pct"/>
            <w:tcBorders>
              <w:top w:val="single" w:sz="4" w:space="0" w:color="auto"/>
              <w:left w:val="nil"/>
              <w:bottom w:val="single" w:sz="4" w:space="0" w:color="auto"/>
              <w:right w:val="single" w:sz="4" w:space="0" w:color="auto"/>
            </w:tcBorders>
            <w:noWrap/>
            <w:vAlign w:val="bottom"/>
          </w:tcPr>
          <w:p w14:paraId="67B36187"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28</w:t>
            </w:r>
          </w:p>
        </w:tc>
        <w:tc>
          <w:tcPr>
            <w:tcW w:w="1826" w:type="pct"/>
            <w:tcBorders>
              <w:top w:val="single" w:sz="4" w:space="0" w:color="auto"/>
              <w:left w:val="nil"/>
              <w:bottom w:val="single" w:sz="4" w:space="0" w:color="auto"/>
              <w:right w:val="single" w:sz="4" w:space="0" w:color="auto"/>
            </w:tcBorders>
            <w:noWrap/>
            <w:vAlign w:val="bottom"/>
          </w:tcPr>
          <w:p w14:paraId="67B16BF4"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28</w:t>
            </w:r>
          </w:p>
        </w:tc>
      </w:tr>
      <w:tr w:rsidR="00EC356B" w:rsidRPr="00AF6658" w14:paraId="0945AEC0" w14:textId="77777777" w:rsidTr="00EC356B">
        <w:trPr>
          <w:trHeight w:val="270"/>
        </w:trPr>
        <w:tc>
          <w:tcPr>
            <w:tcW w:w="1152" w:type="pct"/>
            <w:tcBorders>
              <w:top w:val="single" w:sz="4" w:space="0" w:color="auto"/>
              <w:left w:val="single" w:sz="4" w:space="0" w:color="auto"/>
              <w:bottom w:val="single" w:sz="4" w:space="0" w:color="auto"/>
              <w:right w:val="single" w:sz="4" w:space="0" w:color="auto"/>
            </w:tcBorders>
            <w:noWrap/>
          </w:tcPr>
          <w:p w14:paraId="12D7A346" w14:textId="77777777" w:rsidR="008D4C56" w:rsidRPr="00AA1954" w:rsidRDefault="008D4C56" w:rsidP="00AF6658">
            <w:pPr>
              <w:rPr>
                <w:rFonts w:ascii="Arial Narrow" w:hAnsi="Arial Narrow"/>
                <w:color w:val="000000"/>
                <w:sz w:val="20"/>
                <w:szCs w:val="20"/>
              </w:rPr>
            </w:pPr>
            <w:r w:rsidRPr="00F93824">
              <w:rPr>
                <w:rFonts w:ascii="Arial" w:hAnsi="Arial" w:cs="Arial"/>
                <w:sz w:val="20"/>
              </w:rPr>
              <w:t>Ferizaj</w:t>
            </w:r>
          </w:p>
        </w:tc>
        <w:tc>
          <w:tcPr>
            <w:tcW w:w="2021" w:type="pct"/>
            <w:tcBorders>
              <w:top w:val="single" w:sz="4" w:space="0" w:color="auto"/>
              <w:left w:val="nil"/>
              <w:bottom w:val="single" w:sz="4" w:space="0" w:color="auto"/>
              <w:right w:val="single" w:sz="4" w:space="0" w:color="auto"/>
            </w:tcBorders>
            <w:noWrap/>
            <w:vAlign w:val="bottom"/>
          </w:tcPr>
          <w:p w14:paraId="759F6B93"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87</w:t>
            </w:r>
          </w:p>
        </w:tc>
        <w:tc>
          <w:tcPr>
            <w:tcW w:w="1826" w:type="pct"/>
            <w:tcBorders>
              <w:top w:val="single" w:sz="4" w:space="0" w:color="auto"/>
              <w:left w:val="nil"/>
              <w:bottom w:val="single" w:sz="4" w:space="0" w:color="auto"/>
              <w:right w:val="single" w:sz="4" w:space="0" w:color="auto"/>
            </w:tcBorders>
            <w:noWrap/>
            <w:vAlign w:val="bottom"/>
          </w:tcPr>
          <w:p w14:paraId="7FEEDA9D"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87</w:t>
            </w:r>
          </w:p>
        </w:tc>
      </w:tr>
      <w:tr w:rsidR="00EC356B" w:rsidRPr="00AF6658" w14:paraId="213E9D0B" w14:textId="77777777" w:rsidTr="00EC356B">
        <w:trPr>
          <w:trHeight w:val="270"/>
        </w:trPr>
        <w:tc>
          <w:tcPr>
            <w:tcW w:w="1152" w:type="pct"/>
            <w:tcBorders>
              <w:top w:val="single" w:sz="4" w:space="0" w:color="auto"/>
              <w:left w:val="single" w:sz="4" w:space="0" w:color="auto"/>
              <w:bottom w:val="single" w:sz="4" w:space="0" w:color="auto"/>
              <w:right w:val="single" w:sz="4" w:space="0" w:color="auto"/>
            </w:tcBorders>
            <w:noWrap/>
          </w:tcPr>
          <w:p w14:paraId="514DBD03" w14:textId="77777777" w:rsidR="008D4C56" w:rsidRPr="00AA1954" w:rsidRDefault="008D4C56" w:rsidP="00AF6658">
            <w:pPr>
              <w:rPr>
                <w:rFonts w:ascii="Arial Narrow" w:hAnsi="Arial Narrow"/>
                <w:color w:val="000000"/>
                <w:sz w:val="20"/>
                <w:szCs w:val="20"/>
              </w:rPr>
            </w:pPr>
            <w:r w:rsidRPr="00F93824">
              <w:rPr>
                <w:rFonts w:ascii="Arial" w:hAnsi="Arial" w:cs="Arial"/>
                <w:sz w:val="20"/>
              </w:rPr>
              <w:t>Kaçanik</w:t>
            </w:r>
          </w:p>
        </w:tc>
        <w:tc>
          <w:tcPr>
            <w:tcW w:w="2021" w:type="pct"/>
            <w:tcBorders>
              <w:top w:val="single" w:sz="4" w:space="0" w:color="auto"/>
              <w:left w:val="nil"/>
              <w:bottom w:val="single" w:sz="4" w:space="0" w:color="auto"/>
              <w:right w:val="single" w:sz="4" w:space="0" w:color="auto"/>
            </w:tcBorders>
            <w:noWrap/>
            <w:vAlign w:val="bottom"/>
          </w:tcPr>
          <w:p w14:paraId="2E58FDF3"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27</w:t>
            </w:r>
          </w:p>
        </w:tc>
        <w:tc>
          <w:tcPr>
            <w:tcW w:w="1826" w:type="pct"/>
            <w:tcBorders>
              <w:top w:val="single" w:sz="4" w:space="0" w:color="auto"/>
              <w:left w:val="nil"/>
              <w:bottom w:val="single" w:sz="4" w:space="0" w:color="auto"/>
              <w:right w:val="single" w:sz="4" w:space="0" w:color="auto"/>
            </w:tcBorders>
            <w:noWrap/>
            <w:vAlign w:val="bottom"/>
          </w:tcPr>
          <w:p w14:paraId="27130F4C"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27</w:t>
            </w:r>
          </w:p>
        </w:tc>
      </w:tr>
      <w:tr w:rsidR="00EC356B" w:rsidRPr="00AF6658" w14:paraId="58AC7CC1" w14:textId="77777777" w:rsidTr="00EC356B">
        <w:trPr>
          <w:trHeight w:val="270"/>
        </w:trPr>
        <w:tc>
          <w:tcPr>
            <w:tcW w:w="1152" w:type="pct"/>
            <w:tcBorders>
              <w:top w:val="single" w:sz="4" w:space="0" w:color="auto"/>
              <w:left w:val="single" w:sz="4" w:space="0" w:color="auto"/>
              <w:bottom w:val="single" w:sz="4" w:space="0" w:color="auto"/>
              <w:right w:val="single" w:sz="4" w:space="0" w:color="auto"/>
            </w:tcBorders>
            <w:noWrap/>
          </w:tcPr>
          <w:p w14:paraId="7A1B7EF1" w14:textId="77777777" w:rsidR="008D4C56" w:rsidRPr="00AA1954" w:rsidRDefault="008D4C56" w:rsidP="00AF6658">
            <w:pPr>
              <w:rPr>
                <w:rFonts w:ascii="Arial Narrow" w:hAnsi="Arial Narrow"/>
                <w:color w:val="000000"/>
                <w:sz w:val="20"/>
                <w:szCs w:val="20"/>
              </w:rPr>
            </w:pPr>
            <w:r w:rsidRPr="00F93824">
              <w:rPr>
                <w:rFonts w:ascii="Arial" w:hAnsi="Arial" w:cs="Arial"/>
                <w:sz w:val="20"/>
              </w:rPr>
              <w:t>Shtime</w:t>
            </w:r>
          </w:p>
        </w:tc>
        <w:tc>
          <w:tcPr>
            <w:tcW w:w="2021" w:type="pct"/>
            <w:tcBorders>
              <w:top w:val="single" w:sz="4" w:space="0" w:color="auto"/>
              <w:left w:val="nil"/>
              <w:bottom w:val="single" w:sz="4" w:space="0" w:color="auto"/>
              <w:right w:val="single" w:sz="4" w:space="0" w:color="auto"/>
            </w:tcBorders>
            <w:noWrap/>
            <w:vAlign w:val="bottom"/>
          </w:tcPr>
          <w:p w14:paraId="0BE1DC7D"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25</w:t>
            </w:r>
          </w:p>
        </w:tc>
        <w:tc>
          <w:tcPr>
            <w:tcW w:w="1826" w:type="pct"/>
            <w:tcBorders>
              <w:top w:val="single" w:sz="4" w:space="0" w:color="auto"/>
              <w:left w:val="nil"/>
              <w:bottom w:val="single" w:sz="4" w:space="0" w:color="auto"/>
              <w:right w:val="single" w:sz="4" w:space="0" w:color="auto"/>
            </w:tcBorders>
            <w:noWrap/>
            <w:vAlign w:val="bottom"/>
          </w:tcPr>
          <w:p w14:paraId="72D4617A"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25</w:t>
            </w:r>
          </w:p>
        </w:tc>
      </w:tr>
      <w:tr w:rsidR="00EC356B" w:rsidRPr="00AF6658" w14:paraId="71C22D11" w14:textId="77777777" w:rsidTr="00EC356B">
        <w:trPr>
          <w:trHeight w:val="270"/>
        </w:trPr>
        <w:tc>
          <w:tcPr>
            <w:tcW w:w="1152" w:type="pct"/>
            <w:tcBorders>
              <w:top w:val="single" w:sz="4" w:space="0" w:color="auto"/>
              <w:left w:val="single" w:sz="4" w:space="0" w:color="auto"/>
              <w:bottom w:val="single" w:sz="4" w:space="0" w:color="auto"/>
              <w:right w:val="single" w:sz="4" w:space="0" w:color="auto"/>
            </w:tcBorders>
            <w:noWrap/>
          </w:tcPr>
          <w:p w14:paraId="6C3AE6A1" w14:textId="77777777" w:rsidR="008D4C56" w:rsidRPr="00AA1954" w:rsidRDefault="008D4C56" w:rsidP="00AF6658">
            <w:pPr>
              <w:rPr>
                <w:rFonts w:ascii="Arial Narrow" w:hAnsi="Arial Narrow"/>
                <w:color w:val="000000"/>
                <w:sz w:val="20"/>
                <w:szCs w:val="20"/>
              </w:rPr>
            </w:pPr>
            <w:r w:rsidRPr="00F93824">
              <w:rPr>
                <w:rFonts w:ascii="Arial" w:hAnsi="Arial" w:cs="Arial"/>
                <w:sz w:val="20"/>
              </w:rPr>
              <w:t>Han i Elezit</w:t>
            </w:r>
          </w:p>
        </w:tc>
        <w:tc>
          <w:tcPr>
            <w:tcW w:w="2021" w:type="pct"/>
            <w:tcBorders>
              <w:top w:val="single" w:sz="4" w:space="0" w:color="auto"/>
              <w:left w:val="nil"/>
              <w:bottom w:val="single" w:sz="4" w:space="0" w:color="auto"/>
              <w:right w:val="single" w:sz="4" w:space="0" w:color="auto"/>
            </w:tcBorders>
            <w:noWrap/>
            <w:vAlign w:val="bottom"/>
          </w:tcPr>
          <w:p w14:paraId="2AAEAB9F"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23</w:t>
            </w:r>
          </w:p>
        </w:tc>
        <w:tc>
          <w:tcPr>
            <w:tcW w:w="1826" w:type="pct"/>
            <w:tcBorders>
              <w:top w:val="single" w:sz="4" w:space="0" w:color="auto"/>
              <w:left w:val="nil"/>
              <w:bottom w:val="single" w:sz="4" w:space="0" w:color="auto"/>
              <w:right w:val="single" w:sz="4" w:space="0" w:color="auto"/>
            </w:tcBorders>
            <w:noWrap/>
            <w:vAlign w:val="bottom"/>
          </w:tcPr>
          <w:p w14:paraId="09FAB36E"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23</w:t>
            </w:r>
          </w:p>
        </w:tc>
      </w:tr>
      <w:tr w:rsidR="00EC356B" w:rsidRPr="00AF6658" w14:paraId="5B8710E6" w14:textId="77777777" w:rsidTr="00EC356B">
        <w:trPr>
          <w:trHeight w:val="270"/>
        </w:trPr>
        <w:tc>
          <w:tcPr>
            <w:tcW w:w="1152" w:type="pct"/>
            <w:tcBorders>
              <w:top w:val="single" w:sz="4" w:space="0" w:color="auto"/>
              <w:left w:val="single" w:sz="4" w:space="0" w:color="auto"/>
              <w:bottom w:val="single" w:sz="4" w:space="0" w:color="auto"/>
              <w:right w:val="single" w:sz="4" w:space="0" w:color="auto"/>
            </w:tcBorders>
            <w:noWrap/>
          </w:tcPr>
          <w:p w14:paraId="4147E886" w14:textId="77777777" w:rsidR="008D4C56" w:rsidRPr="00AA1954" w:rsidRDefault="008D4C56" w:rsidP="00AF6658">
            <w:pPr>
              <w:rPr>
                <w:rFonts w:ascii="Arial Narrow" w:hAnsi="Arial Narrow"/>
                <w:color w:val="000000"/>
                <w:sz w:val="20"/>
                <w:szCs w:val="20"/>
              </w:rPr>
            </w:pPr>
            <w:r w:rsidRPr="00F93824">
              <w:rPr>
                <w:rFonts w:ascii="Arial" w:hAnsi="Arial" w:cs="Arial"/>
                <w:sz w:val="20"/>
              </w:rPr>
              <w:t>Shtërpcë</w:t>
            </w:r>
          </w:p>
        </w:tc>
        <w:tc>
          <w:tcPr>
            <w:tcW w:w="2021" w:type="pct"/>
            <w:tcBorders>
              <w:top w:val="single" w:sz="4" w:space="0" w:color="auto"/>
              <w:left w:val="nil"/>
              <w:bottom w:val="single" w:sz="4" w:space="0" w:color="auto"/>
              <w:right w:val="single" w:sz="4" w:space="0" w:color="auto"/>
            </w:tcBorders>
            <w:noWrap/>
            <w:vAlign w:val="bottom"/>
          </w:tcPr>
          <w:p w14:paraId="7EB0468D"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11</w:t>
            </w:r>
          </w:p>
        </w:tc>
        <w:tc>
          <w:tcPr>
            <w:tcW w:w="1826" w:type="pct"/>
            <w:tcBorders>
              <w:top w:val="single" w:sz="4" w:space="0" w:color="auto"/>
              <w:left w:val="nil"/>
              <w:bottom w:val="single" w:sz="4" w:space="0" w:color="auto"/>
              <w:right w:val="single" w:sz="4" w:space="0" w:color="auto"/>
            </w:tcBorders>
            <w:noWrap/>
            <w:vAlign w:val="bottom"/>
          </w:tcPr>
          <w:p w14:paraId="4B8F8250" w14:textId="77777777" w:rsidR="008D4C56" w:rsidRPr="00AF6658" w:rsidRDefault="008D4C56" w:rsidP="00AF6658">
            <w:pPr>
              <w:jc w:val="right"/>
              <w:rPr>
                <w:rFonts w:ascii="Arial Narrow" w:hAnsi="Arial Narrow"/>
                <w:color w:val="000000"/>
                <w:sz w:val="20"/>
                <w:szCs w:val="20"/>
              </w:rPr>
            </w:pPr>
            <w:r>
              <w:rPr>
                <w:rFonts w:ascii="Arial Narrow" w:hAnsi="Arial Narrow"/>
                <w:color w:val="000000"/>
                <w:sz w:val="20"/>
                <w:szCs w:val="20"/>
              </w:rPr>
              <w:t>11</w:t>
            </w:r>
          </w:p>
        </w:tc>
      </w:tr>
    </w:tbl>
    <w:p w14:paraId="0BC10D36" w14:textId="77777777" w:rsidR="00EC356B" w:rsidRPr="009725B3" w:rsidRDefault="00EC356B" w:rsidP="00EC356B">
      <w:pPr>
        <w:spacing w:after="0" w:line="240" w:lineRule="auto"/>
        <w:rPr>
          <w:rFonts w:ascii="Arial" w:hAnsi="Arial" w:cs="Arial"/>
          <w:i/>
          <w:iCs/>
          <w:color w:val="4F81BD" w:themeColor="accent1"/>
          <w:sz w:val="18"/>
          <w:szCs w:val="18"/>
        </w:rPr>
      </w:pPr>
      <w:r w:rsidRPr="009725B3">
        <w:rPr>
          <w:rFonts w:ascii="Arial" w:hAnsi="Arial" w:cs="Arial"/>
          <w:i/>
          <w:color w:val="4F81BD" w:themeColor="accent1"/>
          <w:sz w:val="18"/>
          <w:szCs w:val="18"/>
        </w:rPr>
        <w:t>Burimi: Të dhënat komunale 2023</w:t>
      </w:r>
    </w:p>
    <w:p w14:paraId="271923FE" w14:textId="77777777" w:rsidR="000E4E23" w:rsidRPr="00F93824" w:rsidRDefault="000E4E23" w:rsidP="00372153">
      <w:pPr>
        <w:spacing w:after="0" w:line="240" w:lineRule="auto"/>
        <w:jc w:val="both"/>
        <w:rPr>
          <w:rFonts w:ascii="Arial" w:hAnsi="Arial" w:cs="Arial"/>
        </w:rPr>
      </w:pPr>
    </w:p>
    <w:p w14:paraId="0A8699A0" w14:textId="77777777" w:rsidR="007A1F35" w:rsidRPr="00F93824" w:rsidRDefault="007A1F35" w:rsidP="00DF7225">
      <w:pPr>
        <w:spacing w:after="0" w:line="240" w:lineRule="auto"/>
        <w:jc w:val="both"/>
        <w:rPr>
          <w:rFonts w:ascii="Arial" w:hAnsi="Arial" w:cs="Arial"/>
        </w:rPr>
      </w:pPr>
      <w:r w:rsidRPr="00F93824">
        <w:rPr>
          <w:rFonts w:ascii="Arial" w:hAnsi="Arial" w:cs="Arial"/>
        </w:rPr>
        <w:t>Numri i institucioneve për secilën komunë është renditur në tabelën e mëposhtme. Institucionet kryesore në rajone janë objektet e kujdesit shëndetësor dhe shkollat/institucionet arsimore.</w:t>
      </w:r>
    </w:p>
    <w:p w14:paraId="68C03423" w14:textId="77777777" w:rsidR="007A1F35" w:rsidRPr="00F93824" w:rsidRDefault="007A1F35" w:rsidP="007A1F35">
      <w:pPr>
        <w:spacing w:after="0" w:line="240" w:lineRule="auto"/>
        <w:rPr>
          <w:rFonts w:ascii="Arial" w:hAnsi="Arial" w:cs="Arial"/>
        </w:rPr>
      </w:pPr>
    </w:p>
    <w:p w14:paraId="309D1894" w14:textId="77777777" w:rsidR="007A1F35" w:rsidRPr="00F93824" w:rsidRDefault="007A1F35" w:rsidP="007A1F35">
      <w:pPr>
        <w:spacing w:after="0" w:line="240" w:lineRule="auto"/>
        <w:rPr>
          <w:rFonts w:ascii="Arial" w:hAnsi="Arial" w:cs="Arial"/>
        </w:rPr>
      </w:pPr>
      <w:r w:rsidRPr="00F93824">
        <w:rPr>
          <w:rFonts w:ascii="Arial" w:hAnsi="Arial" w:cs="Arial"/>
        </w:rPr>
        <w:t>Institucionet kryesore në secilën komunë janë renditur në tabelën e mëposhtme.</w:t>
      </w:r>
    </w:p>
    <w:p w14:paraId="15C4B4E5" w14:textId="77777777" w:rsidR="007A1F35" w:rsidRPr="00F93824" w:rsidRDefault="007A1F35" w:rsidP="007A1F35">
      <w:pPr>
        <w:spacing w:after="0" w:line="240" w:lineRule="auto"/>
        <w:rPr>
          <w:rFonts w:ascii="Arial" w:hAnsi="Arial" w:cs="Arial"/>
        </w:rPr>
      </w:pPr>
    </w:p>
    <w:p w14:paraId="365C617A" w14:textId="4F947B12" w:rsidR="007A1F35" w:rsidRPr="00D70E5C" w:rsidRDefault="008B3451" w:rsidP="008B3451">
      <w:pPr>
        <w:pStyle w:val="Caption"/>
        <w:spacing w:after="120"/>
        <w:rPr>
          <w:rFonts w:ascii="Arial" w:hAnsi="Arial" w:cs="Arial"/>
          <w:i w:val="0"/>
          <w:iCs w:val="0"/>
        </w:rPr>
      </w:pPr>
      <w:bookmarkStart w:id="74" w:name="_Toc185936712"/>
      <w:bookmarkStart w:id="75" w:name="_Toc151378136"/>
      <w:r w:rsidRPr="00D70E5C">
        <w:rPr>
          <w:rFonts w:ascii="Arial" w:hAnsi="Arial" w:cs="Arial"/>
          <w:i w:val="0"/>
        </w:rPr>
        <w:t xml:space="preserve">Tabela </w:t>
      </w:r>
      <w:r w:rsidR="002E1988">
        <w:rPr>
          <w:rFonts w:ascii="Arial" w:hAnsi="Arial" w:cs="Arial"/>
          <w:i w:val="0"/>
        </w:rPr>
        <w:t>3</w:t>
      </w:r>
      <w:r w:rsidR="004432EF" w:rsidRPr="00D70E5C">
        <w:rPr>
          <w:rFonts w:ascii="Arial" w:hAnsi="Arial" w:cs="Arial"/>
          <w:i w:val="0"/>
        </w:rPr>
        <w:t>-</w:t>
      </w:r>
      <w:r w:rsidR="00EC356B">
        <w:rPr>
          <w:rFonts w:ascii="Arial" w:hAnsi="Arial" w:cs="Arial"/>
          <w:i w:val="0"/>
        </w:rPr>
        <w:t>4</w:t>
      </w:r>
      <w:r w:rsidRPr="00D70E5C">
        <w:rPr>
          <w:rFonts w:ascii="Arial" w:hAnsi="Arial" w:cs="Arial"/>
          <w:i w:val="0"/>
        </w:rPr>
        <w:t>. Numri dhe lloji i institucioneve kryesore në të dy rajonet</w:t>
      </w:r>
      <w:bookmarkEnd w:id="74"/>
      <w:r w:rsidRPr="00D70E5C">
        <w:rPr>
          <w:rFonts w:ascii="Arial" w:hAnsi="Arial" w:cs="Arial"/>
          <w:i w:val="0"/>
        </w:rPr>
        <w:t xml:space="preserve"> </w:t>
      </w:r>
      <w:bookmarkEnd w:id="75"/>
    </w:p>
    <w:tbl>
      <w:tblPr>
        <w:tblStyle w:val="TableGrid4"/>
        <w:tblW w:w="5000" w:type="pct"/>
        <w:tblLook w:val="0420" w:firstRow="1" w:lastRow="0" w:firstColumn="0" w:lastColumn="0" w:noHBand="0" w:noVBand="1"/>
      </w:tblPr>
      <w:tblGrid>
        <w:gridCol w:w="1616"/>
        <w:gridCol w:w="2068"/>
        <w:gridCol w:w="1978"/>
        <w:gridCol w:w="3688"/>
      </w:tblGrid>
      <w:tr w:rsidR="007A1F35" w:rsidRPr="00F93824" w14:paraId="2413CB7A" w14:textId="77777777" w:rsidTr="008B3451">
        <w:trPr>
          <w:tblHeader/>
        </w:trPr>
        <w:tc>
          <w:tcPr>
            <w:tcW w:w="864" w:type="pct"/>
            <w:vMerge w:val="restart"/>
            <w:shd w:val="clear" w:color="auto" w:fill="365F91" w:themeFill="accent1" w:themeFillShade="BF"/>
            <w:hideMark/>
          </w:tcPr>
          <w:p w14:paraId="11144636" w14:textId="77777777" w:rsidR="007A1F35" w:rsidRPr="00F93824" w:rsidRDefault="007A1F35" w:rsidP="007A1F35">
            <w:pPr>
              <w:rPr>
                <w:rFonts w:ascii="Arial" w:hAnsi="Arial" w:cs="Arial"/>
                <w:b/>
                <w:bCs/>
                <w:color w:val="FFFFFF" w:themeColor="background1"/>
                <w:sz w:val="20"/>
                <w:szCs w:val="20"/>
              </w:rPr>
            </w:pPr>
            <w:r w:rsidRPr="00F93824">
              <w:rPr>
                <w:rFonts w:ascii="Arial" w:hAnsi="Arial" w:cs="Arial"/>
                <w:b/>
                <w:color w:val="FFFFFF" w:themeColor="background1"/>
                <w:sz w:val="20"/>
              </w:rPr>
              <w:t>Komuna</w:t>
            </w:r>
          </w:p>
        </w:tc>
        <w:tc>
          <w:tcPr>
            <w:tcW w:w="4136" w:type="pct"/>
            <w:gridSpan w:val="3"/>
            <w:shd w:val="clear" w:color="auto" w:fill="365F91" w:themeFill="accent1" w:themeFillShade="BF"/>
            <w:hideMark/>
          </w:tcPr>
          <w:p w14:paraId="51D644A2" w14:textId="77777777" w:rsidR="007A1F35" w:rsidRPr="00F93824" w:rsidRDefault="007A1F35" w:rsidP="007A1F35">
            <w:pPr>
              <w:jc w:val="center"/>
              <w:rPr>
                <w:rFonts w:ascii="Arial" w:hAnsi="Arial" w:cs="Arial"/>
                <w:b/>
                <w:bCs/>
                <w:color w:val="FFFFFF" w:themeColor="background1"/>
                <w:sz w:val="20"/>
                <w:szCs w:val="20"/>
              </w:rPr>
            </w:pPr>
            <w:r w:rsidRPr="00F93824">
              <w:rPr>
                <w:rFonts w:ascii="Arial" w:hAnsi="Arial" w:cs="Arial"/>
                <w:b/>
                <w:color w:val="FFFFFF" w:themeColor="background1"/>
                <w:sz w:val="20"/>
              </w:rPr>
              <w:t>Numri i institucioneve</w:t>
            </w:r>
          </w:p>
        </w:tc>
      </w:tr>
      <w:tr w:rsidR="007A1F35" w:rsidRPr="00F93824" w14:paraId="0C189340" w14:textId="77777777" w:rsidTr="008B3451">
        <w:trPr>
          <w:tblHeader/>
        </w:trPr>
        <w:tc>
          <w:tcPr>
            <w:tcW w:w="864" w:type="pct"/>
            <w:vMerge/>
            <w:shd w:val="clear" w:color="auto" w:fill="365F91" w:themeFill="accent1" w:themeFillShade="BF"/>
            <w:hideMark/>
          </w:tcPr>
          <w:p w14:paraId="2671CBE2" w14:textId="77777777" w:rsidR="007A1F35" w:rsidRPr="00F93824" w:rsidRDefault="007A1F35" w:rsidP="007A1F35">
            <w:pPr>
              <w:rPr>
                <w:rFonts w:ascii="Arial" w:hAnsi="Arial" w:cs="Arial"/>
                <w:b/>
                <w:bCs/>
                <w:color w:val="FFFFFF" w:themeColor="background1"/>
                <w:sz w:val="20"/>
                <w:szCs w:val="20"/>
              </w:rPr>
            </w:pPr>
          </w:p>
        </w:tc>
        <w:tc>
          <w:tcPr>
            <w:tcW w:w="1106" w:type="pct"/>
            <w:shd w:val="clear" w:color="auto" w:fill="365F91" w:themeFill="accent1" w:themeFillShade="BF"/>
            <w:hideMark/>
          </w:tcPr>
          <w:p w14:paraId="76A7584B" w14:textId="77777777" w:rsidR="007A1F35" w:rsidRPr="00F93824" w:rsidRDefault="007A1F35" w:rsidP="007A1F35">
            <w:pPr>
              <w:jc w:val="center"/>
              <w:rPr>
                <w:rFonts w:ascii="Arial" w:hAnsi="Arial" w:cs="Arial"/>
                <w:b/>
                <w:bCs/>
                <w:color w:val="FFFFFF" w:themeColor="background1"/>
                <w:sz w:val="20"/>
                <w:szCs w:val="20"/>
              </w:rPr>
            </w:pPr>
            <w:r w:rsidRPr="00F93824">
              <w:rPr>
                <w:rFonts w:ascii="Arial" w:hAnsi="Arial" w:cs="Arial"/>
                <w:b/>
                <w:color w:val="FFFFFF" w:themeColor="background1"/>
                <w:sz w:val="20"/>
              </w:rPr>
              <w:t>Kujdesi shëndetësor</w:t>
            </w:r>
          </w:p>
        </w:tc>
        <w:tc>
          <w:tcPr>
            <w:tcW w:w="1058" w:type="pct"/>
            <w:shd w:val="clear" w:color="auto" w:fill="365F91" w:themeFill="accent1" w:themeFillShade="BF"/>
            <w:hideMark/>
          </w:tcPr>
          <w:p w14:paraId="0CF3221F" w14:textId="77777777" w:rsidR="007A1F35" w:rsidRPr="00F93824" w:rsidRDefault="007A1F35" w:rsidP="007A1F35">
            <w:pPr>
              <w:jc w:val="center"/>
              <w:rPr>
                <w:rFonts w:ascii="Arial" w:hAnsi="Arial" w:cs="Arial"/>
                <w:b/>
                <w:bCs/>
                <w:color w:val="FFFFFF" w:themeColor="background1"/>
                <w:sz w:val="20"/>
                <w:szCs w:val="20"/>
              </w:rPr>
            </w:pPr>
            <w:r w:rsidRPr="00F93824">
              <w:rPr>
                <w:rFonts w:ascii="Arial" w:hAnsi="Arial" w:cs="Arial"/>
                <w:b/>
                <w:color w:val="FFFFFF" w:themeColor="background1"/>
                <w:sz w:val="20"/>
              </w:rPr>
              <w:t>Shkolla</w:t>
            </w:r>
          </w:p>
        </w:tc>
        <w:tc>
          <w:tcPr>
            <w:tcW w:w="1972" w:type="pct"/>
            <w:shd w:val="clear" w:color="auto" w:fill="365F91" w:themeFill="accent1" w:themeFillShade="BF"/>
            <w:hideMark/>
          </w:tcPr>
          <w:p w14:paraId="6670AFE3" w14:textId="77777777" w:rsidR="007A1F35" w:rsidRPr="00F93824" w:rsidRDefault="007A1F35" w:rsidP="007A1F35">
            <w:pPr>
              <w:jc w:val="center"/>
              <w:rPr>
                <w:rFonts w:ascii="Arial" w:hAnsi="Arial" w:cs="Arial"/>
                <w:b/>
                <w:bCs/>
                <w:color w:val="FFFFFF" w:themeColor="background1"/>
                <w:sz w:val="20"/>
                <w:szCs w:val="20"/>
              </w:rPr>
            </w:pPr>
            <w:r w:rsidRPr="00F93824">
              <w:rPr>
                <w:rFonts w:ascii="Arial" w:hAnsi="Arial" w:cs="Arial"/>
                <w:b/>
                <w:color w:val="FFFFFF" w:themeColor="background1"/>
                <w:sz w:val="20"/>
              </w:rPr>
              <w:t>Institucione të tjera</w:t>
            </w:r>
          </w:p>
        </w:tc>
      </w:tr>
      <w:tr w:rsidR="007A1F35" w:rsidRPr="00F93824" w14:paraId="47F2CE31" w14:textId="77777777" w:rsidTr="008B3451">
        <w:tc>
          <w:tcPr>
            <w:tcW w:w="864" w:type="pct"/>
            <w:hideMark/>
          </w:tcPr>
          <w:p w14:paraId="25D5B46D" w14:textId="77777777" w:rsidR="007A1F35" w:rsidRPr="00F93824" w:rsidRDefault="007A1F35" w:rsidP="007A1F35">
            <w:pPr>
              <w:rPr>
                <w:rFonts w:ascii="Arial" w:hAnsi="Arial" w:cs="Arial"/>
                <w:sz w:val="20"/>
                <w:szCs w:val="20"/>
              </w:rPr>
            </w:pPr>
            <w:r w:rsidRPr="00F93824">
              <w:rPr>
                <w:rFonts w:ascii="Arial" w:hAnsi="Arial" w:cs="Arial"/>
                <w:sz w:val="20"/>
              </w:rPr>
              <w:t>Gjilan</w:t>
            </w:r>
          </w:p>
        </w:tc>
        <w:tc>
          <w:tcPr>
            <w:tcW w:w="1106" w:type="pct"/>
            <w:hideMark/>
          </w:tcPr>
          <w:p w14:paraId="12777997"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13 QMF</w:t>
            </w:r>
          </w:p>
          <w:p w14:paraId="0C804DFB"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 xml:space="preserve">9 KMF  </w:t>
            </w:r>
          </w:p>
          <w:p w14:paraId="313C4B89"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1 spital rajonal</w:t>
            </w:r>
          </w:p>
          <w:p w14:paraId="712A86D5"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3 klinika</w:t>
            </w:r>
          </w:p>
          <w:p w14:paraId="07837ED6" w14:textId="77777777" w:rsidR="007A1F35" w:rsidRPr="00F93824" w:rsidRDefault="007A1F35" w:rsidP="007A1F35">
            <w:pPr>
              <w:rPr>
                <w:rFonts w:ascii="Arial" w:hAnsi="Arial" w:cs="Arial"/>
                <w:sz w:val="20"/>
                <w:szCs w:val="20"/>
              </w:rPr>
            </w:pPr>
            <w:r w:rsidRPr="00F93824">
              <w:rPr>
                <w:rFonts w:ascii="Arial" w:hAnsi="Arial" w:cs="Arial"/>
                <w:color w:val="000000"/>
                <w:sz w:val="20"/>
              </w:rPr>
              <w:t xml:space="preserve">7 klinika private </w:t>
            </w:r>
          </w:p>
        </w:tc>
        <w:tc>
          <w:tcPr>
            <w:tcW w:w="1058" w:type="pct"/>
            <w:hideMark/>
          </w:tcPr>
          <w:p w14:paraId="5AA5891E"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 xml:space="preserve">46 shkolla fillore </w:t>
            </w:r>
          </w:p>
          <w:p w14:paraId="1B8A38A4"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11 shkolla të mesme</w:t>
            </w:r>
          </w:p>
          <w:p w14:paraId="20AB9EE8" w14:textId="77777777" w:rsidR="007A1F35" w:rsidRPr="00F93824" w:rsidRDefault="007A1F35" w:rsidP="007A1F35">
            <w:pPr>
              <w:autoSpaceDE w:val="0"/>
              <w:autoSpaceDN w:val="0"/>
              <w:adjustRightInd w:val="0"/>
              <w:rPr>
                <w:rFonts w:ascii="Arial" w:eastAsia="MS Mincho" w:hAnsi="Arial" w:cs="Arial"/>
                <w:color w:val="000000"/>
                <w:sz w:val="20"/>
                <w:szCs w:val="20"/>
              </w:rPr>
            </w:pPr>
            <w:r w:rsidRPr="00F93824">
              <w:rPr>
                <w:rFonts w:ascii="Arial" w:hAnsi="Arial" w:cs="Arial"/>
                <w:color w:val="000000"/>
                <w:sz w:val="20"/>
              </w:rPr>
              <w:t xml:space="preserve">6 parashkollore </w:t>
            </w:r>
          </w:p>
          <w:p w14:paraId="72FBEE03" w14:textId="77777777" w:rsidR="007A1F35" w:rsidRPr="00F93824" w:rsidRDefault="007A1F35" w:rsidP="007A1F35">
            <w:pPr>
              <w:autoSpaceDE w:val="0"/>
              <w:autoSpaceDN w:val="0"/>
              <w:adjustRightInd w:val="0"/>
              <w:rPr>
                <w:rFonts w:ascii="Arial" w:eastAsia="MS Mincho" w:hAnsi="Arial" w:cs="Arial"/>
                <w:color w:val="000000"/>
                <w:sz w:val="20"/>
                <w:szCs w:val="20"/>
              </w:rPr>
            </w:pPr>
            <w:r w:rsidRPr="00F93824">
              <w:rPr>
                <w:rFonts w:ascii="Arial" w:hAnsi="Arial" w:cs="Arial"/>
                <w:color w:val="000000"/>
                <w:sz w:val="20"/>
              </w:rPr>
              <w:t>1 universitet</w:t>
            </w:r>
          </w:p>
          <w:p w14:paraId="45E6F116" w14:textId="77777777" w:rsidR="007A1F35" w:rsidRPr="00F93824" w:rsidRDefault="007A1F35" w:rsidP="007A1F35">
            <w:pPr>
              <w:rPr>
                <w:rFonts w:ascii="Arial" w:hAnsi="Arial" w:cs="Arial"/>
                <w:color w:val="000000"/>
                <w:sz w:val="20"/>
                <w:szCs w:val="20"/>
              </w:rPr>
            </w:pPr>
          </w:p>
          <w:p w14:paraId="47BBA68B" w14:textId="77777777" w:rsidR="007A1F35" w:rsidRPr="00F93824" w:rsidRDefault="007A1F35" w:rsidP="007A1F35">
            <w:pPr>
              <w:jc w:val="center"/>
              <w:rPr>
                <w:rFonts w:ascii="Arial" w:hAnsi="Arial" w:cs="Arial"/>
                <w:color w:val="000000"/>
                <w:sz w:val="20"/>
                <w:szCs w:val="20"/>
              </w:rPr>
            </w:pPr>
          </w:p>
        </w:tc>
        <w:tc>
          <w:tcPr>
            <w:tcW w:w="1972" w:type="pct"/>
            <w:hideMark/>
          </w:tcPr>
          <w:p w14:paraId="04F0FC44" w14:textId="77777777" w:rsidR="007A1F35" w:rsidRPr="00F93824" w:rsidRDefault="007A1F35" w:rsidP="007A1F35">
            <w:pPr>
              <w:autoSpaceDE w:val="0"/>
              <w:autoSpaceDN w:val="0"/>
              <w:adjustRightInd w:val="0"/>
              <w:rPr>
                <w:rFonts w:ascii="Arial" w:eastAsia="MS Mincho" w:hAnsi="Arial" w:cs="Arial"/>
                <w:color w:val="000000"/>
                <w:sz w:val="20"/>
                <w:szCs w:val="20"/>
              </w:rPr>
            </w:pPr>
            <w:r w:rsidRPr="00F93824">
              <w:rPr>
                <w:rFonts w:ascii="Arial" w:hAnsi="Arial" w:cs="Arial"/>
                <w:color w:val="000000"/>
                <w:sz w:val="20"/>
              </w:rPr>
              <w:t>Institucionet kulturore:</w:t>
            </w:r>
          </w:p>
          <w:p w14:paraId="2C0A610B" w14:textId="77777777" w:rsidR="007A1F35" w:rsidRPr="00F93824" w:rsidRDefault="007A1F35" w:rsidP="007A1F35">
            <w:pPr>
              <w:autoSpaceDE w:val="0"/>
              <w:autoSpaceDN w:val="0"/>
              <w:adjustRightInd w:val="0"/>
              <w:rPr>
                <w:rFonts w:ascii="Arial" w:eastAsia="MS Mincho" w:hAnsi="Arial" w:cs="Arial"/>
                <w:color w:val="000000"/>
                <w:sz w:val="20"/>
                <w:szCs w:val="20"/>
              </w:rPr>
            </w:pPr>
            <w:r w:rsidRPr="00F93824">
              <w:rPr>
                <w:rFonts w:ascii="Arial" w:hAnsi="Arial" w:cs="Arial"/>
                <w:color w:val="000000"/>
                <w:sz w:val="20"/>
              </w:rPr>
              <w:t>Drejtoria e Kulturës 1</w:t>
            </w:r>
          </w:p>
          <w:p w14:paraId="2539C082" w14:textId="77777777" w:rsidR="007A1F35" w:rsidRPr="00F93824" w:rsidRDefault="007A1F35" w:rsidP="007A1F35">
            <w:pPr>
              <w:autoSpaceDE w:val="0"/>
              <w:autoSpaceDN w:val="0"/>
              <w:adjustRightInd w:val="0"/>
              <w:rPr>
                <w:rFonts w:ascii="Arial" w:eastAsia="MS Mincho" w:hAnsi="Arial" w:cs="Arial"/>
                <w:color w:val="000000"/>
                <w:sz w:val="20"/>
                <w:szCs w:val="20"/>
              </w:rPr>
            </w:pPr>
            <w:r w:rsidRPr="00F93824">
              <w:rPr>
                <w:rFonts w:ascii="Arial" w:hAnsi="Arial" w:cs="Arial"/>
                <w:color w:val="000000"/>
                <w:sz w:val="20"/>
              </w:rPr>
              <w:t>Teatri i Qytetit 1</w:t>
            </w:r>
          </w:p>
          <w:p w14:paraId="339B0914" w14:textId="77777777" w:rsidR="007A1F35" w:rsidRPr="00F93824" w:rsidRDefault="007A1F35" w:rsidP="007A1F35">
            <w:pPr>
              <w:autoSpaceDE w:val="0"/>
              <w:autoSpaceDN w:val="0"/>
              <w:adjustRightInd w:val="0"/>
              <w:rPr>
                <w:rFonts w:ascii="Arial" w:eastAsia="MS Mincho" w:hAnsi="Arial" w:cs="Arial"/>
                <w:color w:val="000000"/>
                <w:sz w:val="20"/>
                <w:szCs w:val="20"/>
              </w:rPr>
            </w:pPr>
            <w:r w:rsidRPr="00F93824">
              <w:rPr>
                <w:rFonts w:ascii="Arial" w:hAnsi="Arial" w:cs="Arial"/>
                <w:color w:val="000000"/>
                <w:sz w:val="20"/>
              </w:rPr>
              <w:t>Muzeu 1</w:t>
            </w:r>
          </w:p>
          <w:p w14:paraId="5DB8138A" w14:textId="77777777" w:rsidR="007A1F35" w:rsidRPr="00F93824" w:rsidRDefault="007A1F35" w:rsidP="007A1F35">
            <w:pPr>
              <w:autoSpaceDE w:val="0"/>
              <w:autoSpaceDN w:val="0"/>
              <w:adjustRightInd w:val="0"/>
              <w:rPr>
                <w:rFonts w:ascii="Arial" w:eastAsia="MS Mincho" w:hAnsi="Arial" w:cs="Arial"/>
                <w:color w:val="000000"/>
                <w:sz w:val="20"/>
                <w:szCs w:val="20"/>
              </w:rPr>
            </w:pPr>
            <w:r w:rsidRPr="00F93824">
              <w:rPr>
                <w:rFonts w:ascii="Arial" w:hAnsi="Arial" w:cs="Arial"/>
                <w:color w:val="000000"/>
                <w:sz w:val="20"/>
              </w:rPr>
              <w:t>Shtëpia e Kulturës 4</w:t>
            </w:r>
          </w:p>
          <w:p w14:paraId="79D275B6" w14:textId="77777777" w:rsidR="007A1F35" w:rsidRPr="00F93824" w:rsidRDefault="007A1F35" w:rsidP="007A1F35">
            <w:pPr>
              <w:autoSpaceDE w:val="0"/>
              <w:autoSpaceDN w:val="0"/>
              <w:adjustRightInd w:val="0"/>
              <w:rPr>
                <w:rFonts w:ascii="Arial" w:eastAsia="MS Mincho" w:hAnsi="Arial" w:cs="Arial"/>
                <w:color w:val="000000"/>
                <w:sz w:val="20"/>
                <w:szCs w:val="20"/>
              </w:rPr>
            </w:pPr>
            <w:r w:rsidRPr="00F93824">
              <w:rPr>
                <w:rFonts w:ascii="Arial" w:hAnsi="Arial" w:cs="Arial"/>
                <w:color w:val="000000"/>
                <w:sz w:val="20"/>
              </w:rPr>
              <w:t>Biblioteka (Fan Noli) 1</w:t>
            </w:r>
          </w:p>
          <w:p w14:paraId="19FACC7E" w14:textId="77777777" w:rsidR="007A1F35" w:rsidRPr="00F93824" w:rsidRDefault="007A1F35" w:rsidP="007A1F35">
            <w:pPr>
              <w:autoSpaceDE w:val="0"/>
              <w:autoSpaceDN w:val="0"/>
              <w:adjustRightInd w:val="0"/>
              <w:rPr>
                <w:rFonts w:ascii="Arial" w:eastAsia="MS Mincho" w:hAnsi="Arial" w:cs="Arial"/>
                <w:color w:val="000000"/>
                <w:sz w:val="20"/>
                <w:szCs w:val="20"/>
              </w:rPr>
            </w:pPr>
            <w:r w:rsidRPr="00F93824">
              <w:rPr>
                <w:rFonts w:ascii="Arial" w:hAnsi="Arial" w:cs="Arial"/>
                <w:color w:val="000000"/>
                <w:sz w:val="20"/>
              </w:rPr>
              <w:t>Biblioteka - Nëndegë (aktive) 10</w:t>
            </w:r>
          </w:p>
          <w:p w14:paraId="4583BD8A" w14:textId="77777777" w:rsidR="007A1F35" w:rsidRPr="00F93824" w:rsidRDefault="007A1F35" w:rsidP="007A1F35">
            <w:pPr>
              <w:autoSpaceDE w:val="0"/>
              <w:autoSpaceDN w:val="0"/>
              <w:adjustRightInd w:val="0"/>
              <w:rPr>
                <w:rFonts w:ascii="Arial" w:eastAsia="MS Mincho" w:hAnsi="Arial" w:cs="Arial"/>
                <w:color w:val="000000"/>
                <w:sz w:val="20"/>
                <w:szCs w:val="20"/>
              </w:rPr>
            </w:pPr>
            <w:r w:rsidRPr="00F93824">
              <w:rPr>
                <w:rFonts w:ascii="Arial" w:hAnsi="Arial" w:cs="Arial"/>
                <w:color w:val="000000"/>
                <w:sz w:val="20"/>
              </w:rPr>
              <w:t>Administrata e komunës dhe drejtoritë përkatëse funksionojnë në 5 objekte të ndryshme</w:t>
            </w:r>
          </w:p>
          <w:p w14:paraId="6A0B20B6" w14:textId="77777777" w:rsidR="007A1F35" w:rsidRPr="00F93824" w:rsidRDefault="007A1F35" w:rsidP="007A1F35">
            <w:pPr>
              <w:jc w:val="center"/>
              <w:rPr>
                <w:rFonts w:ascii="Arial" w:hAnsi="Arial" w:cs="Arial"/>
                <w:sz w:val="20"/>
                <w:szCs w:val="20"/>
              </w:rPr>
            </w:pPr>
          </w:p>
        </w:tc>
      </w:tr>
      <w:tr w:rsidR="007A1F35" w:rsidRPr="00F93824" w14:paraId="530849A2" w14:textId="77777777" w:rsidTr="008B3451">
        <w:tc>
          <w:tcPr>
            <w:tcW w:w="864" w:type="pct"/>
            <w:hideMark/>
          </w:tcPr>
          <w:p w14:paraId="48DD131B" w14:textId="77777777" w:rsidR="007A1F35" w:rsidRPr="00F93824" w:rsidRDefault="007A1F35" w:rsidP="007A1F35">
            <w:pPr>
              <w:rPr>
                <w:rFonts w:ascii="Arial" w:hAnsi="Arial" w:cs="Arial"/>
                <w:sz w:val="20"/>
                <w:szCs w:val="20"/>
              </w:rPr>
            </w:pPr>
            <w:r w:rsidRPr="00F93824">
              <w:rPr>
                <w:rFonts w:ascii="Arial" w:hAnsi="Arial" w:cs="Arial"/>
                <w:sz w:val="20"/>
              </w:rPr>
              <w:t>Kamenicë</w:t>
            </w:r>
          </w:p>
        </w:tc>
        <w:tc>
          <w:tcPr>
            <w:tcW w:w="1106" w:type="pct"/>
            <w:hideMark/>
          </w:tcPr>
          <w:p w14:paraId="6432BC76"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1 QMFK</w:t>
            </w:r>
          </w:p>
          <w:p w14:paraId="0974E9EA"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3 QMF</w:t>
            </w:r>
          </w:p>
          <w:p w14:paraId="653E70D3"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17 KMF</w:t>
            </w:r>
          </w:p>
        </w:tc>
        <w:tc>
          <w:tcPr>
            <w:tcW w:w="1058" w:type="pct"/>
            <w:hideMark/>
          </w:tcPr>
          <w:p w14:paraId="277B3F0C"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2 parashkollorë,</w:t>
            </w:r>
          </w:p>
          <w:p w14:paraId="3E2E7485"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16 shkolla të mesme të ulëta, dhe</w:t>
            </w:r>
          </w:p>
          <w:p w14:paraId="1738DEE5"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5 shkolla të mesme të larta</w:t>
            </w:r>
          </w:p>
        </w:tc>
        <w:tc>
          <w:tcPr>
            <w:tcW w:w="1972" w:type="pct"/>
            <w:hideMark/>
          </w:tcPr>
          <w:p w14:paraId="7BCBC317" w14:textId="77777777" w:rsidR="007A1F35" w:rsidRPr="00F93824" w:rsidRDefault="007A1F35" w:rsidP="007A1F35">
            <w:pPr>
              <w:rPr>
                <w:rFonts w:ascii="Arial" w:hAnsi="Arial" w:cs="Arial"/>
                <w:sz w:val="20"/>
                <w:szCs w:val="20"/>
              </w:rPr>
            </w:pPr>
            <w:r w:rsidRPr="00F93824">
              <w:rPr>
                <w:rFonts w:ascii="Arial" w:hAnsi="Arial" w:cs="Arial"/>
                <w:color w:val="000000"/>
                <w:sz w:val="20"/>
              </w:rPr>
              <w:t>72 institucione (përfshirë stacionin policor, gjykatën, postën, zjarrfikëset, zyrën e gjendjes civile, në nivel qendror</w:t>
            </w:r>
          </w:p>
        </w:tc>
      </w:tr>
      <w:tr w:rsidR="007A1F35" w:rsidRPr="00F93824" w14:paraId="458F7EEE" w14:textId="77777777" w:rsidTr="008B3451">
        <w:tc>
          <w:tcPr>
            <w:tcW w:w="864" w:type="pct"/>
            <w:hideMark/>
          </w:tcPr>
          <w:p w14:paraId="7FFDA47D" w14:textId="77777777" w:rsidR="007A1F35" w:rsidRPr="00F93824" w:rsidRDefault="007A1F35" w:rsidP="007A1F35">
            <w:pPr>
              <w:rPr>
                <w:rFonts w:ascii="Arial" w:hAnsi="Arial" w:cs="Arial"/>
                <w:sz w:val="20"/>
                <w:szCs w:val="20"/>
              </w:rPr>
            </w:pPr>
            <w:r w:rsidRPr="00F93824">
              <w:rPr>
                <w:rFonts w:ascii="Arial" w:hAnsi="Arial" w:cs="Arial"/>
                <w:sz w:val="20"/>
              </w:rPr>
              <w:t>Viti</w:t>
            </w:r>
          </w:p>
        </w:tc>
        <w:tc>
          <w:tcPr>
            <w:tcW w:w="1106" w:type="pct"/>
            <w:hideMark/>
          </w:tcPr>
          <w:p w14:paraId="409C4B0B"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1 QMF</w:t>
            </w:r>
          </w:p>
          <w:p w14:paraId="46F7B3BF"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4 QMF</w:t>
            </w:r>
          </w:p>
          <w:p w14:paraId="27B77C8E"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 xml:space="preserve">6 KMF  </w:t>
            </w:r>
          </w:p>
          <w:p w14:paraId="45322914"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2 KMF    jo funksionale për momentin</w:t>
            </w:r>
          </w:p>
        </w:tc>
        <w:tc>
          <w:tcPr>
            <w:tcW w:w="1058" w:type="pct"/>
            <w:hideMark/>
          </w:tcPr>
          <w:p w14:paraId="305EC7C6"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39 institucione arsimore</w:t>
            </w:r>
          </w:p>
          <w:p w14:paraId="3F22B2CC"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2 parashkollore</w:t>
            </w:r>
          </w:p>
          <w:p w14:paraId="31321AF8"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34 shkolla fillore (17+17)</w:t>
            </w:r>
          </w:p>
          <w:p w14:paraId="6A417448" w14:textId="77777777" w:rsidR="007A1F35" w:rsidRPr="00F93824" w:rsidRDefault="007A1F35" w:rsidP="007A1F35">
            <w:pPr>
              <w:rPr>
                <w:rFonts w:ascii="Arial" w:hAnsi="Arial" w:cs="Arial"/>
                <w:sz w:val="20"/>
                <w:szCs w:val="20"/>
              </w:rPr>
            </w:pPr>
            <w:r w:rsidRPr="00F93824">
              <w:rPr>
                <w:rFonts w:ascii="Arial" w:hAnsi="Arial" w:cs="Arial"/>
                <w:color w:val="000000"/>
                <w:sz w:val="20"/>
              </w:rPr>
              <w:t>3 shkolla të mesme</w:t>
            </w:r>
          </w:p>
        </w:tc>
        <w:tc>
          <w:tcPr>
            <w:tcW w:w="1972" w:type="pct"/>
            <w:hideMark/>
          </w:tcPr>
          <w:p w14:paraId="6C16E657" w14:textId="77777777" w:rsidR="007A1F35" w:rsidRPr="00F93824" w:rsidRDefault="00BF2312" w:rsidP="007A1F35">
            <w:pPr>
              <w:jc w:val="center"/>
              <w:rPr>
                <w:rFonts w:ascii="Arial" w:hAnsi="Arial" w:cs="Arial"/>
                <w:sz w:val="20"/>
                <w:szCs w:val="20"/>
              </w:rPr>
            </w:pPr>
            <w:r w:rsidRPr="00F93824">
              <w:rPr>
                <w:rFonts w:ascii="Arial" w:hAnsi="Arial" w:cs="Arial"/>
                <w:sz w:val="20"/>
              </w:rPr>
              <w:t>n/a</w:t>
            </w:r>
          </w:p>
        </w:tc>
      </w:tr>
      <w:tr w:rsidR="007A1F35" w:rsidRPr="00F93824" w14:paraId="1E391B17" w14:textId="77777777" w:rsidTr="008B3451">
        <w:tc>
          <w:tcPr>
            <w:tcW w:w="864" w:type="pct"/>
            <w:hideMark/>
          </w:tcPr>
          <w:p w14:paraId="2D055CE2" w14:textId="77777777" w:rsidR="007A1F35" w:rsidRPr="00F93824" w:rsidRDefault="007A1F35" w:rsidP="007A1F35">
            <w:pPr>
              <w:rPr>
                <w:rFonts w:ascii="Arial" w:hAnsi="Arial" w:cs="Arial"/>
                <w:sz w:val="20"/>
                <w:szCs w:val="20"/>
              </w:rPr>
            </w:pPr>
            <w:r w:rsidRPr="00F93824">
              <w:rPr>
                <w:rFonts w:ascii="Arial" w:hAnsi="Arial" w:cs="Arial"/>
                <w:sz w:val="20"/>
              </w:rPr>
              <w:lastRenderedPageBreak/>
              <w:t>Novobërdë</w:t>
            </w:r>
          </w:p>
        </w:tc>
        <w:tc>
          <w:tcPr>
            <w:tcW w:w="1106" w:type="pct"/>
            <w:hideMark/>
          </w:tcPr>
          <w:p w14:paraId="41C91D92"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1 QMF</w:t>
            </w:r>
          </w:p>
          <w:p w14:paraId="5B805137"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8 KMF</w:t>
            </w:r>
          </w:p>
        </w:tc>
        <w:tc>
          <w:tcPr>
            <w:tcW w:w="1058" w:type="pct"/>
            <w:hideMark/>
          </w:tcPr>
          <w:p w14:paraId="64B88963"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25 institucione arsimore (3 shkolla të mesme)</w:t>
            </w:r>
          </w:p>
        </w:tc>
        <w:tc>
          <w:tcPr>
            <w:tcW w:w="1972" w:type="pct"/>
            <w:hideMark/>
          </w:tcPr>
          <w:p w14:paraId="167B9613" w14:textId="77777777" w:rsidR="007A1F35" w:rsidRPr="00F93824" w:rsidRDefault="007A1F35" w:rsidP="007A1F35">
            <w:pPr>
              <w:jc w:val="center"/>
              <w:rPr>
                <w:rFonts w:ascii="Arial" w:hAnsi="Arial" w:cs="Arial"/>
                <w:color w:val="000000"/>
                <w:sz w:val="20"/>
                <w:szCs w:val="20"/>
              </w:rPr>
            </w:pPr>
            <w:r w:rsidRPr="00F93824">
              <w:rPr>
                <w:rFonts w:ascii="Arial" w:hAnsi="Arial" w:cs="Arial"/>
                <w:color w:val="000000"/>
                <w:sz w:val="20"/>
              </w:rPr>
              <w:t>9 institucione të tjera (komuna, qendra për punë sociale, qendra e regjistrimit, gjykata, posta, zyra e komunitetit, policia, shtëpia e sigurt, shtëpia e pensionistëve)</w:t>
            </w:r>
          </w:p>
        </w:tc>
      </w:tr>
      <w:tr w:rsidR="007A1F35" w:rsidRPr="00F93824" w14:paraId="2AEFB07E" w14:textId="77777777" w:rsidTr="008B3451">
        <w:tc>
          <w:tcPr>
            <w:tcW w:w="864" w:type="pct"/>
            <w:hideMark/>
          </w:tcPr>
          <w:p w14:paraId="0FD10013" w14:textId="77777777" w:rsidR="007A1F35" w:rsidRPr="00F93824" w:rsidRDefault="007A1F35" w:rsidP="007A1F35">
            <w:pPr>
              <w:rPr>
                <w:rFonts w:ascii="Arial" w:hAnsi="Arial" w:cs="Arial"/>
                <w:sz w:val="20"/>
                <w:szCs w:val="20"/>
              </w:rPr>
            </w:pPr>
            <w:r w:rsidRPr="00F93824">
              <w:rPr>
                <w:rFonts w:ascii="Arial" w:hAnsi="Arial" w:cs="Arial"/>
                <w:sz w:val="20"/>
              </w:rPr>
              <w:t>Partesh</w:t>
            </w:r>
          </w:p>
        </w:tc>
        <w:tc>
          <w:tcPr>
            <w:tcW w:w="1106" w:type="pct"/>
            <w:hideMark/>
          </w:tcPr>
          <w:p w14:paraId="5FFC8DA6"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1 QMF</w:t>
            </w:r>
          </w:p>
          <w:p w14:paraId="76D314B5"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3 KMF</w:t>
            </w:r>
          </w:p>
        </w:tc>
        <w:tc>
          <w:tcPr>
            <w:tcW w:w="1058" w:type="pct"/>
            <w:hideMark/>
          </w:tcPr>
          <w:p w14:paraId="1ACE6A2E"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3 shkolla fillore</w:t>
            </w:r>
          </w:p>
          <w:p w14:paraId="7BCC1517"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5 shkolla të mesme</w:t>
            </w:r>
          </w:p>
          <w:p w14:paraId="5F51FDE7"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2 parashkollore</w:t>
            </w:r>
          </w:p>
        </w:tc>
        <w:tc>
          <w:tcPr>
            <w:tcW w:w="1972" w:type="pct"/>
            <w:hideMark/>
          </w:tcPr>
          <w:p w14:paraId="67866C25" w14:textId="77777777" w:rsidR="007A1F35" w:rsidRPr="00F93824" w:rsidRDefault="007A1F35" w:rsidP="007A1F35">
            <w:pPr>
              <w:jc w:val="center"/>
              <w:rPr>
                <w:rFonts w:ascii="Arial" w:hAnsi="Arial" w:cs="Arial"/>
                <w:sz w:val="20"/>
                <w:szCs w:val="20"/>
              </w:rPr>
            </w:pPr>
            <w:r w:rsidRPr="00F93824">
              <w:rPr>
                <w:rFonts w:ascii="Arial" w:hAnsi="Arial" w:cs="Arial"/>
                <w:color w:val="000000"/>
                <w:sz w:val="20"/>
              </w:rPr>
              <w:t>3 institucione (policia, komuna, posta)</w:t>
            </w:r>
          </w:p>
        </w:tc>
      </w:tr>
      <w:tr w:rsidR="007A1F35" w:rsidRPr="00F93824" w14:paraId="5420A7A1" w14:textId="77777777" w:rsidTr="008B3451">
        <w:tc>
          <w:tcPr>
            <w:tcW w:w="864" w:type="pct"/>
            <w:hideMark/>
          </w:tcPr>
          <w:p w14:paraId="48529E93" w14:textId="77777777" w:rsidR="007A1F35" w:rsidRPr="00F93824" w:rsidRDefault="007A1F35" w:rsidP="007A1F35">
            <w:pPr>
              <w:rPr>
                <w:rFonts w:ascii="Arial" w:hAnsi="Arial" w:cs="Arial"/>
                <w:sz w:val="20"/>
                <w:szCs w:val="20"/>
              </w:rPr>
            </w:pPr>
            <w:r w:rsidRPr="00F93824">
              <w:rPr>
                <w:rFonts w:ascii="Arial" w:hAnsi="Arial" w:cs="Arial"/>
                <w:sz w:val="20"/>
              </w:rPr>
              <w:t>Kllokot</w:t>
            </w:r>
          </w:p>
        </w:tc>
        <w:tc>
          <w:tcPr>
            <w:tcW w:w="1106" w:type="pct"/>
            <w:hideMark/>
          </w:tcPr>
          <w:p w14:paraId="249A4E36" w14:textId="77777777" w:rsidR="007A1F35" w:rsidRPr="00F93824" w:rsidRDefault="007A1F35" w:rsidP="007A1F35">
            <w:pPr>
              <w:rPr>
                <w:rFonts w:ascii="Arial" w:hAnsi="Arial" w:cs="Arial"/>
                <w:sz w:val="20"/>
                <w:szCs w:val="20"/>
              </w:rPr>
            </w:pPr>
            <w:r w:rsidRPr="00F93824">
              <w:rPr>
                <w:rFonts w:ascii="Arial" w:hAnsi="Arial" w:cs="Arial"/>
                <w:color w:val="000000"/>
                <w:sz w:val="20"/>
              </w:rPr>
              <w:t>1 QMF</w:t>
            </w:r>
          </w:p>
        </w:tc>
        <w:tc>
          <w:tcPr>
            <w:tcW w:w="1058" w:type="pct"/>
            <w:hideMark/>
          </w:tcPr>
          <w:p w14:paraId="4EB73B2B"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1 shkollë të mesme,</w:t>
            </w:r>
          </w:p>
          <w:p w14:paraId="6665BA62" w14:textId="77777777" w:rsidR="007A1F35" w:rsidRPr="00F93824" w:rsidRDefault="007A1F35" w:rsidP="007A1F35">
            <w:pPr>
              <w:jc w:val="center"/>
              <w:rPr>
                <w:rFonts w:ascii="Arial" w:hAnsi="Arial" w:cs="Arial"/>
                <w:color w:val="000000"/>
                <w:sz w:val="20"/>
                <w:szCs w:val="20"/>
              </w:rPr>
            </w:pPr>
            <w:r w:rsidRPr="00F93824">
              <w:rPr>
                <w:rFonts w:ascii="Arial" w:hAnsi="Arial" w:cs="Arial"/>
                <w:color w:val="000000"/>
                <w:sz w:val="20"/>
              </w:rPr>
              <w:t>4 shkolla fillore</w:t>
            </w:r>
          </w:p>
        </w:tc>
        <w:tc>
          <w:tcPr>
            <w:tcW w:w="1972" w:type="pct"/>
            <w:hideMark/>
          </w:tcPr>
          <w:p w14:paraId="67AC32AB" w14:textId="77777777" w:rsidR="007A1F35" w:rsidRPr="00F93824" w:rsidRDefault="007A1F35" w:rsidP="007A1F35">
            <w:pPr>
              <w:jc w:val="center"/>
              <w:rPr>
                <w:rFonts w:ascii="Arial" w:hAnsi="Arial" w:cs="Arial"/>
                <w:sz w:val="20"/>
                <w:szCs w:val="20"/>
              </w:rPr>
            </w:pPr>
            <w:r w:rsidRPr="00F93824">
              <w:rPr>
                <w:rFonts w:ascii="Arial" w:hAnsi="Arial" w:cs="Arial"/>
                <w:color w:val="000000"/>
                <w:sz w:val="20"/>
              </w:rPr>
              <w:t>3 institucione (policia, ambulanca, qendra e regjistrimit)</w:t>
            </w:r>
          </w:p>
        </w:tc>
      </w:tr>
      <w:tr w:rsidR="007A1F35" w:rsidRPr="00F93824" w14:paraId="27196ADF" w14:textId="77777777" w:rsidTr="008B3451">
        <w:tc>
          <w:tcPr>
            <w:tcW w:w="864" w:type="pct"/>
            <w:hideMark/>
          </w:tcPr>
          <w:p w14:paraId="03CBBFB5" w14:textId="77777777" w:rsidR="007A1F35" w:rsidRPr="00F93824" w:rsidRDefault="007A1F35" w:rsidP="007A1F35">
            <w:pPr>
              <w:rPr>
                <w:rFonts w:ascii="Arial" w:hAnsi="Arial" w:cs="Arial"/>
                <w:sz w:val="20"/>
                <w:szCs w:val="20"/>
              </w:rPr>
            </w:pPr>
            <w:r w:rsidRPr="00F93824">
              <w:rPr>
                <w:rFonts w:ascii="Arial" w:hAnsi="Arial" w:cs="Arial"/>
                <w:sz w:val="20"/>
              </w:rPr>
              <w:t>Ranillug</w:t>
            </w:r>
          </w:p>
        </w:tc>
        <w:tc>
          <w:tcPr>
            <w:tcW w:w="1106" w:type="pct"/>
            <w:hideMark/>
          </w:tcPr>
          <w:p w14:paraId="3A862BAA"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1 QMF</w:t>
            </w:r>
          </w:p>
          <w:p w14:paraId="4845F957"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5 KMF</w:t>
            </w:r>
          </w:p>
        </w:tc>
        <w:tc>
          <w:tcPr>
            <w:tcW w:w="1058" w:type="pct"/>
            <w:hideMark/>
          </w:tcPr>
          <w:p w14:paraId="3F7B5D9D"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2 shkolla të mesme</w:t>
            </w:r>
          </w:p>
          <w:p w14:paraId="7AC33629"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2 shkolla fillore</w:t>
            </w:r>
          </w:p>
          <w:p w14:paraId="2E01B2D7"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6 më të vogla</w:t>
            </w:r>
          </w:p>
          <w:p w14:paraId="1236A3F8" w14:textId="77777777" w:rsidR="007A1F35" w:rsidRPr="00F93824" w:rsidRDefault="007A1F35" w:rsidP="007A1F35">
            <w:pPr>
              <w:rPr>
                <w:rFonts w:ascii="Arial" w:hAnsi="Arial" w:cs="Arial"/>
                <w:sz w:val="20"/>
                <w:szCs w:val="20"/>
              </w:rPr>
            </w:pPr>
            <w:r w:rsidRPr="00F93824">
              <w:rPr>
                <w:rFonts w:ascii="Arial" w:hAnsi="Arial" w:cs="Arial"/>
                <w:color w:val="000000"/>
                <w:sz w:val="20"/>
              </w:rPr>
              <w:t>5 çerdhe</w:t>
            </w:r>
          </w:p>
        </w:tc>
        <w:tc>
          <w:tcPr>
            <w:tcW w:w="1972" w:type="pct"/>
            <w:hideMark/>
          </w:tcPr>
          <w:p w14:paraId="553D2DF8" w14:textId="77777777" w:rsidR="007A1F35" w:rsidRPr="00F93824" w:rsidRDefault="007A1F35" w:rsidP="007A1F35">
            <w:pPr>
              <w:jc w:val="center"/>
              <w:rPr>
                <w:rFonts w:ascii="Arial" w:hAnsi="Arial" w:cs="Arial"/>
                <w:color w:val="000000"/>
                <w:sz w:val="20"/>
                <w:szCs w:val="20"/>
              </w:rPr>
            </w:pPr>
            <w:r w:rsidRPr="00F93824">
              <w:rPr>
                <w:rFonts w:ascii="Arial" w:hAnsi="Arial" w:cs="Arial"/>
                <w:color w:val="000000"/>
                <w:sz w:val="20"/>
              </w:rPr>
              <w:t>7 institucione të tjera (komuna, policia, biblioteka, posta, QPS, komuna serbe, institucionet kulturore)</w:t>
            </w:r>
          </w:p>
        </w:tc>
      </w:tr>
      <w:tr w:rsidR="007A1F35" w:rsidRPr="00F93824" w14:paraId="4AE62DCD" w14:textId="77777777" w:rsidTr="008B3451">
        <w:tc>
          <w:tcPr>
            <w:tcW w:w="864" w:type="pct"/>
            <w:hideMark/>
          </w:tcPr>
          <w:p w14:paraId="1525B672" w14:textId="77777777" w:rsidR="007A1F35" w:rsidRPr="00F93824" w:rsidRDefault="007A1F35" w:rsidP="007A1F35">
            <w:pPr>
              <w:rPr>
                <w:rFonts w:ascii="Arial" w:hAnsi="Arial" w:cs="Arial"/>
                <w:sz w:val="20"/>
                <w:szCs w:val="20"/>
              </w:rPr>
            </w:pPr>
            <w:r w:rsidRPr="00F93824">
              <w:rPr>
                <w:rFonts w:ascii="Arial" w:hAnsi="Arial" w:cs="Arial"/>
                <w:sz w:val="20"/>
              </w:rPr>
              <w:t>Ferizaj</w:t>
            </w:r>
          </w:p>
        </w:tc>
        <w:tc>
          <w:tcPr>
            <w:tcW w:w="1106" w:type="pct"/>
            <w:hideMark/>
          </w:tcPr>
          <w:p w14:paraId="62D4E730"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 xml:space="preserve">20 institucione të kujdesit shëndetësor </w:t>
            </w:r>
            <w:r w:rsidRPr="00F93824">
              <w:rPr>
                <w:rFonts w:ascii="Arial" w:hAnsi="Arial" w:cs="Arial"/>
                <w:sz w:val="20"/>
              </w:rPr>
              <w:br/>
            </w:r>
            <w:r w:rsidRPr="00F93824">
              <w:rPr>
                <w:rFonts w:ascii="Arial" w:hAnsi="Arial" w:cs="Arial"/>
                <w:color w:val="000000"/>
                <w:sz w:val="20"/>
              </w:rPr>
              <w:t>(1 QMF, 6 QMF, 13 KMF)</w:t>
            </w:r>
          </w:p>
        </w:tc>
        <w:tc>
          <w:tcPr>
            <w:tcW w:w="1058" w:type="pct"/>
            <w:hideMark/>
          </w:tcPr>
          <w:p w14:paraId="1CB609FC"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2 parashkollore,</w:t>
            </w:r>
          </w:p>
          <w:p w14:paraId="0EA9D175"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52 shkolla të mesme të ulëta,</w:t>
            </w:r>
          </w:p>
          <w:p w14:paraId="23D51EDE"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8 shkolla të mesme të larta</w:t>
            </w:r>
          </w:p>
          <w:p w14:paraId="420DE851"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1 universitet</w:t>
            </w:r>
          </w:p>
          <w:p w14:paraId="2A9631B6"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4 institucione arsimore</w:t>
            </w:r>
          </w:p>
        </w:tc>
        <w:tc>
          <w:tcPr>
            <w:tcW w:w="1972" w:type="pct"/>
          </w:tcPr>
          <w:p w14:paraId="5EFDD521" w14:textId="77777777" w:rsidR="007A1F35" w:rsidRPr="00F93824" w:rsidRDefault="00BF2312" w:rsidP="007A1F35">
            <w:pPr>
              <w:jc w:val="center"/>
              <w:rPr>
                <w:rFonts w:ascii="Arial" w:hAnsi="Arial" w:cs="Arial"/>
                <w:sz w:val="20"/>
                <w:szCs w:val="20"/>
              </w:rPr>
            </w:pPr>
            <w:r w:rsidRPr="00F93824">
              <w:rPr>
                <w:rFonts w:ascii="Arial" w:hAnsi="Arial" w:cs="Arial"/>
                <w:sz w:val="20"/>
              </w:rPr>
              <w:t>n/a</w:t>
            </w:r>
          </w:p>
        </w:tc>
      </w:tr>
      <w:tr w:rsidR="007A1F35" w:rsidRPr="00F93824" w14:paraId="4DD806F0" w14:textId="77777777" w:rsidTr="008B3451">
        <w:tc>
          <w:tcPr>
            <w:tcW w:w="864" w:type="pct"/>
            <w:hideMark/>
          </w:tcPr>
          <w:p w14:paraId="7B77F101" w14:textId="77777777" w:rsidR="007A1F35" w:rsidRPr="00F93824" w:rsidRDefault="007A1F35" w:rsidP="007A1F35">
            <w:pPr>
              <w:rPr>
                <w:rFonts w:ascii="Arial" w:hAnsi="Arial" w:cs="Arial"/>
                <w:sz w:val="20"/>
                <w:szCs w:val="20"/>
              </w:rPr>
            </w:pPr>
            <w:r w:rsidRPr="00F93824">
              <w:rPr>
                <w:rFonts w:ascii="Arial" w:hAnsi="Arial" w:cs="Arial"/>
                <w:sz w:val="20"/>
              </w:rPr>
              <w:t>Kaçanik</w:t>
            </w:r>
          </w:p>
        </w:tc>
        <w:tc>
          <w:tcPr>
            <w:tcW w:w="1106" w:type="pct"/>
            <w:hideMark/>
          </w:tcPr>
          <w:p w14:paraId="4365A3E8"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1 QMFK</w:t>
            </w:r>
          </w:p>
          <w:p w14:paraId="2D4DCE87"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6 QMF</w:t>
            </w:r>
          </w:p>
          <w:p w14:paraId="1CF8E351"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6 KMF</w:t>
            </w:r>
          </w:p>
        </w:tc>
        <w:tc>
          <w:tcPr>
            <w:tcW w:w="1058" w:type="pct"/>
            <w:hideMark/>
          </w:tcPr>
          <w:p w14:paraId="13355ED7"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12 shkolla fillore dhe të mesme të ulëta</w:t>
            </w:r>
          </w:p>
          <w:p w14:paraId="01840B5E"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2 shkolla të mesme</w:t>
            </w:r>
          </w:p>
        </w:tc>
        <w:tc>
          <w:tcPr>
            <w:tcW w:w="1972" w:type="pct"/>
          </w:tcPr>
          <w:p w14:paraId="41B4BD89" w14:textId="77777777" w:rsidR="007A1F35" w:rsidRPr="00F93824" w:rsidRDefault="00BF2312" w:rsidP="007A1F35">
            <w:pPr>
              <w:jc w:val="center"/>
              <w:rPr>
                <w:rFonts w:ascii="Arial" w:hAnsi="Arial" w:cs="Arial"/>
                <w:sz w:val="20"/>
                <w:szCs w:val="20"/>
              </w:rPr>
            </w:pPr>
            <w:r w:rsidRPr="00F93824">
              <w:rPr>
                <w:rFonts w:ascii="Arial" w:hAnsi="Arial" w:cs="Arial"/>
                <w:sz w:val="20"/>
              </w:rPr>
              <w:t>n/a</w:t>
            </w:r>
          </w:p>
        </w:tc>
      </w:tr>
      <w:tr w:rsidR="007A1F35" w:rsidRPr="00F93824" w14:paraId="69F6C61F" w14:textId="77777777" w:rsidTr="008B3451">
        <w:tc>
          <w:tcPr>
            <w:tcW w:w="864" w:type="pct"/>
            <w:hideMark/>
          </w:tcPr>
          <w:p w14:paraId="738F0624" w14:textId="77777777" w:rsidR="007A1F35" w:rsidRPr="00F93824" w:rsidRDefault="007A1F35" w:rsidP="007A1F35">
            <w:pPr>
              <w:rPr>
                <w:rFonts w:ascii="Arial" w:hAnsi="Arial" w:cs="Arial"/>
                <w:sz w:val="20"/>
                <w:szCs w:val="20"/>
              </w:rPr>
            </w:pPr>
            <w:r w:rsidRPr="00F93824">
              <w:rPr>
                <w:rFonts w:ascii="Arial" w:hAnsi="Arial" w:cs="Arial"/>
                <w:sz w:val="20"/>
              </w:rPr>
              <w:t>Shtime</w:t>
            </w:r>
          </w:p>
        </w:tc>
        <w:tc>
          <w:tcPr>
            <w:tcW w:w="1106" w:type="pct"/>
            <w:hideMark/>
          </w:tcPr>
          <w:p w14:paraId="50EB94EE"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1 QMFK</w:t>
            </w:r>
          </w:p>
          <w:p w14:paraId="78BD400E"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4 QMF</w:t>
            </w:r>
          </w:p>
          <w:p w14:paraId="0F4F51E0"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5 klinika private</w:t>
            </w:r>
          </w:p>
        </w:tc>
        <w:tc>
          <w:tcPr>
            <w:tcW w:w="1058" w:type="pct"/>
            <w:hideMark/>
          </w:tcPr>
          <w:p w14:paraId="7104AA5B"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15 shkolla</w:t>
            </w:r>
          </w:p>
        </w:tc>
        <w:tc>
          <w:tcPr>
            <w:tcW w:w="1972" w:type="pct"/>
            <w:hideMark/>
          </w:tcPr>
          <w:p w14:paraId="5B0856CC" w14:textId="77777777" w:rsidR="007A1F35" w:rsidRPr="00F93824" w:rsidRDefault="00BF2312" w:rsidP="007A1F35">
            <w:pPr>
              <w:jc w:val="center"/>
              <w:rPr>
                <w:rFonts w:ascii="Arial" w:hAnsi="Arial" w:cs="Arial"/>
                <w:sz w:val="20"/>
                <w:szCs w:val="20"/>
              </w:rPr>
            </w:pPr>
            <w:r w:rsidRPr="00F93824">
              <w:rPr>
                <w:rFonts w:ascii="Arial" w:hAnsi="Arial" w:cs="Arial"/>
                <w:sz w:val="20"/>
              </w:rPr>
              <w:t>n/a</w:t>
            </w:r>
          </w:p>
        </w:tc>
      </w:tr>
      <w:tr w:rsidR="007A1F35" w:rsidRPr="00F93824" w14:paraId="709DC273" w14:textId="77777777" w:rsidTr="008B3451">
        <w:tc>
          <w:tcPr>
            <w:tcW w:w="864" w:type="pct"/>
            <w:hideMark/>
          </w:tcPr>
          <w:p w14:paraId="3B1B7053" w14:textId="77777777" w:rsidR="007A1F35" w:rsidRPr="00F93824" w:rsidRDefault="007A1F35" w:rsidP="007A1F35">
            <w:pPr>
              <w:rPr>
                <w:rFonts w:ascii="Arial" w:hAnsi="Arial" w:cs="Arial"/>
                <w:sz w:val="20"/>
                <w:szCs w:val="20"/>
              </w:rPr>
            </w:pPr>
            <w:r w:rsidRPr="00F93824">
              <w:rPr>
                <w:rFonts w:ascii="Arial" w:hAnsi="Arial" w:cs="Arial"/>
                <w:sz w:val="20"/>
              </w:rPr>
              <w:t>Han i Elezit</w:t>
            </w:r>
          </w:p>
        </w:tc>
        <w:tc>
          <w:tcPr>
            <w:tcW w:w="1106" w:type="pct"/>
            <w:hideMark/>
          </w:tcPr>
          <w:p w14:paraId="26B0EA8F"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1 QMFK</w:t>
            </w:r>
          </w:p>
          <w:p w14:paraId="6C233196"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1 KMF</w:t>
            </w:r>
          </w:p>
        </w:tc>
        <w:tc>
          <w:tcPr>
            <w:tcW w:w="1058" w:type="pct"/>
            <w:hideMark/>
          </w:tcPr>
          <w:p w14:paraId="1D3225D4"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4 shkolla fillore</w:t>
            </w:r>
          </w:p>
          <w:p w14:paraId="27E203DE"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1 shkollë e mesme</w:t>
            </w:r>
          </w:p>
          <w:p w14:paraId="24BB2AED"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1 parashkollor</w:t>
            </w:r>
          </w:p>
          <w:p w14:paraId="3B6A8051"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3 salla sportive</w:t>
            </w:r>
          </w:p>
        </w:tc>
        <w:tc>
          <w:tcPr>
            <w:tcW w:w="1972" w:type="pct"/>
            <w:hideMark/>
          </w:tcPr>
          <w:p w14:paraId="7FC9826E" w14:textId="77777777" w:rsidR="007A1F35" w:rsidRPr="00F93824" w:rsidRDefault="007A1F35" w:rsidP="007A1F35">
            <w:pPr>
              <w:jc w:val="center"/>
              <w:rPr>
                <w:rFonts w:ascii="Arial" w:hAnsi="Arial" w:cs="Arial"/>
                <w:sz w:val="20"/>
                <w:szCs w:val="20"/>
              </w:rPr>
            </w:pPr>
            <w:r w:rsidRPr="00F93824">
              <w:rPr>
                <w:rFonts w:ascii="Arial" w:hAnsi="Arial" w:cs="Arial"/>
                <w:color w:val="000000"/>
                <w:sz w:val="20"/>
              </w:rPr>
              <w:t>11 institucione (komuna, zjarrfikësit, shtëpia e kulturës, QBV, QZhE, policia, NPL Pastrimi, Stacioni i Trenit, posta)</w:t>
            </w:r>
          </w:p>
        </w:tc>
      </w:tr>
      <w:tr w:rsidR="007A1F35" w:rsidRPr="00F93824" w14:paraId="16AC7629" w14:textId="77777777" w:rsidTr="008B3451">
        <w:tc>
          <w:tcPr>
            <w:tcW w:w="864" w:type="pct"/>
            <w:hideMark/>
          </w:tcPr>
          <w:p w14:paraId="6F39A5CB" w14:textId="77777777" w:rsidR="007A1F35" w:rsidRPr="00F93824" w:rsidRDefault="007A1F35" w:rsidP="007A1F35">
            <w:pPr>
              <w:rPr>
                <w:rFonts w:ascii="Arial" w:hAnsi="Arial" w:cs="Arial"/>
                <w:sz w:val="20"/>
                <w:szCs w:val="20"/>
              </w:rPr>
            </w:pPr>
            <w:r w:rsidRPr="00F93824">
              <w:rPr>
                <w:rFonts w:ascii="Arial" w:hAnsi="Arial" w:cs="Arial"/>
                <w:sz w:val="20"/>
              </w:rPr>
              <w:t>Shtërpcë</w:t>
            </w:r>
          </w:p>
        </w:tc>
        <w:tc>
          <w:tcPr>
            <w:tcW w:w="1106" w:type="pct"/>
            <w:hideMark/>
          </w:tcPr>
          <w:p w14:paraId="119A4BDE"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3 QMF</w:t>
            </w:r>
          </w:p>
        </w:tc>
        <w:tc>
          <w:tcPr>
            <w:tcW w:w="1058" w:type="pct"/>
            <w:hideMark/>
          </w:tcPr>
          <w:p w14:paraId="675D4582" w14:textId="77777777" w:rsidR="007A1F35" w:rsidRPr="00F93824" w:rsidRDefault="007A1F35" w:rsidP="007A1F35">
            <w:pPr>
              <w:rPr>
                <w:rFonts w:ascii="Arial" w:hAnsi="Arial" w:cs="Arial"/>
                <w:color w:val="000000"/>
                <w:sz w:val="20"/>
                <w:szCs w:val="20"/>
              </w:rPr>
            </w:pPr>
            <w:r w:rsidRPr="00F93824">
              <w:rPr>
                <w:rFonts w:ascii="Arial" w:hAnsi="Arial" w:cs="Arial"/>
                <w:color w:val="000000"/>
                <w:sz w:val="20"/>
              </w:rPr>
              <w:t>6 shkolla fillore,</w:t>
            </w:r>
          </w:p>
          <w:p w14:paraId="00407F78" w14:textId="77777777" w:rsidR="007A1F35" w:rsidRPr="00F93824" w:rsidRDefault="007A1F35" w:rsidP="007A1F35">
            <w:pPr>
              <w:rPr>
                <w:rFonts w:ascii="Arial" w:hAnsi="Arial" w:cs="Arial"/>
                <w:sz w:val="20"/>
                <w:szCs w:val="20"/>
              </w:rPr>
            </w:pPr>
            <w:r w:rsidRPr="00F93824">
              <w:rPr>
                <w:rFonts w:ascii="Arial" w:hAnsi="Arial" w:cs="Arial"/>
                <w:color w:val="000000"/>
                <w:sz w:val="20"/>
              </w:rPr>
              <w:t>2 shkolla të mesme</w:t>
            </w:r>
          </w:p>
        </w:tc>
        <w:tc>
          <w:tcPr>
            <w:tcW w:w="1972" w:type="pct"/>
            <w:hideMark/>
          </w:tcPr>
          <w:p w14:paraId="4566E002" w14:textId="77777777" w:rsidR="007A1F35" w:rsidRPr="00F93824" w:rsidRDefault="007A1F35" w:rsidP="007A1F35">
            <w:pPr>
              <w:jc w:val="center"/>
              <w:rPr>
                <w:rFonts w:ascii="Arial" w:hAnsi="Arial" w:cs="Arial"/>
                <w:sz w:val="20"/>
                <w:szCs w:val="20"/>
              </w:rPr>
            </w:pPr>
          </w:p>
        </w:tc>
      </w:tr>
    </w:tbl>
    <w:p w14:paraId="713DC50E" w14:textId="77777777" w:rsidR="007A1F35" w:rsidRDefault="008B3451" w:rsidP="007A1F35">
      <w:pPr>
        <w:spacing w:after="0" w:line="240" w:lineRule="auto"/>
        <w:rPr>
          <w:rFonts w:ascii="Arial" w:hAnsi="Arial" w:cs="Arial"/>
          <w:i/>
          <w:sz w:val="18"/>
          <w:szCs w:val="18"/>
        </w:rPr>
      </w:pPr>
      <w:r w:rsidRPr="00D70E5C">
        <w:rPr>
          <w:rFonts w:ascii="Arial" w:hAnsi="Arial" w:cs="Arial"/>
          <w:i/>
          <w:sz w:val="18"/>
          <w:szCs w:val="18"/>
        </w:rPr>
        <w:t>Burimi: Të dhënat komunale 2023</w:t>
      </w:r>
    </w:p>
    <w:p w14:paraId="1393BC2B" w14:textId="77777777" w:rsidR="00EC356B" w:rsidRDefault="00EC356B" w:rsidP="007A1F35">
      <w:pPr>
        <w:spacing w:after="0" w:line="240" w:lineRule="auto"/>
        <w:rPr>
          <w:rFonts w:ascii="Arial" w:hAnsi="Arial" w:cs="Arial"/>
          <w:i/>
          <w:sz w:val="18"/>
          <w:szCs w:val="18"/>
        </w:rPr>
      </w:pPr>
    </w:p>
    <w:p w14:paraId="11567944" w14:textId="2448BDCD" w:rsidR="00EC356B" w:rsidRPr="00F85DBA" w:rsidRDefault="008C3152" w:rsidP="007A1F35">
      <w:pPr>
        <w:spacing w:after="0" w:line="240" w:lineRule="auto"/>
        <w:rPr>
          <w:rFonts w:ascii="Arial" w:hAnsi="Arial" w:cs="Arial"/>
          <w:iCs/>
        </w:rPr>
      </w:pPr>
      <w:r w:rsidRPr="00F85DBA">
        <w:rPr>
          <w:rFonts w:ascii="Arial" w:hAnsi="Arial" w:cs="Arial"/>
          <w:iCs/>
        </w:rPr>
        <w:t>Sikurse p</w:t>
      </w:r>
      <w:r w:rsidR="00AC6F2C">
        <w:rPr>
          <w:rFonts w:ascii="Arial" w:hAnsi="Arial" w:cs="Arial"/>
          <w:iCs/>
        </w:rPr>
        <w:t>ë</w:t>
      </w:r>
      <w:r w:rsidRPr="00F85DBA">
        <w:rPr>
          <w:rFonts w:ascii="Arial" w:hAnsi="Arial" w:cs="Arial"/>
          <w:iCs/>
        </w:rPr>
        <w:t>r bizneset, n</w:t>
      </w:r>
      <w:r w:rsidR="00AC6F2C">
        <w:rPr>
          <w:rFonts w:ascii="Arial" w:hAnsi="Arial" w:cs="Arial"/>
          <w:iCs/>
        </w:rPr>
        <w:t>ë</w:t>
      </w:r>
      <w:r w:rsidRPr="00F85DBA">
        <w:rPr>
          <w:rFonts w:ascii="Arial" w:hAnsi="Arial" w:cs="Arial"/>
          <w:iCs/>
        </w:rPr>
        <w:t xml:space="preserve"> munges</w:t>
      </w:r>
      <w:r w:rsidR="00AC6F2C">
        <w:rPr>
          <w:rFonts w:ascii="Arial" w:hAnsi="Arial" w:cs="Arial"/>
          <w:iCs/>
        </w:rPr>
        <w:t>ë</w:t>
      </w:r>
      <w:r w:rsidRPr="00F85DBA">
        <w:rPr>
          <w:rFonts w:ascii="Arial" w:hAnsi="Arial" w:cs="Arial"/>
          <w:iCs/>
        </w:rPr>
        <w:t xml:space="preserve"> t</w:t>
      </w:r>
      <w:r w:rsidR="00AC6F2C">
        <w:rPr>
          <w:rFonts w:ascii="Arial" w:hAnsi="Arial" w:cs="Arial"/>
          <w:iCs/>
        </w:rPr>
        <w:t>ë</w:t>
      </w:r>
      <w:r w:rsidRPr="00F85DBA">
        <w:rPr>
          <w:rFonts w:ascii="Arial" w:hAnsi="Arial" w:cs="Arial"/>
          <w:iCs/>
        </w:rPr>
        <w:t xml:space="preserve"> t</w:t>
      </w:r>
      <w:r w:rsidR="00AC6F2C">
        <w:rPr>
          <w:rFonts w:ascii="Arial" w:hAnsi="Arial" w:cs="Arial"/>
          <w:iCs/>
        </w:rPr>
        <w:t>ë</w:t>
      </w:r>
      <w:r w:rsidRPr="00F85DBA">
        <w:rPr>
          <w:rFonts w:ascii="Arial" w:hAnsi="Arial" w:cs="Arial"/>
          <w:iCs/>
        </w:rPr>
        <w:t xml:space="preserve"> dh</w:t>
      </w:r>
      <w:r w:rsidR="00AC6F2C">
        <w:rPr>
          <w:rFonts w:ascii="Arial" w:hAnsi="Arial" w:cs="Arial"/>
          <w:iCs/>
        </w:rPr>
        <w:t>ë</w:t>
      </w:r>
      <w:r w:rsidRPr="00F85DBA">
        <w:rPr>
          <w:rFonts w:ascii="Arial" w:hAnsi="Arial" w:cs="Arial"/>
          <w:iCs/>
        </w:rPr>
        <w:t>nave t</w:t>
      </w:r>
      <w:r w:rsidR="00AC6F2C">
        <w:rPr>
          <w:rFonts w:ascii="Arial" w:hAnsi="Arial" w:cs="Arial"/>
          <w:iCs/>
        </w:rPr>
        <w:t>ë</w:t>
      </w:r>
      <w:r w:rsidRPr="00F85DBA">
        <w:rPr>
          <w:rFonts w:ascii="Arial" w:hAnsi="Arial" w:cs="Arial"/>
          <w:iCs/>
        </w:rPr>
        <w:t xml:space="preserve"> besueshme, edh</w:t>
      </w:r>
      <w:r w:rsidR="009816D2" w:rsidRPr="00F85DBA">
        <w:rPr>
          <w:rFonts w:ascii="Arial" w:hAnsi="Arial" w:cs="Arial"/>
          <w:iCs/>
        </w:rPr>
        <w:t>e vler</w:t>
      </w:r>
      <w:r w:rsidR="00AC6F2C">
        <w:rPr>
          <w:rFonts w:ascii="Arial" w:hAnsi="Arial" w:cs="Arial"/>
          <w:iCs/>
        </w:rPr>
        <w:t>ë</w:t>
      </w:r>
      <w:r w:rsidR="009816D2" w:rsidRPr="00F85DBA">
        <w:rPr>
          <w:rFonts w:ascii="Arial" w:hAnsi="Arial" w:cs="Arial"/>
          <w:iCs/>
        </w:rPr>
        <w:t>simi i mbeturinave t</w:t>
      </w:r>
      <w:r w:rsidR="00AC6F2C">
        <w:rPr>
          <w:rFonts w:ascii="Arial" w:hAnsi="Arial" w:cs="Arial"/>
          <w:iCs/>
        </w:rPr>
        <w:t>ë</w:t>
      </w:r>
      <w:r w:rsidR="009816D2" w:rsidRPr="00F85DBA">
        <w:rPr>
          <w:rFonts w:ascii="Arial" w:hAnsi="Arial" w:cs="Arial"/>
          <w:iCs/>
        </w:rPr>
        <w:t xml:space="preserve"> gjeneruara nga institucionet, t</w:t>
      </w:r>
      <w:r w:rsidR="00AC6F2C">
        <w:rPr>
          <w:rFonts w:ascii="Arial" w:hAnsi="Arial" w:cs="Arial"/>
          <w:iCs/>
        </w:rPr>
        <w:t>ë</w:t>
      </w:r>
      <w:r w:rsidR="009816D2" w:rsidRPr="00F85DBA">
        <w:rPr>
          <w:rFonts w:ascii="Arial" w:hAnsi="Arial" w:cs="Arial"/>
          <w:iCs/>
        </w:rPr>
        <w:t xml:space="preserve"> ngjashme me ato t</w:t>
      </w:r>
      <w:r w:rsidR="00AC6F2C">
        <w:rPr>
          <w:rFonts w:ascii="Arial" w:hAnsi="Arial" w:cs="Arial"/>
          <w:iCs/>
        </w:rPr>
        <w:t>ë</w:t>
      </w:r>
      <w:r w:rsidR="009816D2" w:rsidRPr="00F85DBA">
        <w:rPr>
          <w:rFonts w:ascii="Arial" w:hAnsi="Arial" w:cs="Arial"/>
          <w:iCs/>
        </w:rPr>
        <w:t xml:space="preserve"> amvis</w:t>
      </w:r>
      <w:r w:rsidR="00AC6F2C">
        <w:rPr>
          <w:rFonts w:ascii="Arial" w:hAnsi="Arial" w:cs="Arial"/>
          <w:iCs/>
        </w:rPr>
        <w:t>ë</w:t>
      </w:r>
      <w:r w:rsidR="009816D2" w:rsidRPr="00F85DBA">
        <w:rPr>
          <w:rFonts w:ascii="Arial" w:hAnsi="Arial" w:cs="Arial"/>
          <w:iCs/>
        </w:rPr>
        <w:t>ris</w:t>
      </w:r>
      <w:r w:rsidR="00AC6F2C">
        <w:rPr>
          <w:rFonts w:ascii="Arial" w:hAnsi="Arial" w:cs="Arial"/>
          <w:iCs/>
        </w:rPr>
        <w:t>ë</w:t>
      </w:r>
      <w:r w:rsidR="009816D2" w:rsidRPr="00F85DBA">
        <w:rPr>
          <w:rFonts w:ascii="Arial" w:hAnsi="Arial" w:cs="Arial"/>
          <w:iCs/>
        </w:rPr>
        <w:t>, bazoh</w:t>
      </w:r>
      <w:r w:rsidR="00AC6F2C">
        <w:rPr>
          <w:rFonts w:ascii="Arial" w:hAnsi="Arial" w:cs="Arial"/>
          <w:iCs/>
        </w:rPr>
        <w:t>ë</w:t>
      </w:r>
      <w:r w:rsidR="009816D2" w:rsidRPr="00F85DBA">
        <w:rPr>
          <w:rFonts w:ascii="Arial" w:hAnsi="Arial" w:cs="Arial"/>
          <w:iCs/>
        </w:rPr>
        <w:t>t n</w:t>
      </w:r>
      <w:r w:rsidR="00AC6F2C">
        <w:rPr>
          <w:rFonts w:ascii="Arial" w:hAnsi="Arial" w:cs="Arial"/>
          <w:iCs/>
        </w:rPr>
        <w:t>ë</w:t>
      </w:r>
      <w:r w:rsidR="009816D2" w:rsidRPr="00F85DBA">
        <w:rPr>
          <w:rFonts w:ascii="Arial" w:hAnsi="Arial" w:cs="Arial"/>
          <w:iCs/>
        </w:rPr>
        <w:t xml:space="preserve"> k</w:t>
      </w:r>
      <w:r w:rsidR="00AC6F2C">
        <w:rPr>
          <w:rFonts w:ascii="Arial" w:hAnsi="Arial" w:cs="Arial"/>
          <w:iCs/>
        </w:rPr>
        <w:t>ë</w:t>
      </w:r>
      <w:r w:rsidR="009816D2" w:rsidRPr="00F85DBA">
        <w:rPr>
          <w:rFonts w:ascii="Arial" w:hAnsi="Arial" w:cs="Arial"/>
          <w:iCs/>
        </w:rPr>
        <w:t xml:space="preserve">to supozime” </w:t>
      </w:r>
    </w:p>
    <w:p w14:paraId="0CCBED6E" w14:textId="77777777" w:rsidR="009816D2" w:rsidRDefault="009816D2" w:rsidP="007A1F35">
      <w:pPr>
        <w:spacing w:after="0" w:line="240" w:lineRule="auto"/>
        <w:rPr>
          <w:rFonts w:ascii="Arial" w:hAnsi="Arial" w:cs="Arial"/>
          <w:iCs/>
          <w:sz w:val="20"/>
          <w:szCs w:val="20"/>
        </w:rPr>
      </w:pPr>
    </w:p>
    <w:p w14:paraId="341E35B8" w14:textId="546E8A56" w:rsidR="009816D2" w:rsidRPr="00F85DBA" w:rsidRDefault="009816D2" w:rsidP="009816D2">
      <w:pPr>
        <w:pStyle w:val="ListParagraph"/>
        <w:numPr>
          <w:ilvl w:val="0"/>
          <w:numId w:val="64"/>
        </w:numPr>
        <w:spacing w:after="0" w:line="240" w:lineRule="auto"/>
        <w:rPr>
          <w:rFonts w:ascii="Arial" w:hAnsi="Arial" w:cs="Arial"/>
          <w:iCs/>
        </w:rPr>
      </w:pPr>
      <w:r w:rsidRPr="00F85DBA">
        <w:rPr>
          <w:rFonts w:ascii="Arial" w:hAnsi="Arial" w:cs="Arial"/>
          <w:iCs/>
        </w:rPr>
        <w:t>N</w:t>
      </w:r>
      <w:r w:rsidR="00AC6F2C">
        <w:rPr>
          <w:rFonts w:ascii="Arial" w:hAnsi="Arial" w:cs="Arial"/>
          <w:iCs/>
        </w:rPr>
        <w:t>ë</w:t>
      </w:r>
      <w:r w:rsidRPr="00F85DBA">
        <w:rPr>
          <w:rFonts w:ascii="Arial" w:hAnsi="Arial" w:cs="Arial"/>
          <w:iCs/>
        </w:rPr>
        <w:t xml:space="preserve"> zonat urbane, 15% e t</w:t>
      </w:r>
      <w:r w:rsidR="00107625" w:rsidRPr="00F85DBA">
        <w:rPr>
          <w:rFonts w:ascii="Arial" w:hAnsi="Arial" w:cs="Arial"/>
          <w:iCs/>
        </w:rPr>
        <w:t>otalit t</w:t>
      </w:r>
      <w:r w:rsidR="00AC6F2C">
        <w:rPr>
          <w:rFonts w:ascii="Arial" w:hAnsi="Arial" w:cs="Arial"/>
          <w:iCs/>
        </w:rPr>
        <w:t>ë</w:t>
      </w:r>
      <w:r w:rsidR="00107625" w:rsidRPr="00F85DBA">
        <w:rPr>
          <w:rFonts w:ascii="Arial" w:hAnsi="Arial" w:cs="Arial"/>
          <w:iCs/>
        </w:rPr>
        <w:t xml:space="preserve"> mbeturinave t</w:t>
      </w:r>
      <w:r w:rsidR="00AC6F2C">
        <w:rPr>
          <w:rFonts w:ascii="Arial" w:hAnsi="Arial" w:cs="Arial"/>
          <w:iCs/>
        </w:rPr>
        <w:t>ë</w:t>
      </w:r>
      <w:r w:rsidR="00107625" w:rsidRPr="00F85DBA">
        <w:rPr>
          <w:rFonts w:ascii="Arial" w:hAnsi="Arial" w:cs="Arial"/>
          <w:iCs/>
        </w:rPr>
        <w:t xml:space="preserve"> amvis</w:t>
      </w:r>
      <w:r w:rsidR="00AC6F2C">
        <w:rPr>
          <w:rFonts w:ascii="Arial" w:hAnsi="Arial" w:cs="Arial"/>
          <w:iCs/>
        </w:rPr>
        <w:t>ë</w:t>
      </w:r>
      <w:r w:rsidR="00107625" w:rsidRPr="00F85DBA">
        <w:rPr>
          <w:rFonts w:ascii="Arial" w:hAnsi="Arial" w:cs="Arial"/>
          <w:iCs/>
        </w:rPr>
        <w:t>ris</w:t>
      </w:r>
      <w:r w:rsidR="00AC6F2C">
        <w:rPr>
          <w:rFonts w:ascii="Arial" w:hAnsi="Arial" w:cs="Arial"/>
          <w:iCs/>
        </w:rPr>
        <w:t>ë</w:t>
      </w:r>
    </w:p>
    <w:p w14:paraId="50A14AA7" w14:textId="0C144924" w:rsidR="00107625" w:rsidRPr="00F85DBA" w:rsidRDefault="00107625" w:rsidP="00F85DBA">
      <w:pPr>
        <w:pStyle w:val="ListParagraph"/>
        <w:numPr>
          <w:ilvl w:val="0"/>
          <w:numId w:val="64"/>
        </w:numPr>
        <w:spacing w:after="0" w:line="240" w:lineRule="auto"/>
        <w:rPr>
          <w:rFonts w:ascii="Arial" w:hAnsi="Arial" w:cs="Arial"/>
          <w:iCs/>
        </w:rPr>
      </w:pPr>
      <w:r w:rsidRPr="00F85DBA">
        <w:rPr>
          <w:rFonts w:ascii="Arial" w:hAnsi="Arial" w:cs="Arial"/>
          <w:iCs/>
        </w:rPr>
        <w:t>N</w:t>
      </w:r>
      <w:r w:rsidR="00AC6F2C">
        <w:rPr>
          <w:rFonts w:ascii="Arial" w:hAnsi="Arial" w:cs="Arial"/>
          <w:iCs/>
        </w:rPr>
        <w:t>ë</w:t>
      </w:r>
      <w:r w:rsidRPr="00F85DBA">
        <w:rPr>
          <w:rFonts w:ascii="Arial" w:hAnsi="Arial" w:cs="Arial"/>
          <w:iCs/>
        </w:rPr>
        <w:t xml:space="preserve"> zonat rurale, 5% e totalit t</w:t>
      </w:r>
      <w:r w:rsidR="00AC6F2C">
        <w:rPr>
          <w:rFonts w:ascii="Arial" w:hAnsi="Arial" w:cs="Arial"/>
          <w:iCs/>
        </w:rPr>
        <w:t>ë</w:t>
      </w:r>
      <w:r w:rsidRPr="00F85DBA">
        <w:rPr>
          <w:rFonts w:ascii="Arial" w:hAnsi="Arial" w:cs="Arial"/>
          <w:iCs/>
        </w:rPr>
        <w:t xml:space="preserve"> mbeturinave t</w:t>
      </w:r>
      <w:r w:rsidR="00AC6F2C">
        <w:rPr>
          <w:rFonts w:ascii="Arial" w:hAnsi="Arial" w:cs="Arial"/>
          <w:iCs/>
        </w:rPr>
        <w:t>ë</w:t>
      </w:r>
      <w:r w:rsidRPr="00F85DBA">
        <w:rPr>
          <w:rFonts w:ascii="Arial" w:hAnsi="Arial" w:cs="Arial"/>
          <w:iCs/>
        </w:rPr>
        <w:t xml:space="preserve"> amvis</w:t>
      </w:r>
      <w:r w:rsidR="00AC6F2C">
        <w:rPr>
          <w:rFonts w:ascii="Arial" w:hAnsi="Arial" w:cs="Arial"/>
          <w:iCs/>
        </w:rPr>
        <w:t>ë</w:t>
      </w:r>
      <w:r w:rsidRPr="00F85DBA">
        <w:rPr>
          <w:rFonts w:ascii="Arial" w:hAnsi="Arial" w:cs="Arial"/>
          <w:iCs/>
        </w:rPr>
        <w:t>ris</w:t>
      </w:r>
      <w:r w:rsidR="00AC6F2C">
        <w:rPr>
          <w:rFonts w:ascii="Arial" w:hAnsi="Arial" w:cs="Arial"/>
          <w:iCs/>
        </w:rPr>
        <w:t>ë</w:t>
      </w:r>
    </w:p>
    <w:p w14:paraId="76058149" w14:textId="77777777" w:rsidR="007A1F35" w:rsidRPr="00F85DBA" w:rsidRDefault="007A1F35" w:rsidP="00372153">
      <w:pPr>
        <w:spacing w:after="0" w:line="240" w:lineRule="auto"/>
        <w:jc w:val="both"/>
        <w:rPr>
          <w:rFonts w:ascii="Arial" w:hAnsi="Arial" w:cs="Arial"/>
          <w:sz w:val="24"/>
          <w:szCs w:val="24"/>
        </w:rPr>
      </w:pPr>
    </w:p>
    <w:p w14:paraId="4C3DCAB9" w14:textId="0EF70242" w:rsidR="004D2013" w:rsidRPr="00135112" w:rsidRDefault="00867ADE" w:rsidP="00A60305">
      <w:pPr>
        <w:pStyle w:val="Heading2"/>
        <w:spacing w:before="0" w:line="240" w:lineRule="auto"/>
        <w:rPr>
          <w:rFonts w:ascii="Arial" w:hAnsi="Arial" w:cs="Arial"/>
          <w:b/>
          <w:bCs/>
          <w:color w:val="auto"/>
          <w:sz w:val="24"/>
          <w:szCs w:val="24"/>
        </w:rPr>
      </w:pPr>
      <w:bookmarkStart w:id="76" w:name="_Toc230268005"/>
      <w:r w:rsidRPr="00135112">
        <w:rPr>
          <w:rFonts w:ascii="Arial" w:hAnsi="Arial" w:cs="Arial"/>
          <w:b/>
          <w:bCs/>
          <w:color w:val="auto"/>
          <w:sz w:val="24"/>
          <w:szCs w:val="24"/>
        </w:rPr>
        <w:t>3</w:t>
      </w:r>
      <w:r w:rsidR="00311C67" w:rsidRPr="00135112">
        <w:rPr>
          <w:rFonts w:ascii="Arial" w:hAnsi="Arial" w:cs="Arial"/>
          <w:b/>
          <w:bCs/>
          <w:color w:val="auto"/>
          <w:sz w:val="24"/>
          <w:szCs w:val="24"/>
        </w:rPr>
        <w:t xml:space="preserve">.2 </w:t>
      </w:r>
      <w:r w:rsidR="004D2013" w:rsidRPr="00135112">
        <w:rPr>
          <w:rFonts w:ascii="Arial" w:hAnsi="Arial" w:cs="Arial"/>
          <w:b/>
          <w:bCs/>
          <w:color w:val="auto"/>
          <w:sz w:val="24"/>
          <w:szCs w:val="24"/>
        </w:rPr>
        <w:t>Përbërja e mbeturinave</w:t>
      </w:r>
      <w:bookmarkEnd w:id="76"/>
    </w:p>
    <w:p w14:paraId="79970920" w14:textId="77777777" w:rsidR="004D2013" w:rsidRPr="00F93824" w:rsidRDefault="004D2013" w:rsidP="00372153">
      <w:pPr>
        <w:spacing w:after="0" w:line="240" w:lineRule="auto"/>
        <w:jc w:val="both"/>
        <w:rPr>
          <w:rFonts w:ascii="Arial" w:hAnsi="Arial" w:cs="Arial"/>
          <w:color w:val="FF0000"/>
        </w:rPr>
      </w:pPr>
    </w:p>
    <w:p w14:paraId="14FEBF2B" w14:textId="7B51899B" w:rsidR="00EB6A9F" w:rsidRDefault="00867ADE" w:rsidP="004D2013">
      <w:pPr>
        <w:spacing w:after="0" w:line="240" w:lineRule="auto"/>
        <w:rPr>
          <w:rFonts w:ascii="Arial" w:hAnsi="Arial" w:cs="Arial"/>
        </w:rPr>
      </w:pPr>
      <w:r>
        <w:rPr>
          <w:rFonts w:ascii="Arial" w:hAnsi="Arial" w:cs="Arial"/>
        </w:rPr>
        <w:t>Analiza e p</w:t>
      </w:r>
      <w:r w:rsidR="00AC6F2C">
        <w:rPr>
          <w:rFonts w:ascii="Arial" w:hAnsi="Arial" w:cs="Arial"/>
        </w:rPr>
        <w:t>ë</w:t>
      </w:r>
      <w:r>
        <w:rPr>
          <w:rFonts w:ascii="Arial" w:hAnsi="Arial" w:cs="Arial"/>
        </w:rPr>
        <w:t>rb</w:t>
      </w:r>
      <w:r w:rsidR="00AC6F2C">
        <w:rPr>
          <w:rFonts w:ascii="Arial" w:hAnsi="Arial" w:cs="Arial"/>
        </w:rPr>
        <w:t>ë</w:t>
      </w:r>
      <w:r>
        <w:rPr>
          <w:rFonts w:ascii="Arial" w:hAnsi="Arial" w:cs="Arial"/>
        </w:rPr>
        <w:t>rjes s</w:t>
      </w:r>
      <w:r w:rsidR="00AC6F2C">
        <w:rPr>
          <w:rFonts w:ascii="Arial" w:hAnsi="Arial" w:cs="Arial"/>
        </w:rPr>
        <w:t>ë</w:t>
      </w:r>
      <w:r>
        <w:rPr>
          <w:rFonts w:ascii="Arial" w:hAnsi="Arial" w:cs="Arial"/>
        </w:rPr>
        <w:t xml:space="preserve"> mbeturinave</w:t>
      </w:r>
      <w:r w:rsidR="00D84146">
        <w:rPr>
          <w:rFonts w:ascii="Arial" w:hAnsi="Arial" w:cs="Arial"/>
        </w:rPr>
        <w:t xml:space="preserve"> komunale </w:t>
      </w:r>
      <w:r w:rsidR="00AC6F2C">
        <w:rPr>
          <w:rFonts w:ascii="Arial" w:hAnsi="Arial" w:cs="Arial"/>
        </w:rPr>
        <w:t>ë</w:t>
      </w:r>
      <w:r w:rsidR="00D84146">
        <w:rPr>
          <w:rFonts w:ascii="Arial" w:hAnsi="Arial" w:cs="Arial"/>
        </w:rPr>
        <w:t>sht</w:t>
      </w:r>
      <w:r w:rsidR="00AC6F2C">
        <w:rPr>
          <w:rFonts w:ascii="Arial" w:hAnsi="Arial" w:cs="Arial"/>
        </w:rPr>
        <w:t>ë</w:t>
      </w:r>
      <w:r w:rsidR="00D84146">
        <w:rPr>
          <w:rFonts w:ascii="Arial" w:hAnsi="Arial" w:cs="Arial"/>
        </w:rPr>
        <w:t xml:space="preserve"> b</w:t>
      </w:r>
      <w:r w:rsidR="00AC6F2C">
        <w:rPr>
          <w:rFonts w:ascii="Arial" w:hAnsi="Arial" w:cs="Arial"/>
        </w:rPr>
        <w:t>ë</w:t>
      </w:r>
      <w:r w:rsidR="00D84146">
        <w:rPr>
          <w:rFonts w:ascii="Arial" w:hAnsi="Arial" w:cs="Arial"/>
        </w:rPr>
        <w:t>r</w:t>
      </w:r>
      <w:r w:rsidR="00AC6F2C">
        <w:rPr>
          <w:rFonts w:ascii="Arial" w:hAnsi="Arial" w:cs="Arial"/>
        </w:rPr>
        <w:t>ë</w:t>
      </w:r>
      <w:r w:rsidR="00D84146">
        <w:rPr>
          <w:rFonts w:ascii="Arial" w:hAnsi="Arial" w:cs="Arial"/>
        </w:rPr>
        <w:t xml:space="preserve"> p</w:t>
      </w:r>
      <w:r w:rsidR="00AC6F2C">
        <w:rPr>
          <w:rFonts w:ascii="Arial" w:hAnsi="Arial" w:cs="Arial"/>
        </w:rPr>
        <w:t>ë</w:t>
      </w:r>
      <w:r w:rsidR="00D84146">
        <w:rPr>
          <w:rFonts w:ascii="Arial" w:hAnsi="Arial" w:cs="Arial"/>
        </w:rPr>
        <w:t>r nj</w:t>
      </w:r>
      <w:r w:rsidR="00AC6F2C">
        <w:rPr>
          <w:rFonts w:ascii="Arial" w:hAnsi="Arial" w:cs="Arial"/>
        </w:rPr>
        <w:t>ë</w:t>
      </w:r>
      <w:r w:rsidR="00D84146">
        <w:rPr>
          <w:rFonts w:ascii="Arial" w:hAnsi="Arial" w:cs="Arial"/>
        </w:rPr>
        <w:t xml:space="preserve"> (1) vit, nga tetori 2021 deri n</w:t>
      </w:r>
      <w:r w:rsidR="00AC6F2C">
        <w:rPr>
          <w:rFonts w:ascii="Arial" w:hAnsi="Arial" w:cs="Arial"/>
        </w:rPr>
        <w:t>ë</w:t>
      </w:r>
      <w:r w:rsidR="00D84146">
        <w:rPr>
          <w:rFonts w:ascii="Arial" w:hAnsi="Arial" w:cs="Arial"/>
        </w:rPr>
        <w:t xml:space="preserve"> n</w:t>
      </w:r>
      <w:r w:rsidR="00AC6F2C">
        <w:rPr>
          <w:rFonts w:ascii="Arial" w:hAnsi="Arial" w:cs="Arial"/>
        </w:rPr>
        <w:t>ë</w:t>
      </w:r>
      <w:r w:rsidR="00D84146">
        <w:rPr>
          <w:rFonts w:ascii="Arial" w:hAnsi="Arial" w:cs="Arial"/>
        </w:rPr>
        <w:t>ntor 2022, n</w:t>
      </w:r>
      <w:r w:rsidR="00AC6F2C">
        <w:rPr>
          <w:rFonts w:ascii="Arial" w:hAnsi="Arial" w:cs="Arial"/>
        </w:rPr>
        <w:t>ë</w:t>
      </w:r>
      <w:r w:rsidR="00D84146">
        <w:rPr>
          <w:rFonts w:ascii="Arial" w:hAnsi="Arial" w:cs="Arial"/>
        </w:rPr>
        <w:t xml:space="preserve"> 7 regjionet e Kosov</w:t>
      </w:r>
      <w:r w:rsidR="00AC6F2C">
        <w:rPr>
          <w:rFonts w:ascii="Arial" w:hAnsi="Arial" w:cs="Arial"/>
        </w:rPr>
        <w:t>ë</w:t>
      </w:r>
      <w:r w:rsidR="00D84146">
        <w:rPr>
          <w:rFonts w:ascii="Arial" w:hAnsi="Arial" w:cs="Arial"/>
        </w:rPr>
        <w:t>s, n</w:t>
      </w:r>
      <w:r w:rsidR="00AC6F2C">
        <w:rPr>
          <w:rFonts w:ascii="Arial" w:hAnsi="Arial" w:cs="Arial"/>
        </w:rPr>
        <w:t>ë</w:t>
      </w:r>
      <w:r w:rsidR="00D84146">
        <w:rPr>
          <w:rFonts w:ascii="Arial" w:hAnsi="Arial" w:cs="Arial"/>
        </w:rPr>
        <w:t xml:space="preserve"> komunat </w:t>
      </w:r>
      <w:r w:rsidR="00B852AC">
        <w:rPr>
          <w:rFonts w:ascii="Arial" w:hAnsi="Arial" w:cs="Arial"/>
        </w:rPr>
        <w:t>Prishtin</w:t>
      </w:r>
      <w:r w:rsidR="00AC6F2C">
        <w:rPr>
          <w:rFonts w:ascii="Arial" w:hAnsi="Arial" w:cs="Arial"/>
        </w:rPr>
        <w:t>ë</w:t>
      </w:r>
      <w:r w:rsidR="00B852AC">
        <w:rPr>
          <w:rFonts w:ascii="Arial" w:hAnsi="Arial" w:cs="Arial"/>
        </w:rPr>
        <w:t>, Prizren, Ferizaj, Gjakov</w:t>
      </w:r>
      <w:r w:rsidR="00AC6F2C">
        <w:rPr>
          <w:rFonts w:ascii="Arial" w:hAnsi="Arial" w:cs="Arial"/>
        </w:rPr>
        <w:t>ë</w:t>
      </w:r>
      <w:r w:rsidR="00B852AC">
        <w:rPr>
          <w:rFonts w:ascii="Arial" w:hAnsi="Arial" w:cs="Arial"/>
        </w:rPr>
        <w:t>, Mitrovic</w:t>
      </w:r>
      <w:r w:rsidR="00AC6F2C">
        <w:rPr>
          <w:rFonts w:ascii="Arial" w:hAnsi="Arial" w:cs="Arial"/>
        </w:rPr>
        <w:t>ë</w:t>
      </w:r>
      <w:r w:rsidR="00B852AC">
        <w:rPr>
          <w:rFonts w:ascii="Arial" w:hAnsi="Arial" w:cs="Arial"/>
        </w:rPr>
        <w:t xml:space="preserve"> e Jugut, Gjilan dhe Pej</w:t>
      </w:r>
      <w:r w:rsidR="00AC6F2C">
        <w:rPr>
          <w:rFonts w:ascii="Arial" w:hAnsi="Arial" w:cs="Arial"/>
        </w:rPr>
        <w:t>ë</w:t>
      </w:r>
      <w:r w:rsidR="00B852AC">
        <w:rPr>
          <w:rFonts w:ascii="Arial" w:hAnsi="Arial" w:cs="Arial"/>
        </w:rPr>
        <w:t>. Mostrat jan</w:t>
      </w:r>
      <w:r w:rsidR="00AC6F2C">
        <w:rPr>
          <w:rFonts w:ascii="Arial" w:hAnsi="Arial" w:cs="Arial"/>
        </w:rPr>
        <w:t>ë</w:t>
      </w:r>
      <w:r w:rsidR="00B852AC">
        <w:rPr>
          <w:rFonts w:ascii="Arial" w:hAnsi="Arial" w:cs="Arial"/>
        </w:rPr>
        <w:t xml:space="preserve"> marr</w:t>
      </w:r>
      <w:r w:rsidR="00AC6F2C">
        <w:rPr>
          <w:rFonts w:ascii="Arial" w:hAnsi="Arial" w:cs="Arial"/>
        </w:rPr>
        <w:t>ë</w:t>
      </w:r>
      <w:r w:rsidR="00B852AC">
        <w:rPr>
          <w:rFonts w:ascii="Arial" w:hAnsi="Arial" w:cs="Arial"/>
        </w:rPr>
        <w:t xml:space="preserve"> nga 4 zona t</w:t>
      </w:r>
      <w:r w:rsidR="00AC6F2C">
        <w:rPr>
          <w:rFonts w:ascii="Arial" w:hAnsi="Arial" w:cs="Arial"/>
        </w:rPr>
        <w:t>ë</w:t>
      </w:r>
      <w:r w:rsidR="00B852AC">
        <w:rPr>
          <w:rFonts w:ascii="Arial" w:hAnsi="Arial" w:cs="Arial"/>
        </w:rPr>
        <w:t xml:space="preserve"> qyteteve, duke p</w:t>
      </w:r>
      <w:r w:rsidR="00AC6F2C">
        <w:rPr>
          <w:rFonts w:ascii="Arial" w:hAnsi="Arial" w:cs="Arial"/>
        </w:rPr>
        <w:t>ë</w:t>
      </w:r>
      <w:r w:rsidR="00B852AC">
        <w:rPr>
          <w:rFonts w:ascii="Arial" w:hAnsi="Arial" w:cs="Arial"/>
        </w:rPr>
        <w:t>rfshir</w:t>
      </w:r>
      <w:r w:rsidR="00AC6F2C">
        <w:rPr>
          <w:rFonts w:ascii="Arial" w:hAnsi="Arial" w:cs="Arial"/>
        </w:rPr>
        <w:t>ë</w:t>
      </w:r>
      <w:r w:rsidR="00B852AC">
        <w:rPr>
          <w:rFonts w:ascii="Arial" w:hAnsi="Arial" w:cs="Arial"/>
        </w:rPr>
        <w:t xml:space="preserve"> ambient</w:t>
      </w:r>
      <w:r w:rsidR="00AC6F2C">
        <w:rPr>
          <w:rFonts w:ascii="Arial" w:hAnsi="Arial" w:cs="Arial"/>
        </w:rPr>
        <w:t>ë</w:t>
      </w:r>
      <w:r w:rsidR="00B852AC">
        <w:rPr>
          <w:rFonts w:ascii="Arial" w:hAnsi="Arial" w:cs="Arial"/>
        </w:rPr>
        <w:t xml:space="preserve"> banimi kolektiv, individual, biznese dhe kategori t</w:t>
      </w:r>
      <w:r w:rsidR="00AC6F2C">
        <w:rPr>
          <w:rFonts w:ascii="Arial" w:hAnsi="Arial" w:cs="Arial"/>
        </w:rPr>
        <w:t>ë</w:t>
      </w:r>
      <w:r w:rsidR="00B852AC">
        <w:rPr>
          <w:rFonts w:ascii="Arial" w:hAnsi="Arial" w:cs="Arial"/>
        </w:rPr>
        <w:t xml:space="preserve"> p</w:t>
      </w:r>
      <w:r w:rsidR="00AC6F2C">
        <w:rPr>
          <w:rFonts w:ascii="Arial" w:hAnsi="Arial" w:cs="Arial"/>
        </w:rPr>
        <w:t>ë</w:t>
      </w:r>
      <w:r w:rsidR="00B852AC">
        <w:rPr>
          <w:rFonts w:ascii="Arial" w:hAnsi="Arial" w:cs="Arial"/>
        </w:rPr>
        <w:t>rziera</w:t>
      </w:r>
      <w:r w:rsidR="00EB6A9F">
        <w:rPr>
          <w:rFonts w:ascii="Arial" w:hAnsi="Arial" w:cs="Arial"/>
        </w:rPr>
        <w:t xml:space="preserve"> (kompani kolektive, individuale dhe afariste). </w:t>
      </w:r>
    </w:p>
    <w:p w14:paraId="60E15988" w14:textId="77777777" w:rsidR="00EB6A9F" w:rsidRDefault="00EB6A9F" w:rsidP="004D2013">
      <w:pPr>
        <w:spacing w:after="0" w:line="240" w:lineRule="auto"/>
        <w:rPr>
          <w:rFonts w:ascii="Arial" w:hAnsi="Arial" w:cs="Arial"/>
        </w:rPr>
      </w:pPr>
    </w:p>
    <w:p w14:paraId="3245FC60" w14:textId="49568471" w:rsidR="004D2013" w:rsidRPr="00F93824" w:rsidRDefault="004D2013" w:rsidP="004D2013">
      <w:pPr>
        <w:spacing w:after="0" w:line="240" w:lineRule="auto"/>
        <w:rPr>
          <w:rFonts w:ascii="Arial" w:hAnsi="Arial" w:cs="Arial"/>
        </w:rPr>
      </w:pPr>
      <w:r w:rsidRPr="00F93824">
        <w:rPr>
          <w:rFonts w:ascii="Arial" w:hAnsi="Arial" w:cs="Arial"/>
        </w:rPr>
        <w:t>Përbërja e mbeturinave për mbeturinat e përziera komunale në të dy rajonet është paraqitur në tabelat e mëposhtme.</w:t>
      </w:r>
    </w:p>
    <w:p w14:paraId="41EFAA25" w14:textId="77777777" w:rsidR="008B3451" w:rsidRPr="00F93824" w:rsidRDefault="008B3451" w:rsidP="004D2013">
      <w:pPr>
        <w:spacing w:after="0" w:line="240" w:lineRule="auto"/>
        <w:rPr>
          <w:rFonts w:ascii="Arial" w:hAnsi="Arial" w:cs="Arial"/>
        </w:rPr>
      </w:pPr>
    </w:p>
    <w:p w14:paraId="225F1AEB" w14:textId="77777777" w:rsidR="004D2013" w:rsidRPr="00F93824" w:rsidRDefault="004D2013" w:rsidP="004D2013">
      <w:pPr>
        <w:spacing w:after="0" w:line="240" w:lineRule="auto"/>
        <w:rPr>
          <w:rFonts w:ascii="Arial" w:hAnsi="Arial" w:cs="Arial"/>
        </w:rPr>
      </w:pPr>
      <w:r w:rsidRPr="00F93824">
        <w:rPr>
          <w:rFonts w:ascii="Arial" w:hAnsi="Arial" w:cs="Arial"/>
        </w:rPr>
        <w:t>Për Gjilanin, përbërja e mbeturinave në zona të ndryshme është paraqitur në tabelën e mëposhtme.</w:t>
      </w:r>
    </w:p>
    <w:p w14:paraId="35987C2B" w14:textId="77777777" w:rsidR="008B3451" w:rsidRPr="00D70E5C" w:rsidRDefault="008B3451" w:rsidP="004D2013">
      <w:pPr>
        <w:spacing w:after="0" w:line="240" w:lineRule="auto"/>
        <w:rPr>
          <w:rFonts w:ascii="Arial" w:hAnsi="Arial" w:cs="Arial"/>
          <w:sz w:val="18"/>
          <w:szCs w:val="18"/>
        </w:rPr>
      </w:pPr>
    </w:p>
    <w:p w14:paraId="35E04C72" w14:textId="0625ACE7" w:rsidR="004D2013" w:rsidRPr="00D70E5C" w:rsidRDefault="008B3451" w:rsidP="007622FE">
      <w:pPr>
        <w:pStyle w:val="Caption"/>
        <w:spacing w:after="120"/>
        <w:rPr>
          <w:rFonts w:ascii="Arial" w:hAnsi="Arial" w:cs="Arial"/>
          <w:i w:val="0"/>
          <w:iCs w:val="0"/>
        </w:rPr>
      </w:pPr>
      <w:bookmarkStart w:id="77" w:name="_Toc185936715"/>
      <w:bookmarkStart w:id="78" w:name="_Toc151378145"/>
      <w:r w:rsidRPr="00D70E5C">
        <w:rPr>
          <w:rFonts w:ascii="Arial" w:hAnsi="Arial" w:cs="Arial"/>
          <w:i w:val="0"/>
        </w:rPr>
        <w:t xml:space="preserve">Tabela </w:t>
      </w:r>
      <w:r w:rsidR="00775DE7">
        <w:rPr>
          <w:rFonts w:ascii="Arial" w:hAnsi="Arial" w:cs="Arial"/>
          <w:i w:val="0"/>
        </w:rPr>
        <w:t>3</w:t>
      </w:r>
      <w:r w:rsidR="004432EF" w:rsidRPr="00D70E5C">
        <w:rPr>
          <w:rFonts w:ascii="Arial" w:hAnsi="Arial" w:cs="Arial"/>
          <w:i w:val="0"/>
        </w:rPr>
        <w:t>-</w:t>
      </w:r>
      <w:r w:rsidR="002E1988">
        <w:rPr>
          <w:rFonts w:ascii="Arial" w:hAnsi="Arial" w:cs="Arial"/>
          <w:i w:val="0"/>
        </w:rPr>
        <w:t>5</w:t>
      </w:r>
      <w:r w:rsidRPr="00D70E5C">
        <w:rPr>
          <w:rFonts w:ascii="Arial" w:hAnsi="Arial" w:cs="Arial"/>
          <w:i w:val="0"/>
        </w:rPr>
        <w:t>. Analiza e përbërjes së mbeturinave për Gjilanin gjatë pranverës 2021</w:t>
      </w:r>
      <w:bookmarkEnd w:id="77"/>
      <w:r w:rsidRPr="00D70E5C">
        <w:rPr>
          <w:rFonts w:ascii="Arial" w:hAnsi="Arial" w:cs="Arial"/>
          <w:i w:val="0"/>
        </w:rPr>
        <w:t xml:space="preserve"> </w:t>
      </w:r>
      <w:bookmarkEnd w:id="78"/>
    </w:p>
    <w:tbl>
      <w:tblPr>
        <w:tblStyle w:val="TableGrid4"/>
        <w:tblW w:w="5000" w:type="pct"/>
        <w:tblLayout w:type="fixed"/>
        <w:tblLook w:val="04A0" w:firstRow="1" w:lastRow="0" w:firstColumn="1" w:lastColumn="0" w:noHBand="0" w:noVBand="1"/>
      </w:tblPr>
      <w:tblGrid>
        <w:gridCol w:w="2030"/>
        <w:gridCol w:w="1604"/>
        <w:gridCol w:w="1575"/>
        <w:gridCol w:w="1500"/>
        <w:gridCol w:w="1296"/>
        <w:gridCol w:w="1345"/>
      </w:tblGrid>
      <w:tr w:rsidR="004D2013" w:rsidRPr="00F93824" w14:paraId="4B164489" w14:textId="77777777" w:rsidTr="008B3451">
        <w:trPr>
          <w:trHeight w:val="288"/>
          <w:tblHeader/>
        </w:trPr>
        <w:tc>
          <w:tcPr>
            <w:tcW w:w="1086" w:type="pct"/>
            <w:shd w:val="clear" w:color="auto" w:fill="365F91" w:themeFill="accent1" w:themeFillShade="BF"/>
            <w:noWrap/>
            <w:hideMark/>
          </w:tcPr>
          <w:p w14:paraId="78E18E8C" w14:textId="77777777" w:rsidR="004D2013" w:rsidRPr="00F93824" w:rsidRDefault="004D2013" w:rsidP="004D2013">
            <w:pP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Përbërja e mbeturinave</w:t>
            </w:r>
          </w:p>
        </w:tc>
        <w:tc>
          <w:tcPr>
            <w:tcW w:w="3195" w:type="pct"/>
            <w:gridSpan w:val="4"/>
            <w:shd w:val="clear" w:color="auto" w:fill="365F91" w:themeFill="accent1" w:themeFillShade="BF"/>
            <w:noWrap/>
            <w:hideMark/>
          </w:tcPr>
          <w:p w14:paraId="00268899"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Rezultatet e analizës PRANVERË GJILAN</w:t>
            </w:r>
          </w:p>
        </w:tc>
        <w:tc>
          <w:tcPr>
            <w:tcW w:w="719" w:type="pct"/>
            <w:shd w:val="clear" w:color="auto" w:fill="365F91" w:themeFill="accent1" w:themeFillShade="BF"/>
            <w:noWrap/>
            <w:hideMark/>
          </w:tcPr>
          <w:p w14:paraId="6153133F"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Gjithsej</w:t>
            </w:r>
          </w:p>
        </w:tc>
      </w:tr>
      <w:tr w:rsidR="004D2013" w:rsidRPr="00F93824" w14:paraId="6B095104" w14:textId="77777777" w:rsidTr="008B3451">
        <w:trPr>
          <w:trHeight w:val="288"/>
          <w:tblHeader/>
        </w:trPr>
        <w:tc>
          <w:tcPr>
            <w:tcW w:w="1086" w:type="pct"/>
            <w:shd w:val="clear" w:color="auto" w:fill="365F91" w:themeFill="accent1" w:themeFillShade="BF"/>
            <w:noWrap/>
            <w:hideMark/>
          </w:tcPr>
          <w:p w14:paraId="30500C2B" w14:textId="77777777" w:rsidR="004D2013" w:rsidRPr="00F93824" w:rsidRDefault="004D2013" w:rsidP="004D2013">
            <w:pP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 </w:t>
            </w:r>
          </w:p>
        </w:tc>
        <w:tc>
          <w:tcPr>
            <w:tcW w:w="858" w:type="pct"/>
            <w:shd w:val="clear" w:color="auto" w:fill="365F91" w:themeFill="accent1" w:themeFillShade="BF"/>
            <w:noWrap/>
            <w:hideMark/>
          </w:tcPr>
          <w:p w14:paraId="09EFA3A4"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1</w:t>
            </w:r>
          </w:p>
        </w:tc>
        <w:tc>
          <w:tcPr>
            <w:tcW w:w="842" w:type="pct"/>
            <w:shd w:val="clear" w:color="auto" w:fill="365F91" w:themeFill="accent1" w:themeFillShade="BF"/>
            <w:noWrap/>
            <w:hideMark/>
          </w:tcPr>
          <w:p w14:paraId="49659222"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2</w:t>
            </w:r>
          </w:p>
        </w:tc>
        <w:tc>
          <w:tcPr>
            <w:tcW w:w="802" w:type="pct"/>
            <w:shd w:val="clear" w:color="auto" w:fill="365F91" w:themeFill="accent1" w:themeFillShade="BF"/>
            <w:noWrap/>
            <w:hideMark/>
          </w:tcPr>
          <w:p w14:paraId="58A40E19"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3</w:t>
            </w:r>
          </w:p>
        </w:tc>
        <w:tc>
          <w:tcPr>
            <w:tcW w:w="693" w:type="pct"/>
            <w:shd w:val="clear" w:color="auto" w:fill="365F91" w:themeFill="accent1" w:themeFillShade="BF"/>
            <w:noWrap/>
            <w:hideMark/>
          </w:tcPr>
          <w:p w14:paraId="28BDB691"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4</w:t>
            </w:r>
          </w:p>
        </w:tc>
        <w:tc>
          <w:tcPr>
            <w:tcW w:w="719" w:type="pct"/>
            <w:shd w:val="clear" w:color="auto" w:fill="365F91" w:themeFill="accent1" w:themeFillShade="BF"/>
            <w:noWrap/>
            <w:hideMark/>
          </w:tcPr>
          <w:p w14:paraId="11119838"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Gjilan</w:t>
            </w:r>
          </w:p>
        </w:tc>
      </w:tr>
      <w:tr w:rsidR="004D2013" w:rsidRPr="00F93824" w14:paraId="4E1CDC4A" w14:textId="77777777" w:rsidTr="008B3451">
        <w:trPr>
          <w:trHeight w:val="629"/>
        </w:trPr>
        <w:tc>
          <w:tcPr>
            <w:tcW w:w="1086" w:type="pct"/>
            <w:noWrap/>
            <w:hideMark/>
          </w:tcPr>
          <w:p w14:paraId="5F75FAE4"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 </w:t>
            </w:r>
          </w:p>
        </w:tc>
        <w:tc>
          <w:tcPr>
            <w:tcW w:w="858" w:type="pct"/>
            <w:hideMark/>
          </w:tcPr>
          <w:p w14:paraId="4C26E128" w14:textId="77777777" w:rsidR="004D2013" w:rsidRPr="00F93824" w:rsidRDefault="004D2013" w:rsidP="004D2013">
            <w:pPr>
              <w:jc w:val="center"/>
              <w:rPr>
                <w:rFonts w:ascii="Arial" w:eastAsia="Times New Roman" w:hAnsi="Arial" w:cs="Arial"/>
                <w:color w:val="000000"/>
                <w:sz w:val="20"/>
                <w:szCs w:val="20"/>
              </w:rPr>
            </w:pPr>
            <w:r w:rsidRPr="00F93824">
              <w:rPr>
                <w:rFonts w:ascii="Arial" w:hAnsi="Arial" w:cs="Arial"/>
                <w:color w:val="000000"/>
                <w:sz w:val="20"/>
              </w:rPr>
              <w:t>Zonat komerciale</w:t>
            </w:r>
          </w:p>
        </w:tc>
        <w:tc>
          <w:tcPr>
            <w:tcW w:w="842" w:type="pct"/>
            <w:hideMark/>
          </w:tcPr>
          <w:p w14:paraId="0A989DB1" w14:textId="77777777" w:rsidR="004D2013" w:rsidRPr="00F93824" w:rsidRDefault="004D2013" w:rsidP="004D2013">
            <w:pPr>
              <w:jc w:val="center"/>
              <w:rPr>
                <w:rFonts w:ascii="Arial" w:eastAsia="Times New Roman" w:hAnsi="Arial" w:cs="Arial"/>
                <w:color w:val="000000"/>
                <w:sz w:val="20"/>
                <w:szCs w:val="20"/>
              </w:rPr>
            </w:pPr>
            <w:r w:rsidRPr="00F93824">
              <w:rPr>
                <w:rFonts w:ascii="Arial" w:hAnsi="Arial" w:cs="Arial"/>
                <w:color w:val="000000"/>
                <w:sz w:val="20"/>
              </w:rPr>
              <w:t>Zona të përziera (rezidenciale dhe tregtare)</w:t>
            </w:r>
          </w:p>
        </w:tc>
        <w:tc>
          <w:tcPr>
            <w:tcW w:w="802" w:type="pct"/>
            <w:hideMark/>
          </w:tcPr>
          <w:p w14:paraId="1BE640D5" w14:textId="77777777" w:rsidR="004D2013" w:rsidRPr="00F93824" w:rsidRDefault="004D2013" w:rsidP="004D2013">
            <w:pPr>
              <w:jc w:val="center"/>
              <w:rPr>
                <w:rFonts w:ascii="Arial" w:eastAsia="Times New Roman" w:hAnsi="Arial" w:cs="Arial"/>
                <w:color w:val="000000"/>
                <w:sz w:val="20"/>
                <w:szCs w:val="20"/>
              </w:rPr>
            </w:pPr>
            <w:r w:rsidRPr="00F93824">
              <w:rPr>
                <w:rFonts w:ascii="Arial" w:hAnsi="Arial" w:cs="Arial"/>
                <w:color w:val="000000"/>
                <w:sz w:val="20"/>
              </w:rPr>
              <w:t>Zonat e banimit pa kopsht (blloqe, etj.)</w:t>
            </w:r>
          </w:p>
        </w:tc>
        <w:tc>
          <w:tcPr>
            <w:tcW w:w="693" w:type="pct"/>
            <w:hideMark/>
          </w:tcPr>
          <w:p w14:paraId="6B51E153" w14:textId="77777777" w:rsidR="004D2013" w:rsidRPr="00F93824" w:rsidRDefault="004D2013" w:rsidP="004D2013">
            <w:pPr>
              <w:jc w:val="center"/>
              <w:rPr>
                <w:rFonts w:ascii="Arial" w:eastAsia="Times New Roman" w:hAnsi="Arial" w:cs="Arial"/>
                <w:color w:val="000000"/>
                <w:sz w:val="20"/>
                <w:szCs w:val="20"/>
              </w:rPr>
            </w:pPr>
            <w:r w:rsidRPr="00F93824">
              <w:rPr>
                <w:rFonts w:ascii="Arial" w:hAnsi="Arial" w:cs="Arial"/>
                <w:color w:val="000000"/>
                <w:sz w:val="20"/>
              </w:rPr>
              <w:t>Zonat e shtëpive teke me kopsht</w:t>
            </w:r>
          </w:p>
        </w:tc>
        <w:tc>
          <w:tcPr>
            <w:tcW w:w="719" w:type="pct"/>
            <w:noWrap/>
            <w:hideMark/>
          </w:tcPr>
          <w:p w14:paraId="3F3E24F7" w14:textId="77777777" w:rsidR="004D2013" w:rsidRPr="00F93824" w:rsidRDefault="004D2013" w:rsidP="004D2013">
            <w:pPr>
              <w:rPr>
                <w:rFonts w:ascii="Arial" w:eastAsia="Times New Roman" w:hAnsi="Arial" w:cs="Arial"/>
                <w:b/>
                <w:bCs/>
                <w:color w:val="000000"/>
                <w:sz w:val="20"/>
                <w:szCs w:val="20"/>
              </w:rPr>
            </w:pPr>
          </w:p>
        </w:tc>
      </w:tr>
      <w:tr w:rsidR="004D2013" w:rsidRPr="00F93824" w14:paraId="16783639" w14:textId="77777777" w:rsidTr="008B3451">
        <w:trPr>
          <w:trHeight w:val="288"/>
        </w:trPr>
        <w:tc>
          <w:tcPr>
            <w:tcW w:w="1086" w:type="pct"/>
            <w:noWrap/>
            <w:hideMark/>
          </w:tcPr>
          <w:p w14:paraId="443BE471"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Mbeturinat ushqimore</w:t>
            </w:r>
          </w:p>
        </w:tc>
        <w:tc>
          <w:tcPr>
            <w:tcW w:w="858" w:type="pct"/>
            <w:noWrap/>
            <w:hideMark/>
          </w:tcPr>
          <w:p w14:paraId="48B7898F"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36.10%</w:t>
            </w:r>
          </w:p>
        </w:tc>
        <w:tc>
          <w:tcPr>
            <w:tcW w:w="842" w:type="pct"/>
            <w:noWrap/>
            <w:hideMark/>
          </w:tcPr>
          <w:p w14:paraId="442509DE"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48.10%</w:t>
            </w:r>
          </w:p>
        </w:tc>
        <w:tc>
          <w:tcPr>
            <w:tcW w:w="802" w:type="pct"/>
            <w:noWrap/>
            <w:hideMark/>
          </w:tcPr>
          <w:p w14:paraId="5BF85819"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41.20%</w:t>
            </w:r>
          </w:p>
        </w:tc>
        <w:tc>
          <w:tcPr>
            <w:tcW w:w="693" w:type="pct"/>
            <w:noWrap/>
            <w:hideMark/>
          </w:tcPr>
          <w:p w14:paraId="615897BD"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41.00%</w:t>
            </w:r>
          </w:p>
        </w:tc>
        <w:tc>
          <w:tcPr>
            <w:tcW w:w="719" w:type="pct"/>
            <w:noWrap/>
            <w:hideMark/>
          </w:tcPr>
          <w:p w14:paraId="1EC213A4"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41.50%</w:t>
            </w:r>
          </w:p>
        </w:tc>
      </w:tr>
      <w:tr w:rsidR="004D2013" w:rsidRPr="00F93824" w14:paraId="02AEE72D" w14:textId="77777777" w:rsidTr="008B3451">
        <w:trPr>
          <w:trHeight w:val="288"/>
        </w:trPr>
        <w:tc>
          <w:tcPr>
            <w:tcW w:w="1086" w:type="pct"/>
            <w:noWrap/>
            <w:hideMark/>
          </w:tcPr>
          <w:p w14:paraId="1CC4F2AA"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Mbeturinat e gjelbra</w:t>
            </w:r>
          </w:p>
        </w:tc>
        <w:tc>
          <w:tcPr>
            <w:tcW w:w="858" w:type="pct"/>
            <w:noWrap/>
            <w:hideMark/>
          </w:tcPr>
          <w:p w14:paraId="4A9E21F3"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842" w:type="pct"/>
            <w:noWrap/>
            <w:hideMark/>
          </w:tcPr>
          <w:p w14:paraId="2F8937FA"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802" w:type="pct"/>
            <w:noWrap/>
            <w:hideMark/>
          </w:tcPr>
          <w:p w14:paraId="3E353D59"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4.00%</w:t>
            </w:r>
          </w:p>
        </w:tc>
        <w:tc>
          <w:tcPr>
            <w:tcW w:w="693" w:type="pct"/>
            <w:noWrap/>
            <w:hideMark/>
          </w:tcPr>
          <w:p w14:paraId="1B7F5CC5"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21.80%</w:t>
            </w:r>
          </w:p>
        </w:tc>
        <w:tc>
          <w:tcPr>
            <w:tcW w:w="719" w:type="pct"/>
            <w:noWrap/>
            <w:hideMark/>
          </w:tcPr>
          <w:p w14:paraId="0016B874"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6.50%</w:t>
            </w:r>
          </w:p>
        </w:tc>
      </w:tr>
      <w:tr w:rsidR="004D2013" w:rsidRPr="00F93824" w14:paraId="1D5363A1" w14:textId="77777777" w:rsidTr="008B3451">
        <w:trPr>
          <w:trHeight w:val="288"/>
        </w:trPr>
        <w:tc>
          <w:tcPr>
            <w:tcW w:w="1086" w:type="pct"/>
            <w:noWrap/>
            <w:hideMark/>
          </w:tcPr>
          <w:p w14:paraId="0AE76332"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Tetrapak</w:t>
            </w:r>
          </w:p>
        </w:tc>
        <w:tc>
          <w:tcPr>
            <w:tcW w:w="858" w:type="pct"/>
            <w:noWrap/>
            <w:hideMark/>
          </w:tcPr>
          <w:p w14:paraId="69D53EFC"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0.90%</w:t>
            </w:r>
          </w:p>
        </w:tc>
        <w:tc>
          <w:tcPr>
            <w:tcW w:w="842" w:type="pct"/>
            <w:noWrap/>
            <w:hideMark/>
          </w:tcPr>
          <w:p w14:paraId="34DE3EAE"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1.10%</w:t>
            </w:r>
          </w:p>
        </w:tc>
        <w:tc>
          <w:tcPr>
            <w:tcW w:w="802" w:type="pct"/>
            <w:noWrap/>
            <w:hideMark/>
          </w:tcPr>
          <w:p w14:paraId="4D176783"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1.90%</w:t>
            </w:r>
          </w:p>
        </w:tc>
        <w:tc>
          <w:tcPr>
            <w:tcW w:w="693" w:type="pct"/>
            <w:noWrap/>
            <w:hideMark/>
          </w:tcPr>
          <w:p w14:paraId="15EADF50"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0.70%</w:t>
            </w:r>
          </w:p>
        </w:tc>
        <w:tc>
          <w:tcPr>
            <w:tcW w:w="719" w:type="pct"/>
            <w:noWrap/>
            <w:hideMark/>
          </w:tcPr>
          <w:p w14:paraId="6E85C7EB"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1.20%</w:t>
            </w:r>
          </w:p>
        </w:tc>
      </w:tr>
      <w:tr w:rsidR="004D2013" w:rsidRPr="00F93824" w14:paraId="3974C788" w14:textId="77777777" w:rsidTr="008B3451">
        <w:trPr>
          <w:trHeight w:val="288"/>
        </w:trPr>
        <w:tc>
          <w:tcPr>
            <w:tcW w:w="1086" w:type="pct"/>
            <w:noWrap/>
            <w:hideMark/>
          </w:tcPr>
          <w:p w14:paraId="2321E8A3"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Plastikë</w:t>
            </w:r>
          </w:p>
        </w:tc>
        <w:tc>
          <w:tcPr>
            <w:tcW w:w="858" w:type="pct"/>
            <w:noWrap/>
            <w:hideMark/>
          </w:tcPr>
          <w:p w14:paraId="66E68430"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15.90%</w:t>
            </w:r>
          </w:p>
        </w:tc>
        <w:tc>
          <w:tcPr>
            <w:tcW w:w="842" w:type="pct"/>
            <w:noWrap/>
            <w:hideMark/>
          </w:tcPr>
          <w:p w14:paraId="346A1083"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20.10%</w:t>
            </w:r>
          </w:p>
        </w:tc>
        <w:tc>
          <w:tcPr>
            <w:tcW w:w="802" w:type="pct"/>
            <w:noWrap/>
            <w:hideMark/>
          </w:tcPr>
          <w:p w14:paraId="64083AB8"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24.40%</w:t>
            </w:r>
          </w:p>
        </w:tc>
        <w:tc>
          <w:tcPr>
            <w:tcW w:w="693" w:type="pct"/>
            <w:noWrap/>
            <w:hideMark/>
          </w:tcPr>
          <w:p w14:paraId="2AC18979"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16.70%</w:t>
            </w:r>
          </w:p>
        </w:tc>
        <w:tc>
          <w:tcPr>
            <w:tcW w:w="719" w:type="pct"/>
            <w:noWrap/>
            <w:hideMark/>
          </w:tcPr>
          <w:p w14:paraId="5DC3BE9F"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19.30%</w:t>
            </w:r>
          </w:p>
        </w:tc>
      </w:tr>
      <w:tr w:rsidR="004D2013" w:rsidRPr="00F93824" w14:paraId="09391C96" w14:textId="77777777" w:rsidTr="008B3451">
        <w:trPr>
          <w:trHeight w:val="288"/>
        </w:trPr>
        <w:tc>
          <w:tcPr>
            <w:tcW w:w="1086" w:type="pct"/>
            <w:noWrap/>
            <w:hideMark/>
          </w:tcPr>
          <w:p w14:paraId="50178A37"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Letër/karton</w:t>
            </w:r>
          </w:p>
        </w:tc>
        <w:tc>
          <w:tcPr>
            <w:tcW w:w="858" w:type="pct"/>
            <w:noWrap/>
            <w:hideMark/>
          </w:tcPr>
          <w:p w14:paraId="321E49B5"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23.70%</w:t>
            </w:r>
          </w:p>
        </w:tc>
        <w:tc>
          <w:tcPr>
            <w:tcW w:w="842" w:type="pct"/>
            <w:noWrap/>
            <w:hideMark/>
          </w:tcPr>
          <w:p w14:paraId="4EFE638B"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9.90%</w:t>
            </w:r>
          </w:p>
        </w:tc>
        <w:tc>
          <w:tcPr>
            <w:tcW w:w="802" w:type="pct"/>
            <w:noWrap/>
            <w:hideMark/>
          </w:tcPr>
          <w:p w14:paraId="103DAD95"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14.10%</w:t>
            </w:r>
          </w:p>
        </w:tc>
        <w:tc>
          <w:tcPr>
            <w:tcW w:w="693" w:type="pct"/>
            <w:noWrap/>
            <w:hideMark/>
          </w:tcPr>
          <w:p w14:paraId="2938D7B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5.50%</w:t>
            </w:r>
          </w:p>
        </w:tc>
        <w:tc>
          <w:tcPr>
            <w:tcW w:w="719" w:type="pct"/>
            <w:noWrap/>
            <w:hideMark/>
          </w:tcPr>
          <w:p w14:paraId="04B75B60"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13.30%</w:t>
            </w:r>
          </w:p>
        </w:tc>
      </w:tr>
      <w:tr w:rsidR="004D2013" w:rsidRPr="00F93824" w14:paraId="0A494BFE" w14:textId="77777777" w:rsidTr="008B3451">
        <w:trPr>
          <w:trHeight w:val="288"/>
        </w:trPr>
        <w:tc>
          <w:tcPr>
            <w:tcW w:w="1086" w:type="pct"/>
            <w:noWrap/>
            <w:hideMark/>
          </w:tcPr>
          <w:p w14:paraId="6F0A6E7F"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Tekstil</w:t>
            </w:r>
          </w:p>
        </w:tc>
        <w:tc>
          <w:tcPr>
            <w:tcW w:w="858" w:type="pct"/>
            <w:noWrap/>
            <w:hideMark/>
          </w:tcPr>
          <w:p w14:paraId="7E3DED54"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6.60%</w:t>
            </w:r>
          </w:p>
        </w:tc>
        <w:tc>
          <w:tcPr>
            <w:tcW w:w="842" w:type="pct"/>
            <w:noWrap/>
            <w:hideMark/>
          </w:tcPr>
          <w:p w14:paraId="28C69EA3"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3.50%</w:t>
            </w:r>
          </w:p>
        </w:tc>
        <w:tc>
          <w:tcPr>
            <w:tcW w:w="802" w:type="pct"/>
            <w:noWrap/>
            <w:hideMark/>
          </w:tcPr>
          <w:p w14:paraId="66C09513"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2.30%</w:t>
            </w:r>
          </w:p>
        </w:tc>
        <w:tc>
          <w:tcPr>
            <w:tcW w:w="693" w:type="pct"/>
            <w:noWrap/>
            <w:hideMark/>
          </w:tcPr>
          <w:p w14:paraId="0523ED25"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1.50%</w:t>
            </w:r>
          </w:p>
        </w:tc>
        <w:tc>
          <w:tcPr>
            <w:tcW w:w="719" w:type="pct"/>
            <w:noWrap/>
            <w:hideMark/>
          </w:tcPr>
          <w:p w14:paraId="4E4D65DA"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3.50%</w:t>
            </w:r>
          </w:p>
        </w:tc>
      </w:tr>
      <w:tr w:rsidR="004D2013" w:rsidRPr="00F93824" w14:paraId="280F4D9D" w14:textId="77777777" w:rsidTr="008B3451">
        <w:trPr>
          <w:trHeight w:val="288"/>
        </w:trPr>
        <w:tc>
          <w:tcPr>
            <w:tcW w:w="1086" w:type="pct"/>
            <w:noWrap/>
            <w:hideMark/>
          </w:tcPr>
          <w:p w14:paraId="38F5030D"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Metale</w:t>
            </w:r>
          </w:p>
        </w:tc>
        <w:tc>
          <w:tcPr>
            <w:tcW w:w="858" w:type="pct"/>
            <w:noWrap/>
            <w:hideMark/>
          </w:tcPr>
          <w:p w14:paraId="2A82D0E8"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2.10%</w:t>
            </w:r>
          </w:p>
        </w:tc>
        <w:tc>
          <w:tcPr>
            <w:tcW w:w="842" w:type="pct"/>
            <w:noWrap/>
            <w:hideMark/>
          </w:tcPr>
          <w:p w14:paraId="77951D2F"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0.70%</w:t>
            </w:r>
          </w:p>
        </w:tc>
        <w:tc>
          <w:tcPr>
            <w:tcW w:w="802" w:type="pct"/>
            <w:noWrap/>
            <w:hideMark/>
          </w:tcPr>
          <w:p w14:paraId="2E8D8A2A"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1.20%</w:t>
            </w:r>
          </w:p>
        </w:tc>
        <w:tc>
          <w:tcPr>
            <w:tcW w:w="693" w:type="pct"/>
            <w:noWrap/>
            <w:hideMark/>
          </w:tcPr>
          <w:p w14:paraId="06FA2AED"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0.80%</w:t>
            </w:r>
          </w:p>
        </w:tc>
        <w:tc>
          <w:tcPr>
            <w:tcW w:w="719" w:type="pct"/>
            <w:noWrap/>
            <w:hideMark/>
          </w:tcPr>
          <w:p w14:paraId="464D8C6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1.20%</w:t>
            </w:r>
          </w:p>
        </w:tc>
      </w:tr>
      <w:tr w:rsidR="004D2013" w:rsidRPr="00F93824" w14:paraId="5AB63C47" w14:textId="77777777" w:rsidTr="008B3451">
        <w:trPr>
          <w:trHeight w:val="288"/>
        </w:trPr>
        <w:tc>
          <w:tcPr>
            <w:tcW w:w="1086" w:type="pct"/>
            <w:noWrap/>
            <w:hideMark/>
          </w:tcPr>
          <w:p w14:paraId="6E215AD9"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Qelq</w:t>
            </w:r>
          </w:p>
        </w:tc>
        <w:tc>
          <w:tcPr>
            <w:tcW w:w="858" w:type="pct"/>
            <w:noWrap/>
            <w:hideMark/>
          </w:tcPr>
          <w:p w14:paraId="10A7165E"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2.80%</w:t>
            </w:r>
          </w:p>
        </w:tc>
        <w:tc>
          <w:tcPr>
            <w:tcW w:w="842" w:type="pct"/>
            <w:noWrap/>
            <w:hideMark/>
          </w:tcPr>
          <w:p w14:paraId="7511DE66"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8.50%</w:t>
            </w:r>
          </w:p>
        </w:tc>
        <w:tc>
          <w:tcPr>
            <w:tcW w:w="802" w:type="pct"/>
            <w:noWrap/>
            <w:hideMark/>
          </w:tcPr>
          <w:p w14:paraId="498DEF7B"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2.20%</w:t>
            </w:r>
          </w:p>
        </w:tc>
        <w:tc>
          <w:tcPr>
            <w:tcW w:w="693" w:type="pct"/>
            <w:noWrap/>
            <w:hideMark/>
          </w:tcPr>
          <w:p w14:paraId="65292869"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3.90%</w:t>
            </w:r>
          </w:p>
        </w:tc>
        <w:tc>
          <w:tcPr>
            <w:tcW w:w="719" w:type="pct"/>
            <w:noWrap/>
            <w:hideMark/>
          </w:tcPr>
          <w:p w14:paraId="77001F1B"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4.30%</w:t>
            </w:r>
          </w:p>
        </w:tc>
      </w:tr>
      <w:tr w:rsidR="004D2013" w:rsidRPr="00F93824" w14:paraId="3E4B3F88" w14:textId="77777777" w:rsidTr="008B3451">
        <w:trPr>
          <w:trHeight w:val="288"/>
        </w:trPr>
        <w:tc>
          <w:tcPr>
            <w:tcW w:w="1086" w:type="pct"/>
            <w:noWrap/>
            <w:hideMark/>
          </w:tcPr>
          <w:p w14:paraId="1C33582C"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Dru</w:t>
            </w:r>
          </w:p>
        </w:tc>
        <w:tc>
          <w:tcPr>
            <w:tcW w:w="858" w:type="pct"/>
            <w:noWrap/>
            <w:hideMark/>
          </w:tcPr>
          <w:p w14:paraId="78CA446E"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0.60%</w:t>
            </w:r>
          </w:p>
        </w:tc>
        <w:tc>
          <w:tcPr>
            <w:tcW w:w="842" w:type="pct"/>
            <w:noWrap/>
            <w:hideMark/>
          </w:tcPr>
          <w:p w14:paraId="02B035DD"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802" w:type="pct"/>
            <w:noWrap/>
            <w:hideMark/>
          </w:tcPr>
          <w:p w14:paraId="3D0F032D"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693" w:type="pct"/>
            <w:noWrap/>
            <w:hideMark/>
          </w:tcPr>
          <w:p w14:paraId="03F9AF6B"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0.40%</w:t>
            </w:r>
          </w:p>
        </w:tc>
        <w:tc>
          <w:tcPr>
            <w:tcW w:w="719" w:type="pct"/>
            <w:noWrap/>
            <w:hideMark/>
          </w:tcPr>
          <w:p w14:paraId="1CCB4CBA"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0.30%</w:t>
            </w:r>
          </w:p>
        </w:tc>
      </w:tr>
      <w:tr w:rsidR="004D2013" w:rsidRPr="00F93824" w14:paraId="0B61A250" w14:textId="77777777" w:rsidTr="008B3451">
        <w:trPr>
          <w:trHeight w:val="288"/>
        </w:trPr>
        <w:tc>
          <w:tcPr>
            <w:tcW w:w="1086" w:type="pct"/>
            <w:noWrap/>
            <w:hideMark/>
          </w:tcPr>
          <w:p w14:paraId="67D11494"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MND</w:t>
            </w:r>
          </w:p>
        </w:tc>
        <w:tc>
          <w:tcPr>
            <w:tcW w:w="858" w:type="pct"/>
            <w:noWrap/>
            <w:hideMark/>
          </w:tcPr>
          <w:p w14:paraId="5B0F593E"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842" w:type="pct"/>
            <w:noWrap/>
            <w:hideMark/>
          </w:tcPr>
          <w:p w14:paraId="76DF737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0.90%</w:t>
            </w:r>
          </w:p>
        </w:tc>
        <w:tc>
          <w:tcPr>
            <w:tcW w:w="802" w:type="pct"/>
            <w:noWrap/>
            <w:hideMark/>
          </w:tcPr>
          <w:p w14:paraId="755CA0AC"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0.60%</w:t>
            </w:r>
          </w:p>
        </w:tc>
        <w:tc>
          <w:tcPr>
            <w:tcW w:w="693" w:type="pct"/>
            <w:noWrap/>
            <w:hideMark/>
          </w:tcPr>
          <w:p w14:paraId="7D8CD29A"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3.90%</w:t>
            </w:r>
          </w:p>
        </w:tc>
        <w:tc>
          <w:tcPr>
            <w:tcW w:w="719" w:type="pct"/>
            <w:noWrap/>
            <w:hideMark/>
          </w:tcPr>
          <w:p w14:paraId="1E786259"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1.30%</w:t>
            </w:r>
          </w:p>
        </w:tc>
      </w:tr>
      <w:tr w:rsidR="004D2013" w:rsidRPr="00F93824" w14:paraId="509B26AC" w14:textId="77777777" w:rsidTr="008B3451">
        <w:trPr>
          <w:trHeight w:val="288"/>
        </w:trPr>
        <w:tc>
          <w:tcPr>
            <w:tcW w:w="1086" w:type="pct"/>
            <w:noWrap/>
            <w:hideMark/>
          </w:tcPr>
          <w:p w14:paraId="3B9C9075"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Mbeturina të rrezikshme</w:t>
            </w:r>
          </w:p>
        </w:tc>
        <w:tc>
          <w:tcPr>
            <w:tcW w:w="858" w:type="pct"/>
            <w:noWrap/>
            <w:hideMark/>
          </w:tcPr>
          <w:p w14:paraId="005EB798"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1.10%</w:t>
            </w:r>
          </w:p>
        </w:tc>
        <w:tc>
          <w:tcPr>
            <w:tcW w:w="842" w:type="pct"/>
            <w:noWrap/>
            <w:hideMark/>
          </w:tcPr>
          <w:p w14:paraId="4CB5E296"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802" w:type="pct"/>
            <w:noWrap/>
            <w:hideMark/>
          </w:tcPr>
          <w:p w14:paraId="78C28050"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693" w:type="pct"/>
            <w:noWrap/>
            <w:hideMark/>
          </w:tcPr>
          <w:p w14:paraId="58C173E6"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719" w:type="pct"/>
            <w:noWrap/>
            <w:hideMark/>
          </w:tcPr>
          <w:p w14:paraId="10881BB2"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0.30%</w:t>
            </w:r>
          </w:p>
        </w:tc>
      </w:tr>
      <w:tr w:rsidR="004D2013" w:rsidRPr="00F93824" w14:paraId="0E4BD30D" w14:textId="77777777" w:rsidTr="008B3451">
        <w:trPr>
          <w:trHeight w:val="288"/>
        </w:trPr>
        <w:tc>
          <w:tcPr>
            <w:tcW w:w="1086" w:type="pct"/>
            <w:noWrap/>
            <w:hideMark/>
          </w:tcPr>
          <w:p w14:paraId="6B27785D"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Pelena</w:t>
            </w:r>
          </w:p>
        </w:tc>
        <w:tc>
          <w:tcPr>
            <w:tcW w:w="858" w:type="pct"/>
            <w:noWrap/>
            <w:hideMark/>
          </w:tcPr>
          <w:p w14:paraId="6441667E"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2.80%</w:t>
            </w:r>
          </w:p>
        </w:tc>
        <w:tc>
          <w:tcPr>
            <w:tcW w:w="842" w:type="pct"/>
            <w:noWrap/>
            <w:hideMark/>
          </w:tcPr>
          <w:p w14:paraId="3C05E064"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3.40%</w:t>
            </w:r>
          </w:p>
        </w:tc>
        <w:tc>
          <w:tcPr>
            <w:tcW w:w="802" w:type="pct"/>
            <w:noWrap/>
            <w:hideMark/>
          </w:tcPr>
          <w:p w14:paraId="487E3664"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4.50%</w:t>
            </w:r>
          </w:p>
        </w:tc>
        <w:tc>
          <w:tcPr>
            <w:tcW w:w="693" w:type="pct"/>
            <w:noWrap/>
            <w:hideMark/>
          </w:tcPr>
          <w:p w14:paraId="2CF980E8"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0.30%</w:t>
            </w:r>
          </w:p>
        </w:tc>
        <w:tc>
          <w:tcPr>
            <w:tcW w:w="719" w:type="pct"/>
            <w:noWrap/>
            <w:hideMark/>
          </w:tcPr>
          <w:p w14:paraId="7AD3114E"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2.80%</w:t>
            </w:r>
          </w:p>
        </w:tc>
      </w:tr>
      <w:tr w:rsidR="004D2013" w:rsidRPr="00F93824" w14:paraId="3D091EA6" w14:textId="77777777" w:rsidTr="008B3451">
        <w:trPr>
          <w:trHeight w:val="288"/>
        </w:trPr>
        <w:tc>
          <w:tcPr>
            <w:tcW w:w="1086" w:type="pct"/>
            <w:noWrap/>
            <w:hideMark/>
          </w:tcPr>
          <w:p w14:paraId="0DEC5AFD"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Mbeturina të mbetura</w:t>
            </w:r>
          </w:p>
        </w:tc>
        <w:tc>
          <w:tcPr>
            <w:tcW w:w="858" w:type="pct"/>
            <w:noWrap/>
            <w:hideMark/>
          </w:tcPr>
          <w:p w14:paraId="3F6B5767"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7.40%</w:t>
            </w:r>
          </w:p>
        </w:tc>
        <w:tc>
          <w:tcPr>
            <w:tcW w:w="842" w:type="pct"/>
            <w:noWrap/>
            <w:hideMark/>
          </w:tcPr>
          <w:p w14:paraId="1404ECCD"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3.80%</w:t>
            </w:r>
          </w:p>
        </w:tc>
        <w:tc>
          <w:tcPr>
            <w:tcW w:w="802" w:type="pct"/>
            <w:noWrap/>
            <w:hideMark/>
          </w:tcPr>
          <w:p w14:paraId="1BFD3AE8"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3.60%</w:t>
            </w:r>
          </w:p>
        </w:tc>
        <w:tc>
          <w:tcPr>
            <w:tcW w:w="693" w:type="pct"/>
            <w:noWrap/>
            <w:hideMark/>
          </w:tcPr>
          <w:p w14:paraId="5CC9A63A"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3.30%</w:t>
            </w:r>
          </w:p>
        </w:tc>
        <w:tc>
          <w:tcPr>
            <w:tcW w:w="719" w:type="pct"/>
            <w:noWrap/>
            <w:hideMark/>
          </w:tcPr>
          <w:p w14:paraId="3EFAF80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4.50%</w:t>
            </w:r>
          </w:p>
        </w:tc>
      </w:tr>
      <w:tr w:rsidR="004D2013" w:rsidRPr="00F93824" w14:paraId="4F6B4D0F" w14:textId="77777777" w:rsidTr="008B3451">
        <w:trPr>
          <w:trHeight w:val="300"/>
        </w:trPr>
        <w:tc>
          <w:tcPr>
            <w:tcW w:w="1086" w:type="pct"/>
            <w:noWrap/>
            <w:hideMark/>
          </w:tcPr>
          <w:p w14:paraId="21E98971" w14:textId="77777777" w:rsidR="004D2013" w:rsidRPr="00F93824" w:rsidRDefault="004D2013" w:rsidP="004D2013">
            <w:pPr>
              <w:rPr>
                <w:rFonts w:ascii="Arial" w:eastAsia="Times New Roman" w:hAnsi="Arial" w:cs="Arial"/>
                <w:b/>
                <w:bCs/>
                <w:color w:val="000000"/>
                <w:sz w:val="20"/>
                <w:szCs w:val="20"/>
              </w:rPr>
            </w:pPr>
            <w:r w:rsidRPr="00F93824">
              <w:rPr>
                <w:rFonts w:ascii="Arial" w:hAnsi="Arial" w:cs="Arial"/>
                <w:b/>
                <w:color w:val="000000"/>
                <w:sz w:val="20"/>
              </w:rPr>
              <w:t>GJITHSEJ</w:t>
            </w:r>
          </w:p>
        </w:tc>
        <w:tc>
          <w:tcPr>
            <w:tcW w:w="858" w:type="pct"/>
            <w:noWrap/>
            <w:hideMark/>
          </w:tcPr>
          <w:p w14:paraId="174A844D" w14:textId="77777777" w:rsidR="004D2013" w:rsidRPr="00F93824" w:rsidRDefault="004D2013" w:rsidP="004D2013">
            <w:pPr>
              <w:jc w:val="right"/>
              <w:rPr>
                <w:rFonts w:ascii="Arial" w:eastAsia="Times New Roman" w:hAnsi="Arial" w:cs="Arial"/>
                <w:b/>
                <w:bCs/>
                <w:color w:val="000000"/>
                <w:sz w:val="20"/>
                <w:szCs w:val="20"/>
              </w:rPr>
            </w:pPr>
            <w:r w:rsidRPr="00F93824">
              <w:rPr>
                <w:rFonts w:ascii="Arial" w:hAnsi="Arial" w:cs="Arial"/>
                <w:b/>
                <w:color w:val="000000"/>
                <w:sz w:val="20"/>
              </w:rPr>
              <w:t>100.00%</w:t>
            </w:r>
          </w:p>
        </w:tc>
        <w:tc>
          <w:tcPr>
            <w:tcW w:w="842" w:type="pct"/>
            <w:noWrap/>
            <w:hideMark/>
          </w:tcPr>
          <w:p w14:paraId="20C2460E" w14:textId="77777777" w:rsidR="004D2013" w:rsidRPr="00F93824" w:rsidRDefault="004D2013" w:rsidP="004D2013">
            <w:pPr>
              <w:jc w:val="right"/>
              <w:rPr>
                <w:rFonts w:ascii="Arial" w:eastAsia="Times New Roman" w:hAnsi="Arial" w:cs="Arial"/>
                <w:b/>
                <w:bCs/>
                <w:color w:val="000000"/>
                <w:sz w:val="20"/>
                <w:szCs w:val="20"/>
              </w:rPr>
            </w:pPr>
            <w:r w:rsidRPr="00F93824">
              <w:rPr>
                <w:rFonts w:ascii="Arial" w:hAnsi="Arial" w:cs="Arial"/>
                <w:b/>
                <w:color w:val="000000"/>
                <w:sz w:val="20"/>
              </w:rPr>
              <w:t>100.00%</w:t>
            </w:r>
          </w:p>
        </w:tc>
        <w:tc>
          <w:tcPr>
            <w:tcW w:w="802" w:type="pct"/>
            <w:noWrap/>
            <w:hideMark/>
          </w:tcPr>
          <w:p w14:paraId="580656E2" w14:textId="77777777" w:rsidR="004D2013" w:rsidRPr="00F93824" w:rsidRDefault="004D2013" w:rsidP="004D2013">
            <w:pPr>
              <w:jc w:val="right"/>
              <w:rPr>
                <w:rFonts w:ascii="Arial" w:eastAsia="Times New Roman" w:hAnsi="Arial" w:cs="Arial"/>
                <w:b/>
                <w:bCs/>
                <w:color w:val="000000"/>
                <w:sz w:val="20"/>
                <w:szCs w:val="20"/>
              </w:rPr>
            </w:pPr>
            <w:r w:rsidRPr="00F93824">
              <w:rPr>
                <w:rFonts w:ascii="Arial" w:hAnsi="Arial" w:cs="Arial"/>
                <w:b/>
                <w:color w:val="000000"/>
                <w:sz w:val="20"/>
              </w:rPr>
              <w:t>100.00%</w:t>
            </w:r>
          </w:p>
        </w:tc>
        <w:tc>
          <w:tcPr>
            <w:tcW w:w="693" w:type="pct"/>
            <w:noWrap/>
            <w:hideMark/>
          </w:tcPr>
          <w:p w14:paraId="0640071A" w14:textId="77777777" w:rsidR="004D2013" w:rsidRPr="00F93824" w:rsidRDefault="004D2013" w:rsidP="004D2013">
            <w:pPr>
              <w:jc w:val="right"/>
              <w:rPr>
                <w:rFonts w:ascii="Arial" w:eastAsia="Times New Roman" w:hAnsi="Arial" w:cs="Arial"/>
                <w:b/>
                <w:bCs/>
                <w:color w:val="000000"/>
                <w:sz w:val="20"/>
                <w:szCs w:val="20"/>
              </w:rPr>
            </w:pPr>
            <w:r w:rsidRPr="00F93824">
              <w:rPr>
                <w:rFonts w:ascii="Arial" w:hAnsi="Arial" w:cs="Arial"/>
                <w:b/>
                <w:color w:val="000000"/>
                <w:sz w:val="20"/>
              </w:rPr>
              <w:t>100.00%</w:t>
            </w:r>
          </w:p>
        </w:tc>
        <w:tc>
          <w:tcPr>
            <w:tcW w:w="719" w:type="pct"/>
            <w:noWrap/>
            <w:hideMark/>
          </w:tcPr>
          <w:p w14:paraId="615D329B" w14:textId="77777777" w:rsidR="004D2013" w:rsidRPr="00F93824" w:rsidRDefault="004D2013" w:rsidP="004D2013">
            <w:pPr>
              <w:jc w:val="right"/>
              <w:rPr>
                <w:rFonts w:ascii="Arial" w:eastAsia="Times New Roman" w:hAnsi="Arial" w:cs="Arial"/>
                <w:b/>
                <w:bCs/>
                <w:color w:val="000000"/>
                <w:sz w:val="20"/>
                <w:szCs w:val="20"/>
              </w:rPr>
            </w:pPr>
            <w:r w:rsidRPr="00F93824">
              <w:rPr>
                <w:rFonts w:ascii="Arial" w:hAnsi="Arial" w:cs="Arial"/>
                <w:b/>
                <w:color w:val="000000"/>
                <w:sz w:val="20"/>
              </w:rPr>
              <w:t>100.00%</w:t>
            </w:r>
          </w:p>
        </w:tc>
      </w:tr>
    </w:tbl>
    <w:p w14:paraId="62780FBD" w14:textId="77777777" w:rsidR="004D2013" w:rsidRPr="009725B3" w:rsidRDefault="007622FE" w:rsidP="004D2013">
      <w:pPr>
        <w:spacing w:after="0" w:line="240" w:lineRule="auto"/>
        <w:rPr>
          <w:rFonts w:ascii="Arial" w:hAnsi="Arial" w:cs="Arial"/>
          <w:i/>
          <w:iCs/>
          <w:color w:val="4F81BD" w:themeColor="accent1"/>
          <w:sz w:val="18"/>
          <w:szCs w:val="18"/>
        </w:rPr>
      </w:pPr>
      <w:r w:rsidRPr="009725B3">
        <w:rPr>
          <w:rFonts w:ascii="Arial" w:hAnsi="Arial" w:cs="Arial"/>
          <w:i/>
          <w:color w:val="4F81BD" w:themeColor="accent1"/>
          <w:sz w:val="18"/>
          <w:szCs w:val="18"/>
        </w:rPr>
        <w:t>Burimi: Analiza e mbeturina GIZ 2021</w:t>
      </w:r>
    </w:p>
    <w:p w14:paraId="3300B6F4" w14:textId="77777777" w:rsidR="008B3451" w:rsidRPr="00D70E5C" w:rsidRDefault="008B3451" w:rsidP="004D2013">
      <w:pPr>
        <w:spacing w:after="0" w:line="240" w:lineRule="auto"/>
        <w:rPr>
          <w:rFonts w:ascii="Arial" w:hAnsi="Arial" w:cs="Arial"/>
          <w:i/>
          <w:iCs/>
          <w:color w:val="44546A"/>
          <w:sz w:val="18"/>
          <w:szCs w:val="18"/>
          <w:lang w:val="es-ES"/>
        </w:rPr>
      </w:pPr>
    </w:p>
    <w:p w14:paraId="3D777AB1" w14:textId="6E66DB1A" w:rsidR="004D2013" w:rsidRPr="00D70E5C" w:rsidRDefault="007622FE" w:rsidP="007622FE">
      <w:pPr>
        <w:pStyle w:val="Caption"/>
        <w:spacing w:after="120"/>
        <w:rPr>
          <w:rFonts w:ascii="Arial" w:hAnsi="Arial" w:cs="Arial"/>
          <w:i w:val="0"/>
          <w:iCs w:val="0"/>
        </w:rPr>
      </w:pPr>
      <w:bookmarkStart w:id="79" w:name="_Toc185936716"/>
      <w:bookmarkStart w:id="80" w:name="_Toc151378146"/>
      <w:r w:rsidRPr="00D70E5C">
        <w:rPr>
          <w:rFonts w:ascii="Arial" w:hAnsi="Arial" w:cs="Arial"/>
          <w:i w:val="0"/>
        </w:rPr>
        <w:t xml:space="preserve">Tabela </w:t>
      </w:r>
      <w:r w:rsidR="00775DE7">
        <w:rPr>
          <w:rFonts w:ascii="Arial" w:hAnsi="Arial" w:cs="Arial"/>
          <w:i w:val="0"/>
        </w:rPr>
        <w:t>3</w:t>
      </w:r>
      <w:r w:rsidR="004432EF" w:rsidRPr="00D70E5C">
        <w:rPr>
          <w:rFonts w:ascii="Arial" w:hAnsi="Arial" w:cs="Arial"/>
          <w:i w:val="0"/>
        </w:rPr>
        <w:t>-</w:t>
      </w:r>
      <w:r w:rsidR="002E1988">
        <w:rPr>
          <w:rFonts w:ascii="Arial" w:hAnsi="Arial" w:cs="Arial"/>
          <w:i w:val="0"/>
        </w:rPr>
        <w:t>6</w:t>
      </w:r>
      <w:r w:rsidRPr="00D70E5C">
        <w:rPr>
          <w:rFonts w:ascii="Arial" w:hAnsi="Arial" w:cs="Arial"/>
          <w:i w:val="0"/>
        </w:rPr>
        <w:t>. Analiza e përbërjes së mbeturinave për Gjilanin gjatë vjeshtës/dimrit 2021</w:t>
      </w:r>
      <w:bookmarkEnd w:id="79"/>
      <w:r w:rsidRPr="00D70E5C">
        <w:rPr>
          <w:rFonts w:ascii="Arial" w:hAnsi="Arial" w:cs="Arial"/>
          <w:i w:val="0"/>
        </w:rPr>
        <w:t xml:space="preserve"> </w:t>
      </w:r>
      <w:bookmarkEnd w:id="80"/>
    </w:p>
    <w:tbl>
      <w:tblPr>
        <w:tblStyle w:val="TableGrid4"/>
        <w:tblW w:w="5000" w:type="pct"/>
        <w:tblLayout w:type="fixed"/>
        <w:tblLook w:val="04A0" w:firstRow="1" w:lastRow="0" w:firstColumn="1" w:lastColumn="0" w:noHBand="0" w:noVBand="1"/>
      </w:tblPr>
      <w:tblGrid>
        <w:gridCol w:w="1949"/>
        <w:gridCol w:w="1537"/>
        <w:gridCol w:w="1539"/>
        <w:gridCol w:w="1537"/>
        <w:gridCol w:w="1539"/>
        <w:gridCol w:w="1249"/>
      </w:tblGrid>
      <w:tr w:rsidR="004D2013" w:rsidRPr="00F93824" w14:paraId="22EA21C4" w14:textId="77777777" w:rsidTr="007622FE">
        <w:trPr>
          <w:trHeight w:val="288"/>
          <w:tblHeader/>
        </w:trPr>
        <w:tc>
          <w:tcPr>
            <w:tcW w:w="1042" w:type="pct"/>
            <w:vMerge w:val="restart"/>
            <w:shd w:val="clear" w:color="auto" w:fill="365F91" w:themeFill="accent1" w:themeFillShade="BF"/>
            <w:noWrap/>
            <w:hideMark/>
          </w:tcPr>
          <w:p w14:paraId="2BAAC027" w14:textId="77777777" w:rsidR="004D2013" w:rsidRPr="00F93824" w:rsidRDefault="004D2013" w:rsidP="004D2013">
            <w:pP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Përbërja e mbeturinave</w:t>
            </w:r>
          </w:p>
          <w:p w14:paraId="509A6891" w14:textId="77777777" w:rsidR="004D2013" w:rsidRPr="00F93824" w:rsidRDefault="004D2013" w:rsidP="004D2013">
            <w:pP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 </w:t>
            </w:r>
          </w:p>
          <w:p w14:paraId="4EAA58B1" w14:textId="77777777" w:rsidR="004D2013" w:rsidRPr="00F93824" w:rsidRDefault="004D2013" w:rsidP="004D2013">
            <w:pP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 </w:t>
            </w:r>
          </w:p>
        </w:tc>
        <w:tc>
          <w:tcPr>
            <w:tcW w:w="3290" w:type="pct"/>
            <w:gridSpan w:val="4"/>
            <w:shd w:val="clear" w:color="auto" w:fill="365F91" w:themeFill="accent1" w:themeFillShade="BF"/>
            <w:noWrap/>
            <w:hideMark/>
          </w:tcPr>
          <w:p w14:paraId="78196C38"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Rezultatet e analizës VJESHTË/DIMËR GJILAN</w:t>
            </w:r>
          </w:p>
        </w:tc>
        <w:tc>
          <w:tcPr>
            <w:tcW w:w="668" w:type="pct"/>
            <w:vMerge w:val="restart"/>
            <w:shd w:val="clear" w:color="auto" w:fill="365F91" w:themeFill="accent1" w:themeFillShade="BF"/>
            <w:noWrap/>
            <w:hideMark/>
          </w:tcPr>
          <w:p w14:paraId="02598C18"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Gjithsej</w:t>
            </w:r>
          </w:p>
          <w:p w14:paraId="40602FFD"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Gjilan</w:t>
            </w:r>
          </w:p>
          <w:p w14:paraId="451DCA63"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 </w:t>
            </w:r>
          </w:p>
        </w:tc>
      </w:tr>
      <w:tr w:rsidR="004D2013" w:rsidRPr="00F93824" w14:paraId="4BAD15ED" w14:textId="77777777" w:rsidTr="007622FE">
        <w:trPr>
          <w:trHeight w:val="288"/>
          <w:tblHeader/>
        </w:trPr>
        <w:tc>
          <w:tcPr>
            <w:tcW w:w="1042" w:type="pct"/>
            <w:vMerge/>
            <w:shd w:val="clear" w:color="auto" w:fill="365F91" w:themeFill="accent1" w:themeFillShade="BF"/>
            <w:noWrap/>
            <w:hideMark/>
          </w:tcPr>
          <w:p w14:paraId="0B1E21F7" w14:textId="77777777" w:rsidR="004D2013" w:rsidRPr="00F93824" w:rsidRDefault="004D2013" w:rsidP="004D2013">
            <w:pPr>
              <w:rPr>
                <w:rFonts w:ascii="Arial" w:eastAsia="Times New Roman" w:hAnsi="Arial" w:cs="Arial"/>
                <w:b/>
                <w:bCs/>
                <w:color w:val="FFFFFF" w:themeColor="background1"/>
                <w:sz w:val="20"/>
                <w:szCs w:val="20"/>
              </w:rPr>
            </w:pPr>
          </w:p>
        </w:tc>
        <w:tc>
          <w:tcPr>
            <w:tcW w:w="822" w:type="pct"/>
            <w:shd w:val="clear" w:color="auto" w:fill="365F91" w:themeFill="accent1" w:themeFillShade="BF"/>
            <w:noWrap/>
            <w:hideMark/>
          </w:tcPr>
          <w:p w14:paraId="1E09B854"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1</w:t>
            </w:r>
          </w:p>
        </w:tc>
        <w:tc>
          <w:tcPr>
            <w:tcW w:w="823" w:type="pct"/>
            <w:shd w:val="clear" w:color="auto" w:fill="365F91" w:themeFill="accent1" w:themeFillShade="BF"/>
            <w:noWrap/>
            <w:hideMark/>
          </w:tcPr>
          <w:p w14:paraId="75F13FCF"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2</w:t>
            </w:r>
          </w:p>
        </w:tc>
        <w:tc>
          <w:tcPr>
            <w:tcW w:w="822" w:type="pct"/>
            <w:shd w:val="clear" w:color="auto" w:fill="365F91" w:themeFill="accent1" w:themeFillShade="BF"/>
            <w:noWrap/>
            <w:hideMark/>
          </w:tcPr>
          <w:p w14:paraId="4329EB79"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3</w:t>
            </w:r>
          </w:p>
        </w:tc>
        <w:tc>
          <w:tcPr>
            <w:tcW w:w="823" w:type="pct"/>
            <w:shd w:val="clear" w:color="auto" w:fill="365F91" w:themeFill="accent1" w:themeFillShade="BF"/>
            <w:noWrap/>
            <w:hideMark/>
          </w:tcPr>
          <w:p w14:paraId="3A3B63CA"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4</w:t>
            </w:r>
          </w:p>
        </w:tc>
        <w:tc>
          <w:tcPr>
            <w:tcW w:w="668" w:type="pct"/>
            <w:vMerge/>
            <w:shd w:val="clear" w:color="auto" w:fill="365F91" w:themeFill="accent1" w:themeFillShade="BF"/>
            <w:noWrap/>
            <w:hideMark/>
          </w:tcPr>
          <w:p w14:paraId="13700644" w14:textId="77777777" w:rsidR="004D2013" w:rsidRPr="00F93824" w:rsidRDefault="004D2013" w:rsidP="004D2013">
            <w:pPr>
              <w:jc w:val="center"/>
              <w:rPr>
                <w:rFonts w:ascii="Arial" w:eastAsia="Times New Roman" w:hAnsi="Arial" w:cs="Arial"/>
                <w:b/>
                <w:bCs/>
                <w:color w:val="FFFFFF" w:themeColor="background1"/>
                <w:sz w:val="20"/>
                <w:szCs w:val="20"/>
              </w:rPr>
            </w:pPr>
          </w:p>
        </w:tc>
      </w:tr>
      <w:tr w:rsidR="004D2013" w:rsidRPr="00F93824" w14:paraId="15CEBA57" w14:textId="77777777" w:rsidTr="007622FE">
        <w:trPr>
          <w:trHeight w:val="548"/>
        </w:trPr>
        <w:tc>
          <w:tcPr>
            <w:tcW w:w="1042" w:type="pct"/>
            <w:vMerge/>
            <w:noWrap/>
            <w:hideMark/>
          </w:tcPr>
          <w:p w14:paraId="4A2EF9EB" w14:textId="77777777" w:rsidR="004D2013" w:rsidRPr="00F93824" w:rsidRDefault="004D2013" w:rsidP="004D2013">
            <w:pPr>
              <w:rPr>
                <w:rFonts w:ascii="Arial" w:eastAsia="Times New Roman" w:hAnsi="Arial" w:cs="Arial"/>
                <w:color w:val="000000"/>
                <w:sz w:val="20"/>
                <w:szCs w:val="20"/>
              </w:rPr>
            </w:pPr>
          </w:p>
        </w:tc>
        <w:tc>
          <w:tcPr>
            <w:tcW w:w="822" w:type="pct"/>
            <w:hideMark/>
          </w:tcPr>
          <w:p w14:paraId="07367787" w14:textId="77777777" w:rsidR="004D2013" w:rsidRPr="00F93824" w:rsidRDefault="004D2013" w:rsidP="004D2013">
            <w:pPr>
              <w:jc w:val="center"/>
              <w:rPr>
                <w:rFonts w:ascii="Arial" w:eastAsia="Times New Roman" w:hAnsi="Arial" w:cs="Arial"/>
                <w:color w:val="000000"/>
                <w:sz w:val="20"/>
                <w:szCs w:val="20"/>
              </w:rPr>
            </w:pPr>
            <w:r w:rsidRPr="00F93824">
              <w:rPr>
                <w:rFonts w:ascii="Arial" w:hAnsi="Arial" w:cs="Arial"/>
                <w:color w:val="000000"/>
                <w:sz w:val="20"/>
              </w:rPr>
              <w:t>Zonat komerciale</w:t>
            </w:r>
          </w:p>
        </w:tc>
        <w:tc>
          <w:tcPr>
            <w:tcW w:w="823" w:type="pct"/>
            <w:hideMark/>
          </w:tcPr>
          <w:p w14:paraId="4F9430A3" w14:textId="77777777" w:rsidR="004D2013" w:rsidRPr="00F93824" w:rsidRDefault="004D2013" w:rsidP="004D2013">
            <w:pPr>
              <w:jc w:val="center"/>
              <w:rPr>
                <w:rFonts w:ascii="Arial" w:eastAsia="Times New Roman" w:hAnsi="Arial" w:cs="Arial"/>
                <w:color w:val="000000"/>
                <w:sz w:val="20"/>
                <w:szCs w:val="20"/>
              </w:rPr>
            </w:pPr>
            <w:r w:rsidRPr="00F93824">
              <w:rPr>
                <w:rFonts w:ascii="Arial" w:hAnsi="Arial" w:cs="Arial"/>
                <w:color w:val="000000"/>
                <w:sz w:val="20"/>
              </w:rPr>
              <w:t>Zona të përziera (rezidenciale dhe tregtare)</w:t>
            </w:r>
          </w:p>
        </w:tc>
        <w:tc>
          <w:tcPr>
            <w:tcW w:w="822" w:type="pct"/>
            <w:hideMark/>
          </w:tcPr>
          <w:p w14:paraId="031AB8B5" w14:textId="77777777" w:rsidR="004D2013" w:rsidRPr="00F93824" w:rsidRDefault="004D2013" w:rsidP="004D2013">
            <w:pPr>
              <w:jc w:val="center"/>
              <w:rPr>
                <w:rFonts w:ascii="Arial" w:eastAsia="Times New Roman" w:hAnsi="Arial" w:cs="Arial"/>
                <w:color w:val="000000"/>
                <w:sz w:val="20"/>
                <w:szCs w:val="20"/>
              </w:rPr>
            </w:pPr>
            <w:r w:rsidRPr="00F93824">
              <w:rPr>
                <w:rFonts w:ascii="Arial" w:hAnsi="Arial" w:cs="Arial"/>
                <w:color w:val="000000"/>
                <w:sz w:val="20"/>
              </w:rPr>
              <w:t>Zonat e banimit pa kopsht (blloqe, etj.)</w:t>
            </w:r>
          </w:p>
        </w:tc>
        <w:tc>
          <w:tcPr>
            <w:tcW w:w="823" w:type="pct"/>
            <w:hideMark/>
          </w:tcPr>
          <w:p w14:paraId="332CA2EA" w14:textId="77777777" w:rsidR="004D2013" w:rsidRPr="00F93824" w:rsidRDefault="004D2013" w:rsidP="004D2013">
            <w:pPr>
              <w:jc w:val="center"/>
              <w:rPr>
                <w:rFonts w:ascii="Arial" w:eastAsia="Times New Roman" w:hAnsi="Arial" w:cs="Arial"/>
                <w:color w:val="000000"/>
                <w:sz w:val="20"/>
                <w:szCs w:val="20"/>
              </w:rPr>
            </w:pPr>
            <w:r w:rsidRPr="00F93824">
              <w:rPr>
                <w:rFonts w:ascii="Arial" w:hAnsi="Arial" w:cs="Arial"/>
                <w:color w:val="000000"/>
                <w:sz w:val="20"/>
              </w:rPr>
              <w:t>Zonat e shtëpive teke me kopsht</w:t>
            </w:r>
          </w:p>
        </w:tc>
        <w:tc>
          <w:tcPr>
            <w:tcW w:w="668" w:type="pct"/>
            <w:vMerge/>
            <w:noWrap/>
            <w:hideMark/>
          </w:tcPr>
          <w:p w14:paraId="5272B676" w14:textId="77777777" w:rsidR="004D2013" w:rsidRPr="00F93824" w:rsidRDefault="004D2013" w:rsidP="004D2013">
            <w:pPr>
              <w:jc w:val="center"/>
              <w:rPr>
                <w:rFonts w:ascii="Arial" w:eastAsia="Times New Roman" w:hAnsi="Arial" w:cs="Arial"/>
                <w:b/>
                <w:bCs/>
                <w:color w:val="000000"/>
                <w:sz w:val="20"/>
                <w:szCs w:val="20"/>
              </w:rPr>
            </w:pPr>
          </w:p>
        </w:tc>
      </w:tr>
      <w:tr w:rsidR="004D2013" w:rsidRPr="00F93824" w14:paraId="01271900" w14:textId="77777777" w:rsidTr="007622FE">
        <w:trPr>
          <w:trHeight w:val="288"/>
        </w:trPr>
        <w:tc>
          <w:tcPr>
            <w:tcW w:w="1042" w:type="pct"/>
            <w:noWrap/>
            <w:hideMark/>
          </w:tcPr>
          <w:p w14:paraId="36CF5D8B"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Mbeturinat ushqimore</w:t>
            </w:r>
          </w:p>
        </w:tc>
        <w:tc>
          <w:tcPr>
            <w:tcW w:w="822" w:type="pct"/>
            <w:noWrap/>
            <w:hideMark/>
          </w:tcPr>
          <w:p w14:paraId="4C447157"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36.80%</w:t>
            </w:r>
          </w:p>
        </w:tc>
        <w:tc>
          <w:tcPr>
            <w:tcW w:w="823" w:type="pct"/>
            <w:noWrap/>
            <w:hideMark/>
          </w:tcPr>
          <w:p w14:paraId="78BCFA42"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37.90%</w:t>
            </w:r>
          </w:p>
        </w:tc>
        <w:tc>
          <w:tcPr>
            <w:tcW w:w="822" w:type="pct"/>
            <w:noWrap/>
            <w:hideMark/>
          </w:tcPr>
          <w:p w14:paraId="04D9A626"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40.90%</w:t>
            </w:r>
          </w:p>
        </w:tc>
        <w:tc>
          <w:tcPr>
            <w:tcW w:w="823" w:type="pct"/>
            <w:noWrap/>
            <w:hideMark/>
          </w:tcPr>
          <w:p w14:paraId="2CC7B023"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39.10%</w:t>
            </w:r>
          </w:p>
        </w:tc>
        <w:tc>
          <w:tcPr>
            <w:tcW w:w="668" w:type="pct"/>
            <w:noWrap/>
            <w:hideMark/>
          </w:tcPr>
          <w:p w14:paraId="03BCE844"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38.70%</w:t>
            </w:r>
          </w:p>
        </w:tc>
      </w:tr>
      <w:tr w:rsidR="004D2013" w:rsidRPr="00F93824" w14:paraId="643CCA52" w14:textId="77777777" w:rsidTr="007622FE">
        <w:trPr>
          <w:trHeight w:val="288"/>
        </w:trPr>
        <w:tc>
          <w:tcPr>
            <w:tcW w:w="1042" w:type="pct"/>
            <w:noWrap/>
            <w:hideMark/>
          </w:tcPr>
          <w:p w14:paraId="53F6D37D"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Mbeturinat e gjelbra</w:t>
            </w:r>
          </w:p>
        </w:tc>
        <w:tc>
          <w:tcPr>
            <w:tcW w:w="822" w:type="pct"/>
            <w:noWrap/>
            <w:hideMark/>
          </w:tcPr>
          <w:p w14:paraId="3F1C4EFC"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823" w:type="pct"/>
            <w:noWrap/>
            <w:hideMark/>
          </w:tcPr>
          <w:p w14:paraId="3C0EE00E"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10.20%</w:t>
            </w:r>
          </w:p>
        </w:tc>
        <w:tc>
          <w:tcPr>
            <w:tcW w:w="822" w:type="pct"/>
            <w:noWrap/>
            <w:hideMark/>
          </w:tcPr>
          <w:p w14:paraId="21B6500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823" w:type="pct"/>
            <w:noWrap/>
            <w:hideMark/>
          </w:tcPr>
          <w:p w14:paraId="6A2804D0"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4.60%</w:t>
            </w:r>
          </w:p>
        </w:tc>
        <w:tc>
          <w:tcPr>
            <w:tcW w:w="668" w:type="pct"/>
            <w:noWrap/>
            <w:hideMark/>
          </w:tcPr>
          <w:p w14:paraId="1C4D8039"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3.60%</w:t>
            </w:r>
          </w:p>
        </w:tc>
      </w:tr>
      <w:tr w:rsidR="004D2013" w:rsidRPr="00F93824" w14:paraId="76A05635" w14:textId="77777777" w:rsidTr="007622FE">
        <w:trPr>
          <w:trHeight w:val="288"/>
        </w:trPr>
        <w:tc>
          <w:tcPr>
            <w:tcW w:w="1042" w:type="pct"/>
            <w:noWrap/>
            <w:hideMark/>
          </w:tcPr>
          <w:p w14:paraId="0B2A8DCC"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Tetrapak</w:t>
            </w:r>
          </w:p>
        </w:tc>
        <w:tc>
          <w:tcPr>
            <w:tcW w:w="822" w:type="pct"/>
            <w:noWrap/>
            <w:hideMark/>
          </w:tcPr>
          <w:p w14:paraId="7A8E950F"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0.70%</w:t>
            </w:r>
          </w:p>
        </w:tc>
        <w:tc>
          <w:tcPr>
            <w:tcW w:w="823" w:type="pct"/>
            <w:noWrap/>
            <w:hideMark/>
          </w:tcPr>
          <w:p w14:paraId="4AF96B5E"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1.10%</w:t>
            </w:r>
          </w:p>
        </w:tc>
        <w:tc>
          <w:tcPr>
            <w:tcW w:w="822" w:type="pct"/>
            <w:noWrap/>
            <w:hideMark/>
          </w:tcPr>
          <w:p w14:paraId="5D98C5FF"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1.80%</w:t>
            </w:r>
          </w:p>
        </w:tc>
        <w:tc>
          <w:tcPr>
            <w:tcW w:w="823" w:type="pct"/>
            <w:noWrap/>
            <w:hideMark/>
          </w:tcPr>
          <w:p w14:paraId="48F0A11A"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0.90%</w:t>
            </w:r>
          </w:p>
        </w:tc>
        <w:tc>
          <w:tcPr>
            <w:tcW w:w="668" w:type="pct"/>
            <w:noWrap/>
            <w:hideMark/>
          </w:tcPr>
          <w:p w14:paraId="526137A3"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1.10%</w:t>
            </w:r>
          </w:p>
        </w:tc>
      </w:tr>
      <w:tr w:rsidR="004D2013" w:rsidRPr="00F93824" w14:paraId="3CE13084" w14:textId="77777777" w:rsidTr="007622FE">
        <w:trPr>
          <w:trHeight w:val="288"/>
        </w:trPr>
        <w:tc>
          <w:tcPr>
            <w:tcW w:w="1042" w:type="pct"/>
            <w:noWrap/>
            <w:hideMark/>
          </w:tcPr>
          <w:p w14:paraId="001821F9"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Plastikë</w:t>
            </w:r>
          </w:p>
        </w:tc>
        <w:tc>
          <w:tcPr>
            <w:tcW w:w="822" w:type="pct"/>
            <w:noWrap/>
            <w:hideMark/>
          </w:tcPr>
          <w:p w14:paraId="38DC0488"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15.20%</w:t>
            </w:r>
          </w:p>
        </w:tc>
        <w:tc>
          <w:tcPr>
            <w:tcW w:w="823" w:type="pct"/>
            <w:noWrap/>
            <w:hideMark/>
          </w:tcPr>
          <w:p w14:paraId="6BA69C4A"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14.90%</w:t>
            </w:r>
          </w:p>
        </w:tc>
        <w:tc>
          <w:tcPr>
            <w:tcW w:w="822" w:type="pct"/>
            <w:noWrap/>
            <w:hideMark/>
          </w:tcPr>
          <w:p w14:paraId="71C6A3EA"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13.60%</w:t>
            </w:r>
          </w:p>
        </w:tc>
        <w:tc>
          <w:tcPr>
            <w:tcW w:w="823" w:type="pct"/>
            <w:noWrap/>
            <w:hideMark/>
          </w:tcPr>
          <w:p w14:paraId="6C8B2A89"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18.50%</w:t>
            </w:r>
          </w:p>
        </w:tc>
        <w:tc>
          <w:tcPr>
            <w:tcW w:w="668" w:type="pct"/>
            <w:noWrap/>
            <w:hideMark/>
          </w:tcPr>
          <w:p w14:paraId="31EBC494"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15.50%</w:t>
            </w:r>
          </w:p>
        </w:tc>
      </w:tr>
      <w:tr w:rsidR="004D2013" w:rsidRPr="00F93824" w14:paraId="03855765" w14:textId="77777777" w:rsidTr="007622FE">
        <w:trPr>
          <w:trHeight w:val="288"/>
        </w:trPr>
        <w:tc>
          <w:tcPr>
            <w:tcW w:w="1042" w:type="pct"/>
            <w:noWrap/>
            <w:hideMark/>
          </w:tcPr>
          <w:p w14:paraId="260F0E1F"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Letër/karton</w:t>
            </w:r>
          </w:p>
        </w:tc>
        <w:tc>
          <w:tcPr>
            <w:tcW w:w="822" w:type="pct"/>
            <w:noWrap/>
            <w:hideMark/>
          </w:tcPr>
          <w:p w14:paraId="2A9D90C2"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23.40%</w:t>
            </w:r>
          </w:p>
        </w:tc>
        <w:tc>
          <w:tcPr>
            <w:tcW w:w="823" w:type="pct"/>
            <w:noWrap/>
            <w:hideMark/>
          </w:tcPr>
          <w:p w14:paraId="79C71F9D"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14.50%</w:t>
            </w:r>
          </w:p>
        </w:tc>
        <w:tc>
          <w:tcPr>
            <w:tcW w:w="822" w:type="pct"/>
            <w:noWrap/>
            <w:hideMark/>
          </w:tcPr>
          <w:p w14:paraId="6714D2A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10.20%</w:t>
            </w:r>
          </w:p>
        </w:tc>
        <w:tc>
          <w:tcPr>
            <w:tcW w:w="823" w:type="pct"/>
            <w:noWrap/>
            <w:hideMark/>
          </w:tcPr>
          <w:p w14:paraId="24E1496D"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10.00%</w:t>
            </w:r>
          </w:p>
        </w:tc>
        <w:tc>
          <w:tcPr>
            <w:tcW w:w="668" w:type="pct"/>
            <w:noWrap/>
            <w:hideMark/>
          </w:tcPr>
          <w:p w14:paraId="71CA9364"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14.50%</w:t>
            </w:r>
          </w:p>
        </w:tc>
      </w:tr>
      <w:tr w:rsidR="004D2013" w:rsidRPr="00F93824" w14:paraId="54C4821E" w14:textId="77777777" w:rsidTr="007622FE">
        <w:trPr>
          <w:trHeight w:val="288"/>
        </w:trPr>
        <w:tc>
          <w:tcPr>
            <w:tcW w:w="1042" w:type="pct"/>
            <w:noWrap/>
            <w:hideMark/>
          </w:tcPr>
          <w:p w14:paraId="2D767F1B"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Tekstil</w:t>
            </w:r>
          </w:p>
        </w:tc>
        <w:tc>
          <w:tcPr>
            <w:tcW w:w="822" w:type="pct"/>
            <w:noWrap/>
            <w:hideMark/>
          </w:tcPr>
          <w:p w14:paraId="35F6F83D"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6.70%</w:t>
            </w:r>
          </w:p>
        </w:tc>
        <w:tc>
          <w:tcPr>
            <w:tcW w:w="823" w:type="pct"/>
            <w:noWrap/>
            <w:hideMark/>
          </w:tcPr>
          <w:p w14:paraId="5E9E164C"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4.80%</w:t>
            </w:r>
          </w:p>
        </w:tc>
        <w:tc>
          <w:tcPr>
            <w:tcW w:w="822" w:type="pct"/>
            <w:noWrap/>
            <w:hideMark/>
          </w:tcPr>
          <w:p w14:paraId="71CA4F27"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1.10%</w:t>
            </w:r>
          </w:p>
        </w:tc>
        <w:tc>
          <w:tcPr>
            <w:tcW w:w="823" w:type="pct"/>
            <w:noWrap/>
            <w:hideMark/>
          </w:tcPr>
          <w:p w14:paraId="794B7A6F"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9.20%</w:t>
            </w:r>
          </w:p>
        </w:tc>
        <w:tc>
          <w:tcPr>
            <w:tcW w:w="668" w:type="pct"/>
            <w:noWrap/>
            <w:hideMark/>
          </w:tcPr>
          <w:p w14:paraId="5FA4EA7C"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5.40%</w:t>
            </w:r>
          </w:p>
        </w:tc>
      </w:tr>
      <w:tr w:rsidR="004D2013" w:rsidRPr="00F93824" w14:paraId="2978D958" w14:textId="77777777" w:rsidTr="007622FE">
        <w:trPr>
          <w:trHeight w:val="288"/>
        </w:trPr>
        <w:tc>
          <w:tcPr>
            <w:tcW w:w="1042" w:type="pct"/>
            <w:noWrap/>
            <w:hideMark/>
          </w:tcPr>
          <w:p w14:paraId="11C0A865"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lastRenderedPageBreak/>
              <w:t>Metale</w:t>
            </w:r>
          </w:p>
        </w:tc>
        <w:tc>
          <w:tcPr>
            <w:tcW w:w="822" w:type="pct"/>
            <w:noWrap/>
            <w:hideMark/>
          </w:tcPr>
          <w:p w14:paraId="2708E8F5"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2.20%</w:t>
            </w:r>
          </w:p>
        </w:tc>
        <w:tc>
          <w:tcPr>
            <w:tcW w:w="823" w:type="pct"/>
            <w:noWrap/>
            <w:hideMark/>
          </w:tcPr>
          <w:p w14:paraId="1BDDD6AC"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1.10%</w:t>
            </w:r>
          </w:p>
        </w:tc>
        <w:tc>
          <w:tcPr>
            <w:tcW w:w="822" w:type="pct"/>
            <w:noWrap/>
            <w:hideMark/>
          </w:tcPr>
          <w:p w14:paraId="28814BE5"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1.50%</w:t>
            </w:r>
          </w:p>
        </w:tc>
        <w:tc>
          <w:tcPr>
            <w:tcW w:w="823" w:type="pct"/>
            <w:noWrap/>
            <w:hideMark/>
          </w:tcPr>
          <w:p w14:paraId="034947A4"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0.90%</w:t>
            </w:r>
          </w:p>
        </w:tc>
        <w:tc>
          <w:tcPr>
            <w:tcW w:w="668" w:type="pct"/>
            <w:noWrap/>
            <w:hideMark/>
          </w:tcPr>
          <w:p w14:paraId="2D4E21F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1.40%</w:t>
            </w:r>
          </w:p>
        </w:tc>
      </w:tr>
      <w:tr w:rsidR="004D2013" w:rsidRPr="00F93824" w14:paraId="11A74C45" w14:textId="77777777" w:rsidTr="007622FE">
        <w:trPr>
          <w:trHeight w:val="288"/>
        </w:trPr>
        <w:tc>
          <w:tcPr>
            <w:tcW w:w="1042" w:type="pct"/>
            <w:noWrap/>
            <w:hideMark/>
          </w:tcPr>
          <w:p w14:paraId="1C36D7B1"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Qelq</w:t>
            </w:r>
          </w:p>
        </w:tc>
        <w:tc>
          <w:tcPr>
            <w:tcW w:w="822" w:type="pct"/>
            <w:noWrap/>
            <w:hideMark/>
          </w:tcPr>
          <w:p w14:paraId="7EFD6927"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2.90%</w:t>
            </w:r>
          </w:p>
        </w:tc>
        <w:tc>
          <w:tcPr>
            <w:tcW w:w="823" w:type="pct"/>
            <w:noWrap/>
            <w:hideMark/>
          </w:tcPr>
          <w:p w14:paraId="5AB804C9"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2.40%</w:t>
            </w:r>
          </w:p>
        </w:tc>
        <w:tc>
          <w:tcPr>
            <w:tcW w:w="822" w:type="pct"/>
            <w:noWrap/>
            <w:hideMark/>
          </w:tcPr>
          <w:p w14:paraId="609C8A87"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2.90%</w:t>
            </w:r>
          </w:p>
        </w:tc>
        <w:tc>
          <w:tcPr>
            <w:tcW w:w="823" w:type="pct"/>
            <w:noWrap/>
            <w:hideMark/>
          </w:tcPr>
          <w:p w14:paraId="707B526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1.80%</w:t>
            </w:r>
          </w:p>
        </w:tc>
        <w:tc>
          <w:tcPr>
            <w:tcW w:w="668" w:type="pct"/>
            <w:noWrap/>
            <w:hideMark/>
          </w:tcPr>
          <w:p w14:paraId="46143E50"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2.50%</w:t>
            </w:r>
          </w:p>
        </w:tc>
      </w:tr>
      <w:tr w:rsidR="004D2013" w:rsidRPr="00F93824" w14:paraId="421D2AB9" w14:textId="77777777" w:rsidTr="007622FE">
        <w:trPr>
          <w:trHeight w:val="288"/>
        </w:trPr>
        <w:tc>
          <w:tcPr>
            <w:tcW w:w="1042" w:type="pct"/>
            <w:noWrap/>
            <w:hideMark/>
          </w:tcPr>
          <w:p w14:paraId="5A25B84D"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Dru</w:t>
            </w:r>
          </w:p>
        </w:tc>
        <w:tc>
          <w:tcPr>
            <w:tcW w:w="822" w:type="pct"/>
            <w:noWrap/>
            <w:hideMark/>
          </w:tcPr>
          <w:p w14:paraId="741C3584"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0.60%</w:t>
            </w:r>
          </w:p>
        </w:tc>
        <w:tc>
          <w:tcPr>
            <w:tcW w:w="823" w:type="pct"/>
            <w:noWrap/>
            <w:hideMark/>
          </w:tcPr>
          <w:p w14:paraId="793DF718"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2.00%</w:t>
            </w:r>
          </w:p>
        </w:tc>
        <w:tc>
          <w:tcPr>
            <w:tcW w:w="822" w:type="pct"/>
            <w:noWrap/>
            <w:hideMark/>
          </w:tcPr>
          <w:p w14:paraId="593D5485"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823" w:type="pct"/>
            <w:noWrap/>
            <w:hideMark/>
          </w:tcPr>
          <w:p w14:paraId="20E05573"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668" w:type="pct"/>
            <w:noWrap/>
            <w:hideMark/>
          </w:tcPr>
          <w:p w14:paraId="593ADC2A"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0.60%</w:t>
            </w:r>
          </w:p>
        </w:tc>
      </w:tr>
      <w:tr w:rsidR="004D2013" w:rsidRPr="00F93824" w14:paraId="1B6462AE" w14:textId="77777777" w:rsidTr="007622FE">
        <w:trPr>
          <w:trHeight w:val="288"/>
        </w:trPr>
        <w:tc>
          <w:tcPr>
            <w:tcW w:w="1042" w:type="pct"/>
            <w:noWrap/>
            <w:hideMark/>
          </w:tcPr>
          <w:p w14:paraId="73FCD186"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MND</w:t>
            </w:r>
          </w:p>
        </w:tc>
        <w:tc>
          <w:tcPr>
            <w:tcW w:w="822" w:type="pct"/>
            <w:noWrap/>
            <w:hideMark/>
          </w:tcPr>
          <w:p w14:paraId="44FEE51C"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823" w:type="pct"/>
            <w:noWrap/>
            <w:hideMark/>
          </w:tcPr>
          <w:p w14:paraId="01A83E83"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822" w:type="pct"/>
            <w:noWrap/>
            <w:hideMark/>
          </w:tcPr>
          <w:p w14:paraId="2E72EB2D"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3.50%</w:t>
            </w:r>
          </w:p>
        </w:tc>
        <w:tc>
          <w:tcPr>
            <w:tcW w:w="823" w:type="pct"/>
            <w:noWrap/>
            <w:hideMark/>
          </w:tcPr>
          <w:p w14:paraId="09B4F10C"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3.80%</w:t>
            </w:r>
          </w:p>
        </w:tc>
        <w:tc>
          <w:tcPr>
            <w:tcW w:w="668" w:type="pct"/>
            <w:noWrap/>
            <w:hideMark/>
          </w:tcPr>
          <w:p w14:paraId="7D901436"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1.90%</w:t>
            </w:r>
          </w:p>
        </w:tc>
      </w:tr>
      <w:tr w:rsidR="004D2013" w:rsidRPr="00F93824" w14:paraId="6C874287" w14:textId="77777777" w:rsidTr="007622FE">
        <w:trPr>
          <w:trHeight w:val="288"/>
        </w:trPr>
        <w:tc>
          <w:tcPr>
            <w:tcW w:w="1042" w:type="pct"/>
            <w:noWrap/>
            <w:hideMark/>
          </w:tcPr>
          <w:p w14:paraId="752A5D3D"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Mbeturina të rrezikshme</w:t>
            </w:r>
          </w:p>
        </w:tc>
        <w:tc>
          <w:tcPr>
            <w:tcW w:w="822" w:type="pct"/>
            <w:noWrap/>
            <w:hideMark/>
          </w:tcPr>
          <w:p w14:paraId="7547D78E"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1.10%</w:t>
            </w:r>
          </w:p>
        </w:tc>
        <w:tc>
          <w:tcPr>
            <w:tcW w:w="823" w:type="pct"/>
            <w:noWrap/>
            <w:hideMark/>
          </w:tcPr>
          <w:p w14:paraId="60256017"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822" w:type="pct"/>
            <w:noWrap/>
            <w:hideMark/>
          </w:tcPr>
          <w:p w14:paraId="14E435CA"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823" w:type="pct"/>
            <w:noWrap/>
            <w:hideMark/>
          </w:tcPr>
          <w:p w14:paraId="11F03B49"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668" w:type="pct"/>
            <w:noWrap/>
            <w:hideMark/>
          </w:tcPr>
          <w:p w14:paraId="481F1C23"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0.30%</w:t>
            </w:r>
          </w:p>
        </w:tc>
      </w:tr>
      <w:tr w:rsidR="004D2013" w:rsidRPr="00F93824" w14:paraId="50360EED" w14:textId="77777777" w:rsidTr="007622FE">
        <w:trPr>
          <w:trHeight w:val="288"/>
        </w:trPr>
        <w:tc>
          <w:tcPr>
            <w:tcW w:w="1042" w:type="pct"/>
            <w:noWrap/>
            <w:hideMark/>
          </w:tcPr>
          <w:p w14:paraId="1C1030C1"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Të tjera</w:t>
            </w:r>
          </w:p>
        </w:tc>
        <w:tc>
          <w:tcPr>
            <w:tcW w:w="822" w:type="pct"/>
            <w:noWrap/>
            <w:hideMark/>
          </w:tcPr>
          <w:p w14:paraId="342B0B65"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2.90%</w:t>
            </w:r>
          </w:p>
        </w:tc>
        <w:tc>
          <w:tcPr>
            <w:tcW w:w="823" w:type="pct"/>
            <w:noWrap/>
            <w:hideMark/>
          </w:tcPr>
          <w:p w14:paraId="7260ECC4"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2.90%</w:t>
            </w:r>
          </w:p>
        </w:tc>
        <w:tc>
          <w:tcPr>
            <w:tcW w:w="822" w:type="pct"/>
            <w:noWrap/>
            <w:hideMark/>
          </w:tcPr>
          <w:p w14:paraId="0B681B8F"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6.50%</w:t>
            </w:r>
          </w:p>
        </w:tc>
        <w:tc>
          <w:tcPr>
            <w:tcW w:w="823" w:type="pct"/>
            <w:noWrap/>
            <w:hideMark/>
          </w:tcPr>
          <w:p w14:paraId="33F5F645"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3.30%</w:t>
            </w:r>
          </w:p>
        </w:tc>
        <w:tc>
          <w:tcPr>
            <w:tcW w:w="668" w:type="pct"/>
            <w:noWrap/>
            <w:hideMark/>
          </w:tcPr>
          <w:p w14:paraId="7DF58D2E"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3.90%</w:t>
            </w:r>
          </w:p>
        </w:tc>
      </w:tr>
      <w:tr w:rsidR="004D2013" w:rsidRPr="00F93824" w14:paraId="06AB6D4A" w14:textId="77777777" w:rsidTr="007622FE">
        <w:trPr>
          <w:trHeight w:val="288"/>
        </w:trPr>
        <w:tc>
          <w:tcPr>
            <w:tcW w:w="1042" w:type="pct"/>
            <w:noWrap/>
            <w:hideMark/>
          </w:tcPr>
          <w:p w14:paraId="44E7859F"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Mbeturina të mbetura</w:t>
            </w:r>
          </w:p>
        </w:tc>
        <w:tc>
          <w:tcPr>
            <w:tcW w:w="822" w:type="pct"/>
            <w:noWrap/>
            <w:hideMark/>
          </w:tcPr>
          <w:p w14:paraId="00FDF158"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7.50%</w:t>
            </w:r>
          </w:p>
        </w:tc>
        <w:tc>
          <w:tcPr>
            <w:tcW w:w="823" w:type="pct"/>
            <w:noWrap/>
            <w:hideMark/>
          </w:tcPr>
          <w:p w14:paraId="29206282"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8.20%</w:t>
            </w:r>
          </w:p>
        </w:tc>
        <w:tc>
          <w:tcPr>
            <w:tcW w:w="822" w:type="pct"/>
            <w:noWrap/>
            <w:hideMark/>
          </w:tcPr>
          <w:p w14:paraId="5A6FEF24"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18.10%</w:t>
            </w:r>
          </w:p>
        </w:tc>
        <w:tc>
          <w:tcPr>
            <w:tcW w:w="823" w:type="pct"/>
            <w:noWrap/>
            <w:hideMark/>
          </w:tcPr>
          <w:p w14:paraId="13361C39"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7.80%</w:t>
            </w:r>
          </w:p>
        </w:tc>
        <w:tc>
          <w:tcPr>
            <w:tcW w:w="668" w:type="pct"/>
            <w:noWrap/>
            <w:hideMark/>
          </w:tcPr>
          <w:p w14:paraId="1DE5744D"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10.50%</w:t>
            </w:r>
          </w:p>
        </w:tc>
      </w:tr>
      <w:tr w:rsidR="004D2013" w:rsidRPr="00F93824" w14:paraId="47DF3A0F" w14:textId="77777777" w:rsidTr="007622FE">
        <w:trPr>
          <w:trHeight w:val="300"/>
        </w:trPr>
        <w:tc>
          <w:tcPr>
            <w:tcW w:w="1042" w:type="pct"/>
            <w:noWrap/>
            <w:hideMark/>
          </w:tcPr>
          <w:p w14:paraId="798C7603" w14:textId="77777777" w:rsidR="004D2013" w:rsidRPr="00F93824" w:rsidRDefault="004D2013" w:rsidP="004D2013">
            <w:pPr>
              <w:rPr>
                <w:rFonts w:ascii="Arial" w:eastAsia="Times New Roman" w:hAnsi="Arial" w:cs="Arial"/>
                <w:b/>
                <w:bCs/>
                <w:color w:val="000000"/>
                <w:sz w:val="20"/>
                <w:szCs w:val="20"/>
              </w:rPr>
            </w:pPr>
            <w:r w:rsidRPr="00F93824">
              <w:rPr>
                <w:rFonts w:ascii="Arial" w:hAnsi="Arial" w:cs="Arial"/>
                <w:b/>
                <w:color w:val="000000"/>
                <w:sz w:val="20"/>
              </w:rPr>
              <w:t>GJITHSEJ</w:t>
            </w:r>
          </w:p>
        </w:tc>
        <w:tc>
          <w:tcPr>
            <w:tcW w:w="822" w:type="pct"/>
            <w:noWrap/>
            <w:hideMark/>
          </w:tcPr>
          <w:p w14:paraId="1C9851E5" w14:textId="77777777" w:rsidR="004D2013" w:rsidRPr="00F93824" w:rsidRDefault="004D2013" w:rsidP="004D2013">
            <w:pPr>
              <w:jc w:val="right"/>
              <w:rPr>
                <w:rFonts w:ascii="Arial" w:eastAsia="Times New Roman" w:hAnsi="Arial" w:cs="Arial"/>
                <w:b/>
                <w:bCs/>
                <w:color w:val="000000"/>
                <w:sz w:val="20"/>
                <w:szCs w:val="20"/>
              </w:rPr>
            </w:pPr>
            <w:r w:rsidRPr="00F93824">
              <w:rPr>
                <w:rFonts w:ascii="Arial" w:hAnsi="Arial" w:cs="Arial"/>
                <w:b/>
                <w:color w:val="000000"/>
                <w:sz w:val="20"/>
              </w:rPr>
              <w:t>100.00%</w:t>
            </w:r>
          </w:p>
        </w:tc>
        <w:tc>
          <w:tcPr>
            <w:tcW w:w="823" w:type="pct"/>
            <w:noWrap/>
            <w:hideMark/>
          </w:tcPr>
          <w:p w14:paraId="1A8A7AF6" w14:textId="77777777" w:rsidR="004D2013" w:rsidRPr="00F93824" w:rsidRDefault="004D2013" w:rsidP="004D2013">
            <w:pPr>
              <w:jc w:val="right"/>
              <w:rPr>
                <w:rFonts w:ascii="Arial" w:eastAsia="Times New Roman" w:hAnsi="Arial" w:cs="Arial"/>
                <w:b/>
                <w:bCs/>
                <w:color w:val="000000"/>
                <w:sz w:val="20"/>
                <w:szCs w:val="20"/>
              </w:rPr>
            </w:pPr>
            <w:r w:rsidRPr="00F93824">
              <w:rPr>
                <w:rFonts w:ascii="Arial" w:hAnsi="Arial" w:cs="Arial"/>
                <w:b/>
                <w:color w:val="000000"/>
                <w:sz w:val="20"/>
              </w:rPr>
              <w:t>100.00%</w:t>
            </w:r>
          </w:p>
        </w:tc>
        <w:tc>
          <w:tcPr>
            <w:tcW w:w="822" w:type="pct"/>
            <w:noWrap/>
            <w:hideMark/>
          </w:tcPr>
          <w:p w14:paraId="4D9BEEC2" w14:textId="77777777" w:rsidR="004D2013" w:rsidRPr="00F93824" w:rsidRDefault="004D2013" w:rsidP="004D2013">
            <w:pPr>
              <w:jc w:val="right"/>
              <w:rPr>
                <w:rFonts w:ascii="Arial" w:eastAsia="Times New Roman" w:hAnsi="Arial" w:cs="Arial"/>
                <w:b/>
                <w:bCs/>
                <w:color w:val="000000"/>
                <w:sz w:val="20"/>
                <w:szCs w:val="20"/>
              </w:rPr>
            </w:pPr>
            <w:r w:rsidRPr="00F93824">
              <w:rPr>
                <w:rFonts w:ascii="Arial" w:hAnsi="Arial" w:cs="Arial"/>
                <w:b/>
                <w:color w:val="000000"/>
                <w:sz w:val="20"/>
              </w:rPr>
              <w:t>100.00%</w:t>
            </w:r>
          </w:p>
        </w:tc>
        <w:tc>
          <w:tcPr>
            <w:tcW w:w="823" w:type="pct"/>
            <w:noWrap/>
            <w:hideMark/>
          </w:tcPr>
          <w:p w14:paraId="72235593" w14:textId="77777777" w:rsidR="004D2013" w:rsidRPr="00F93824" w:rsidRDefault="004D2013" w:rsidP="004D2013">
            <w:pPr>
              <w:jc w:val="right"/>
              <w:rPr>
                <w:rFonts w:ascii="Arial" w:eastAsia="Times New Roman" w:hAnsi="Arial" w:cs="Arial"/>
                <w:b/>
                <w:bCs/>
                <w:color w:val="000000"/>
                <w:sz w:val="20"/>
                <w:szCs w:val="20"/>
              </w:rPr>
            </w:pPr>
            <w:r w:rsidRPr="00F93824">
              <w:rPr>
                <w:rFonts w:ascii="Arial" w:hAnsi="Arial" w:cs="Arial"/>
                <w:b/>
                <w:color w:val="000000"/>
                <w:sz w:val="20"/>
              </w:rPr>
              <w:t>100.00%</w:t>
            </w:r>
          </w:p>
        </w:tc>
        <w:tc>
          <w:tcPr>
            <w:tcW w:w="668" w:type="pct"/>
            <w:noWrap/>
            <w:hideMark/>
          </w:tcPr>
          <w:p w14:paraId="5096E515" w14:textId="77777777" w:rsidR="004D2013" w:rsidRPr="00F93824" w:rsidRDefault="004D2013" w:rsidP="004D2013">
            <w:pPr>
              <w:jc w:val="right"/>
              <w:rPr>
                <w:rFonts w:ascii="Arial" w:eastAsia="Times New Roman" w:hAnsi="Arial" w:cs="Arial"/>
                <w:b/>
                <w:bCs/>
                <w:color w:val="000000"/>
                <w:sz w:val="20"/>
                <w:szCs w:val="20"/>
              </w:rPr>
            </w:pPr>
            <w:r w:rsidRPr="00F93824">
              <w:rPr>
                <w:rFonts w:ascii="Arial" w:hAnsi="Arial" w:cs="Arial"/>
                <w:b/>
                <w:color w:val="000000"/>
                <w:sz w:val="20"/>
              </w:rPr>
              <w:t>100.00%</w:t>
            </w:r>
          </w:p>
        </w:tc>
      </w:tr>
    </w:tbl>
    <w:p w14:paraId="59C32CB6" w14:textId="77777777" w:rsidR="004D2013" w:rsidRPr="009725B3" w:rsidRDefault="007622FE" w:rsidP="004D2013">
      <w:pPr>
        <w:spacing w:after="0" w:line="240" w:lineRule="auto"/>
        <w:rPr>
          <w:rFonts w:ascii="Arial" w:hAnsi="Arial" w:cs="Arial"/>
          <w:i/>
          <w:iCs/>
          <w:color w:val="4F81BD" w:themeColor="accent1"/>
          <w:sz w:val="18"/>
          <w:szCs w:val="18"/>
        </w:rPr>
      </w:pPr>
      <w:r w:rsidRPr="009725B3">
        <w:rPr>
          <w:rFonts w:ascii="Arial" w:hAnsi="Arial" w:cs="Arial"/>
          <w:i/>
          <w:color w:val="4F81BD" w:themeColor="accent1"/>
          <w:sz w:val="18"/>
          <w:szCs w:val="18"/>
        </w:rPr>
        <w:t>Burimi: Analiza e mbeturina GIZ 2021</w:t>
      </w:r>
    </w:p>
    <w:p w14:paraId="2F972519" w14:textId="77777777" w:rsidR="007622FE" w:rsidRPr="00F93824" w:rsidRDefault="007622FE" w:rsidP="004D2013">
      <w:pPr>
        <w:spacing w:after="0" w:line="240" w:lineRule="auto"/>
        <w:rPr>
          <w:rFonts w:ascii="Arial" w:hAnsi="Arial" w:cs="Arial"/>
          <w:sz w:val="18"/>
          <w:szCs w:val="18"/>
          <w:lang w:val="es-ES"/>
        </w:rPr>
      </w:pPr>
    </w:p>
    <w:p w14:paraId="547707E6" w14:textId="77777777" w:rsidR="004D2013" w:rsidRPr="00F93824" w:rsidRDefault="004D2013" w:rsidP="004D2013">
      <w:pPr>
        <w:spacing w:after="0" w:line="240" w:lineRule="auto"/>
        <w:rPr>
          <w:rFonts w:ascii="Arial" w:hAnsi="Arial" w:cs="Arial"/>
        </w:rPr>
      </w:pPr>
      <w:r w:rsidRPr="00F93824">
        <w:rPr>
          <w:rFonts w:ascii="Arial" w:hAnsi="Arial" w:cs="Arial"/>
        </w:rPr>
        <w:t>Analiza tregon se 36-48% e mbeturinave të përziera të amvisërive në Gjilan janë mbeturina ushqimore të biodegradueshme, ndërsa mbeturinat plastike janë 14-24% dhe letra/kartoni janë 5-24% të mbeturinave të përziera komunale.</w:t>
      </w:r>
    </w:p>
    <w:p w14:paraId="7576D7E5" w14:textId="77777777" w:rsidR="007622FE" w:rsidRPr="00F93824" w:rsidRDefault="007622FE" w:rsidP="004D2013">
      <w:pPr>
        <w:spacing w:after="0" w:line="240" w:lineRule="auto"/>
        <w:rPr>
          <w:rFonts w:ascii="Arial" w:hAnsi="Arial" w:cs="Arial"/>
          <w:lang w:val="es-ES"/>
        </w:rPr>
      </w:pPr>
    </w:p>
    <w:p w14:paraId="6B45681F" w14:textId="77777777" w:rsidR="004D2013" w:rsidRPr="00F93824" w:rsidRDefault="004D2013" w:rsidP="004D2013">
      <w:pPr>
        <w:spacing w:after="0" w:line="240" w:lineRule="auto"/>
        <w:rPr>
          <w:rFonts w:ascii="Arial" w:hAnsi="Arial" w:cs="Arial"/>
        </w:rPr>
      </w:pPr>
      <w:r w:rsidRPr="00F93824">
        <w:rPr>
          <w:rFonts w:ascii="Arial" w:hAnsi="Arial" w:cs="Arial"/>
        </w:rPr>
        <w:t>Për Ferizaj, analiza e përbërjes së mbeturinave në zona të ndryshme është:</w:t>
      </w:r>
    </w:p>
    <w:p w14:paraId="60B857E2" w14:textId="77777777" w:rsidR="007622FE" w:rsidRPr="00F93824" w:rsidRDefault="007622FE" w:rsidP="004D2013">
      <w:pPr>
        <w:spacing w:after="0" w:line="240" w:lineRule="auto"/>
        <w:rPr>
          <w:rFonts w:ascii="Arial" w:hAnsi="Arial" w:cs="Arial"/>
          <w:lang w:val="es-ES"/>
        </w:rPr>
      </w:pPr>
    </w:p>
    <w:p w14:paraId="1B10653A" w14:textId="7AF075B1" w:rsidR="004D2013" w:rsidRPr="002B6FBA" w:rsidRDefault="007622FE" w:rsidP="007622FE">
      <w:pPr>
        <w:pStyle w:val="Caption"/>
        <w:spacing w:after="120"/>
        <w:rPr>
          <w:rFonts w:ascii="Arial" w:hAnsi="Arial" w:cs="Arial"/>
          <w:i w:val="0"/>
          <w:iCs w:val="0"/>
        </w:rPr>
      </w:pPr>
      <w:bookmarkStart w:id="81" w:name="_Toc185936717"/>
      <w:bookmarkStart w:id="82" w:name="_Toc151378147"/>
      <w:r w:rsidRPr="002B6FBA">
        <w:rPr>
          <w:rFonts w:ascii="Arial" w:hAnsi="Arial" w:cs="Arial"/>
          <w:i w:val="0"/>
        </w:rPr>
        <w:t xml:space="preserve">Tabela </w:t>
      </w:r>
      <w:r w:rsidR="002E1988">
        <w:rPr>
          <w:rFonts w:ascii="Arial" w:hAnsi="Arial" w:cs="Arial"/>
          <w:i w:val="0"/>
        </w:rPr>
        <w:t>3-7</w:t>
      </w:r>
      <w:r w:rsidRPr="002B6FBA">
        <w:rPr>
          <w:rFonts w:ascii="Arial" w:hAnsi="Arial" w:cs="Arial"/>
          <w:i w:val="0"/>
        </w:rPr>
        <w:t>. Analiza e përbërjes së mbeturinave për Ferizaj gjatë pranverës 2021</w:t>
      </w:r>
      <w:bookmarkEnd w:id="81"/>
      <w:r w:rsidRPr="002B6FBA">
        <w:rPr>
          <w:rFonts w:ascii="Arial" w:hAnsi="Arial" w:cs="Arial"/>
          <w:i w:val="0"/>
        </w:rPr>
        <w:t xml:space="preserve"> </w:t>
      </w:r>
      <w:bookmarkEnd w:id="82"/>
    </w:p>
    <w:tbl>
      <w:tblPr>
        <w:tblStyle w:val="TableGrid4"/>
        <w:tblW w:w="5000" w:type="pct"/>
        <w:tblLook w:val="04A0" w:firstRow="1" w:lastRow="0" w:firstColumn="1" w:lastColumn="0" w:noHBand="0" w:noVBand="1"/>
      </w:tblPr>
      <w:tblGrid>
        <w:gridCol w:w="2429"/>
        <w:gridCol w:w="1524"/>
        <w:gridCol w:w="1495"/>
        <w:gridCol w:w="1420"/>
        <w:gridCol w:w="1216"/>
        <w:gridCol w:w="1266"/>
      </w:tblGrid>
      <w:tr w:rsidR="004D2013" w:rsidRPr="00F93824" w14:paraId="09F4427E" w14:textId="77777777" w:rsidTr="007622FE">
        <w:trPr>
          <w:trHeight w:val="288"/>
          <w:tblHeader/>
        </w:trPr>
        <w:tc>
          <w:tcPr>
            <w:tcW w:w="1086" w:type="pct"/>
            <w:shd w:val="clear" w:color="auto" w:fill="365F91" w:themeFill="accent1" w:themeFillShade="BF"/>
            <w:noWrap/>
            <w:hideMark/>
          </w:tcPr>
          <w:p w14:paraId="5F0819AA" w14:textId="77777777" w:rsidR="004D2013" w:rsidRPr="00F93824" w:rsidRDefault="004D2013" w:rsidP="004D2013">
            <w:pP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Përbërja e mbeturinave</w:t>
            </w:r>
          </w:p>
        </w:tc>
        <w:tc>
          <w:tcPr>
            <w:tcW w:w="3195" w:type="pct"/>
            <w:gridSpan w:val="4"/>
            <w:shd w:val="clear" w:color="auto" w:fill="365F91" w:themeFill="accent1" w:themeFillShade="BF"/>
            <w:noWrap/>
            <w:hideMark/>
          </w:tcPr>
          <w:p w14:paraId="54CD866B"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Rezultatet e analizës PRANVERË FERIZAJ</w:t>
            </w:r>
          </w:p>
        </w:tc>
        <w:tc>
          <w:tcPr>
            <w:tcW w:w="719" w:type="pct"/>
            <w:shd w:val="clear" w:color="auto" w:fill="365F91" w:themeFill="accent1" w:themeFillShade="BF"/>
            <w:noWrap/>
            <w:hideMark/>
          </w:tcPr>
          <w:p w14:paraId="6BAA93C8"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Gjithsej</w:t>
            </w:r>
          </w:p>
        </w:tc>
      </w:tr>
      <w:tr w:rsidR="004D2013" w:rsidRPr="00F93824" w14:paraId="56E9735C" w14:textId="77777777" w:rsidTr="007622FE">
        <w:trPr>
          <w:trHeight w:val="288"/>
          <w:tblHeader/>
        </w:trPr>
        <w:tc>
          <w:tcPr>
            <w:tcW w:w="1086" w:type="pct"/>
            <w:shd w:val="clear" w:color="auto" w:fill="365F91" w:themeFill="accent1" w:themeFillShade="BF"/>
            <w:noWrap/>
            <w:hideMark/>
          </w:tcPr>
          <w:p w14:paraId="7AA77F5C" w14:textId="77777777" w:rsidR="004D2013" w:rsidRPr="00F93824" w:rsidRDefault="004D2013" w:rsidP="004D2013">
            <w:pP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 </w:t>
            </w:r>
          </w:p>
        </w:tc>
        <w:tc>
          <w:tcPr>
            <w:tcW w:w="858" w:type="pct"/>
            <w:shd w:val="clear" w:color="auto" w:fill="365F91" w:themeFill="accent1" w:themeFillShade="BF"/>
            <w:noWrap/>
            <w:hideMark/>
          </w:tcPr>
          <w:p w14:paraId="06CDF758"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1</w:t>
            </w:r>
          </w:p>
        </w:tc>
        <w:tc>
          <w:tcPr>
            <w:tcW w:w="842" w:type="pct"/>
            <w:shd w:val="clear" w:color="auto" w:fill="365F91" w:themeFill="accent1" w:themeFillShade="BF"/>
            <w:noWrap/>
            <w:hideMark/>
          </w:tcPr>
          <w:p w14:paraId="26969574"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2</w:t>
            </w:r>
          </w:p>
        </w:tc>
        <w:tc>
          <w:tcPr>
            <w:tcW w:w="802" w:type="pct"/>
            <w:shd w:val="clear" w:color="auto" w:fill="365F91" w:themeFill="accent1" w:themeFillShade="BF"/>
            <w:noWrap/>
            <w:hideMark/>
          </w:tcPr>
          <w:p w14:paraId="79F05C9A"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3</w:t>
            </w:r>
          </w:p>
        </w:tc>
        <w:tc>
          <w:tcPr>
            <w:tcW w:w="693" w:type="pct"/>
            <w:shd w:val="clear" w:color="auto" w:fill="365F91" w:themeFill="accent1" w:themeFillShade="BF"/>
            <w:noWrap/>
            <w:hideMark/>
          </w:tcPr>
          <w:p w14:paraId="151D7B81"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4</w:t>
            </w:r>
          </w:p>
        </w:tc>
        <w:tc>
          <w:tcPr>
            <w:tcW w:w="719" w:type="pct"/>
            <w:shd w:val="clear" w:color="auto" w:fill="365F91" w:themeFill="accent1" w:themeFillShade="BF"/>
            <w:noWrap/>
            <w:hideMark/>
          </w:tcPr>
          <w:p w14:paraId="2717CB92"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Ferizaj</w:t>
            </w:r>
          </w:p>
        </w:tc>
      </w:tr>
      <w:tr w:rsidR="004D2013" w:rsidRPr="00F93824" w14:paraId="7EDFD78D" w14:textId="77777777" w:rsidTr="007622FE">
        <w:trPr>
          <w:trHeight w:val="404"/>
        </w:trPr>
        <w:tc>
          <w:tcPr>
            <w:tcW w:w="1086" w:type="pct"/>
            <w:noWrap/>
            <w:hideMark/>
          </w:tcPr>
          <w:p w14:paraId="54FB69A9"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 </w:t>
            </w:r>
          </w:p>
        </w:tc>
        <w:tc>
          <w:tcPr>
            <w:tcW w:w="858" w:type="pct"/>
            <w:hideMark/>
          </w:tcPr>
          <w:p w14:paraId="4C115F0C" w14:textId="77777777" w:rsidR="004D2013" w:rsidRPr="00F93824" w:rsidRDefault="004D2013" w:rsidP="004D2013">
            <w:pPr>
              <w:jc w:val="center"/>
              <w:rPr>
                <w:rFonts w:ascii="Arial" w:eastAsia="Times New Roman" w:hAnsi="Arial" w:cs="Arial"/>
                <w:color w:val="000000"/>
                <w:sz w:val="20"/>
                <w:szCs w:val="20"/>
              </w:rPr>
            </w:pPr>
            <w:r w:rsidRPr="00F93824">
              <w:rPr>
                <w:rFonts w:ascii="Arial" w:hAnsi="Arial" w:cs="Arial"/>
                <w:color w:val="000000"/>
                <w:sz w:val="20"/>
              </w:rPr>
              <w:t>Zonat komerciale</w:t>
            </w:r>
          </w:p>
        </w:tc>
        <w:tc>
          <w:tcPr>
            <w:tcW w:w="842" w:type="pct"/>
            <w:hideMark/>
          </w:tcPr>
          <w:p w14:paraId="5178235A" w14:textId="77777777" w:rsidR="004D2013" w:rsidRPr="00F93824" w:rsidRDefault="004D2013" w:rsidP="004D2013">
            <w:pPr>
              <w:jc w:val="center"/>
              <w:rPr>
                <w:rFonts w:ascii="Arial" w:eastAsia="Times New Roman" w:hAnsi="Arial" w:cs="Arial"/>
                <w:color w:val="000000"/>
                <w:sz w:val="20"/>
                <w:szCs w:val="20"/>
              </w:rPr>
            </w:pPr>
            <w:r w:rsidRPr="00F93824">
              <w:rPr>
                <w:rFonts w:ascii="Arial" w:hAnsi="Arial" w:cs="Arial"/>
                <w:color w:val="000000"/>
                <w:sz w:val="20"/>
              </w:rPr>
              <w:t>Zona të përziera (rezidenciale dhe tregtare)</w:t>
            </w:r>
          </w:p>
        </w:tc>
        <w:tc>
          <w:tcPr>
            <w:tcW w:w="802" w:type="pct"/>
            <w:hideMark/>
          </w:tcPr>
          <w:p w14:paraId="08F1254A" w14:textId="77777777" w:rsidR="004D2013" w:rsidRPr="00F93824" w:rsidRDefault="004D2013" w:rsidP="004D2013">
            <w:pPr>
              <w:jc w:val="center"/>
              <w:rPr>
                <w:rFonts w:ascii="Arial" w:eastAsia="Times New Roman" w:hAnsi="Arial" w:cs="Arial"/>
                <w:color w:val="000000"/>
                <w:sz w:val="20"/>
                <w:szCs w:val="20"/>
              </w:rPr>
            </w:pPr>
            <w:r w:rsidRPr="00F93824">
              <w:rPr>
                <w:rFonts w:ascii="Arial" w:hAnsi="Arial" w:cs="Arial"/>
                <w:color w:val="000000"/>
                <w:sz w:val="20"/>
              </w:rPr>
              <w:t>Zonat e banimit pa kopsht (blloqe, etj.)</w:t>
            </w:r>
          </w:p>
        </w:tc>
        <w:tc>
          <w:tcPr>
            <w:tcW w:w="693" w:type="pct"/>
            <w:hideMark/>
          </w:tcPr>
          <w:p w14:paraId="26304972" w14:textId="77777777" w:rsidR="004D2013" w:rsidRPr="00F93824" w:rsidRDefault="004D2013" w:rsidP="004D2013">
            <w:pPr>
              <w:jc w:val="center"/>
              <w:rPr>
                <w:rFonts w:ascii="Arial" w:eastAsia="Times New Roman" w:hAnsi="Arial" w:cs="Arial"/>
                <w:color w:val="000000"/>
                <w:sz w:val="20"/>
                <w:szCs w:val="20"/>
              </w:rPr>
            </w:pPr>
            <w:r w:rsidRPr="00F93824">
              <w:rPr>
                <w:rFonts w:ascii="Arial" w:hAnsi="Arial" w:cs="Arial"/>
                <w:color w:val="000000"/>
                <w:sz w:val="20"/>
              </w:rPr>
              <w:t>Zonat e shtëpive teke me kopsht</w:t>
            </w:r>
          </w:p>
        </w:tc>
        <w:tc>
          <w:tcPr>
            <w:tcW w:w="719" w:type="pct"/>
            <w:noWrap/>
            <w:hideMark/>
          </w:tcPr>
          <w:p w14:paraId="257E71C8" w14:textId="77777777" w:rsidR="004D2013" w:rsidRPr="00F93824" w:rsidRDefault="004D2013" w:rsidP="004D2013">
            <w:pPr>
              <w:jc w:val="center"/>
              <w:rPr>
                <w:rFonts w:ascii="Arial" w:eastAsia="Times New Roman" w:hAnsi="Arial" w:cs="Arial"/>
                <w:b/>
                <w:bCs/>
                <w:color w:val="000000"/>
                <w:sz w:val="20"/>
                <w:szCs w:val="20"/>
              </w:rPr>
            </w:pPr>
            <w:r w:rsidRPr="00F93824">
              <w:rPr>
                <w:rFonts w:ascii="Arial" w:hAnsi="Arial" w:cs="Arial"/>
                <w:b/>
                <w:color w:val="000000"/>
                <w:sz w:val="20"/>
              </w:rPr>
              <w:t> </w:t>
            </w:r>
          </w:p>
        </w:tc>
      </w:tr>
      <w:tr w:rsidR="004D2013" w:rsidRPr="00F93824" w14:paraId="645B69A4" w14:textId="77777777" w:rsidTr="007622FE">
        <w:trPr>
          <w:trHeight w:val="288"/>
        </w:trPr>
        <w:tc>
          <w:tcPr>
            <w:tcW w:w="1086" w:type="pct"/>
            <w:noWrap/>
            <w:hideMark/>
          </w:tcPr>
          <w:p w14:paraId="6C5D2A84"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Mbeturinat ushqimore</w:t>
            </w:r>
          </w:p>
        </w:tc>
        <w:tc>
          <w:tcPr>
            <w:tcW w:w="858" w:type="pct"/>
            <w:noWrap/>
            <w:hideMark/>
          </w:tcPr>
          <w:p w14:paraId="4D34F22E"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36.70%</w:t>
            </w:r>
          </w:p>
        </w:tc>
        <w:tc>
          <w:tcPr>
            <w:tcW w:w="842" w:type="pct"/>
            <w:noWrap/>
            <w:hideMark/>
          </w:tcPr>
          <w:p w14:paraId="033B9BAB"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36.50%</w:t>
            </w:r>
          </w:p>
        </w:tc>
        <w:tc>
          <w:tcPr>
            <w:tcW w:w="802" w:type="pct"/>
            <w:noWrap/>
            <w:hideMark/>
          </w:tcPr>
          <w:p w14:paraId="20CF9124"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27.20%</w:t>
            </w:r>
          </w:p>
        </w:tc>
        <w:tc>
          <w:tcPr>
            <w:tcW w:w="693" w:type="pct"/>
            <w:noWrap/>
            <w:hideMark/>
          </w:tcPr>
          <w:p w14:paraId="55FFD763"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27.30%</w:t>
            </w:r>
          </w:p>
        </w:tc>
        <w:tc>
          <w:tcPr>
            <w:tcW w:w="719" w:type="pct"/>
            <w:noWrap/>
            <w:hideMark/>
          </w:tcPr>
          <w:p w14:paraId="52F6E27B"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31.00%</w:t>
            </w:r>
          </w:p>
        </w:tc>
      </w:tr>
      <w:tr w:rsidR="004D2013" w:rsidRPr="00F93824" w14:paraId="5CAAA7F6" w14:textId="77777777" w:rsidTr="007622FE">
        <w:trPr>
          <w:trHeight w:val="288"/>
        </w:trPr>
        <w:tc>
          <w:tcPr>
            <w:tcW w:w="1086" w:type="pct"/>
            <w:noWrap/>
            <w:hideMark/>
          </w:tcPr>
          <w:p w14:paraId="21F09411"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Mbeturinat e gjelbra</w:t>
            </w:r>
          </w:p>
        </w:tc>
        <w:tc>
          <w:tcPr>
            <w:tcW w:w="858" w:type="pct"/>
            <w:noWrap/>
            <w:hideMark/>
          </w:tcPr>
          <w:p w14:paraId="256D21B3"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842" w:type="pct"/>
            <w:noWrap/>
            <w:hideMark/>
          </w:tcPr>
          <w:p w14:paraId="66B29B7A"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9.40%</w:t>
            </w:r>
          </w:p>
        </w:tc>
        <w:tc>
          <w:tcPr>
            <w:tcW w:w="802" w:type="pct"/>
            <w:noWrap/>
            <w:hideMark/>
          </w:tcPr>
          <w:p w14:paraId="6D039426"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1.00%</w:t>
            </w:r>
          </w:p>
        </w:tc>
        <w:tc>
          <w:tcPr>
            <w:tcW w:w="693" w:type="pct"/>
            <w:noWrap/>
            <w:hideMark/>
          </w:tcPr>
          <w:p w14:paraId="3D57672C"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6.40%</w:t>
            </w:r>
          </w:p>
        </w:tc>
        <w:tc>
          <w:tcPr>
            <w:tcW w:w="719" w:type="pct"/>
            <w:noWrap/>
            <w:hideMark/>
          </w:tcPr>
          <w:p w14:paraId="5D1DD614"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3.10%</w:t>
            </w:r>
          </w:p>
        </w:tc>
      </w:tr>
      <w:tr w:rsidR="004D2013" w:rsidRPr="00F93824" w14:paraId="71D6E351" w14:textId="77777777" w:rsidTr="007622FE">
        <w:trPr>
          <w:trHeight w:val="288"/>
        </w:trPr>
        <w:tc>
          <w:tcPr>
            <w:tcW w:w="1086" w:type="pct"/>
            <w:noWrap/>
            <w:hideMark/>
          </w:tcPr>
          <w:p w14:paraId="19FA7B62"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Tetrapak</w:t>
            </w:r>
          </w:p>
        </w:tc>
        <w:tc>
          <w:tcPr>
            <w:tcW w:w="858" w:type="pct"/>
            <w:noWrap/>
            <w:hideMark/>
          </w:tcPr>
          <w:p w14:paraId="395C3179"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2.60%</w:t>
            </w:r>
          </w:p>
        </w:tc>
        <w:tc>
          <w:tcPr>
            <w:tcW w:w="842" w:type="pct"/>
            <w:noWrap/>
            <w:hideMark/>
          </w:tcPr>
          <w:p w14:paraId="20E2C4C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0.60%</w:t>
            </w:r>
          </w:p>
        </w:tc>
        <w:tc>
          <w:tcPr>
            <w:tcW w:w="802" w:type="pct"/>
            <w:noWrap/>
            <w:hideMark/>
          </w:tcPr>
          <w:p w14:paraId="36A2D2C4"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3.20%</w:t>
            </w:r>
          </w:p>
        </w:tc>
        <w:tc>
          <w:tcPr>
            <w:tcW w:w="693" w:type="pct"/>
            <w:noWrap/>
            <w:hideMark/>
          </w:tcPr>
          <w:p w14:paraId="1F7C7AF4"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2.30%</w:t>
            </w:r>
          </w:p>
        </w:tc>
        <w:tc>
          <w:tcPr>
            <w:tcW w:w="719" w:type="pct"/>
            <w:noWrap/>
            <w:hideMark/>
          </w:tcPr>
          <w:p w14:paraId="05859CA4"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2.50%</w:t>
            </w:r>
          </w:p>
        </w:tc>
      </w:tr>
      <w:tr w:rsidR="004D2013" w:rsidRPr="00F93824" w14:paraId="37B795C7" w14:textId="77777777" w:rsidTr="007622FE">
        <w:trPr>
          <w:trHeight w:val="288"/>
        </w:trPr>
        <w:tc>
          <w:tcPr>
            <w:tcW w:w="1086" w:type="pct"/>
            <w:noWrap/>
            <w:hideMark/>
          </w:tcPr>
          <w:p w14:paraId="5BDB8CEA"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Plastikë</w:t>
            </w:r>
          </w:p>
        </w:tc>
        <w:tc>
          <w:tcPr>
            <w:tcW w:w="858" w:type="pct"/>
            <w:noWrap/>
            <w:hideMark/>
          </w:tcPr>
          <w:p w14:paraId="10B9DBD4"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17.60%</w:t>
            </w:r>
          </w:p>
        </w:tc>
        <w:tc>
          <w:tcPr>
            <w:tcW w:w="842" w:type="pct"/>
            <w:noWrap/>
            <w:hideMark/>
          </w:tcPr>
          <w:p w14:paraId="4533204B"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17.30%</w:t>
            </w:r>
          </w:p>
        </w:tc>
        <w:tc>
          <w:tcPr>
            <w:tcW w:w="802" w:type="pct"/>
            <w:noWrap/>
            <w:hideMark/>
          </w:tcPr>
          <w:p w14:paraId="556AB3A3"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20.90%</w:t>
            </w:r>
          </w:p>
        </w:tc>
        <w:tc>
          <w:tcPr>
            <w:tcW w:w="693" w:type="pct"/>
            <w:noWrap/>
            <w:hideMark/>
          </w:tcPr>
          <w:p w14:paraId="797A5E9C"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25.50%</w:t>
            </w:r>
          </w:p>
        </w:tc>
        <w:tc>
          <w:tcPr>
            <w:tcW w:w="719" w:type="pct"/>
            <w:noWrap/>
            <w:hideMark/>
          </w:tcPr>
          <w:p w14:paraId="668C842D"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20.90%</w:t>
            </w:r>
          </w:p>
        </w:tc>
      </w:tr>
      <w:tr w:rsidR="004D2013" w:rsidRPr="00F93824" w14:paraId="6017F380" w14:textId="77777777" w:rsidTr="007622FE">
        <w:trPr>
          <w:trHeight w:val="288"/>
        </w:trPr>
        <w:tc>
          <w:tcPr>
            <w:tcW w:w="1086" w:type="pct"/>
            <w:noWrap/>
            <w:hideMark/>
          </w:tcPr>
          <w:p w14:paraId="18F9CE8F"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Letër/karton</w:t>
            </w:r>
          </w:p>
        </w:tc>
        <w:tc>
          <w:tcPr>
            <w:tcW w:w="858" w:type="pct"/>
            <w:noWrap/>
            <w:hideMark/>
          </w:tcPr>
          <w:p w14:paraId="4276009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21.40%</w:t>
            </w:r>
          </w:p>
        </w:tc>
        <w:tc>
          <w:tcPr>
            <w:tcW w:w="842" w:type="pct"/>
            <w:noWrap/>
            <w:hideMark/>
          </w:tcPr>
          <w:p w14:paraId="4400927E"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10.40%</w:t>
            </w:r>
          </w:p>
        </w:tc>
        <w:tc>
          <w:tcPr>
            <w:tcW w:w="802" w:type="pct"/>
            <w:noWrap/>
            <w:hideMark/>
          </w:tcPr>
          <w:p w14:paraId="6500C11D"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9.10%</w:t>
            </w:r>
          </w:p>
        </w:tc>
        <w:tc>
          <w:tcPr>
            <w:tcW w:w="693" w:type="pct"/>
            <w:noWrap/>
            <w:hideMark/>
          </w:tcPr>
          <w:p w14:paraId="68FD7177"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13.10%</w:t>
            </w:r>
          </w:p>
        </w:tc>
        <w:tc>
          <w:tcPr>
            <w:tcW w:w="719" w:type="pct"/>
            <w:noWrap/>
            <w:hideMark/>
          </w:tcPr>
          <w:p w14:paraId="5DF6CCB4"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14.10%</w:t>
            </w:r>
          </w:p>
        </w:tc>
      </w:tr>
      <w:tr w:rsidR="004D2013" w:rsidRPr="00F93824" w14:paraId="65B782DC" w14:textId="77777777" w:rsidTr="007622FE">
        <w:trPr>
          <w:trHeight w:val="288"/>
        </w:trPr>
        <w:tc>
          <w:tcPr>
            <w:tcW w:w="1086" w:type="pct"/>
            <w:noWrap/>
            <w:hideMark/>
          </w:tcPr>
          <w:p w14:paraId="11E554BD"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Tekstil</w:t>
            </w:r>
          </w:p>
        </w:tc>
        <w:tc>
          <w:tcPr>
            <w:tcW w:w="858" w:type="pct"/>
            <w:noWrap/>
            <w:hideMark/>
          </w:tcPr>
          <w:p w14:paraId="25F084F8"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6.60%</w:t>
            </w:r>
          </w:p>
        </w:tc>
        <w:tc>
          <w:tcPr>
            <w:tcW w:w="842" w:type="pct"/>
            <w:noWrap/>
            <w:hideMark/>
          </w:tcPr>
          <w:p w14:paraId="1729DB50"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8.40%</w:t>
            </w:r>
          </w:p>
        </w:tc>
        <w:tc>
          <w:tcPr>
            <w:tcW w:w="802" w:type="pct"/>
            <w:noWrap/>
            <w:hideMark/>
          </w:tcPr>
          <w:p w14:paraId="3BCF4EE6"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13.30%</w:t>
            </w:r>
          </w:p>
        </w:tc>
        <w:tc>
          <w:tcPr>
            <w:tcW w:w="693" w:type="pct"/>
            <w:noWrap/>
            <w:hideMark/>
          </w:tcPr>
          <w:p w14:paraId="1B12A84C"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1.80%</w:t>
            </w:r>
          </w:p>
        </w:tc>
        <w:tc>
          <w:tcPr>
            <w:tcW w:w="719" w:type="pct"/>
            <w:noWrap/>
            <w:hideMark/>
          </w:tcPr>
          <w:p w14:paraId="35CF1DD0"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7.40%</w:t>
            </w:r>
          </w:p>
        </w:tc>
      </w:tr>
      <w:tr w:rsidR="004D2013" w:rsidRPr="00F93824" w14:paraId="50490896" w14:textId="77777777" w:rsidTr="007622FE">
        <w:trPr>
          <w:trHeight w:val="288"/>
        </w:trPr>
        <w:tc>
          <w:tcPr>
            <w:tcW w:w="1086" w:type="pct"/>
            <w:noWrap/>
            <w:hideMark/>
          </w:tcPr>
          <w:p w14:paraId="4C242B01"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Metale</w:t>
            </w:r>
          </w:p>
        </w:tc>
        <w:tc>
          <w:tcPr>
            <w:tcW w:w="858" w:type="pct"/>
            <w:noWrap/>
            <w:hideMark/>
          </w:tcPr>
          <w:p w14:paraId="2292B396"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2.40%</w:t>
            </w:r>
          </w:p>
        </w:tc>
        <w:tc>
          <w:tcPr>
            <w:tcW w:w="842" w:type="pct"/>
            <w:noWrap/>
            <w:hideMark/>
          </w:tcPr>
          <w:p w14:paraId="71003C62"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0.70%</w:t>
            </w:r>
          </w:p>
        </w:tc>
        <w:tc>
          <w:tcPr>
            <w:tcW w:w="802" w:type="pct"/>
            <w:noWrap/>
            <w:hideMark/>
          </w:tcPr>
          <w:p w14:paraId="311972F7"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1.20%</w:t>
            </w:r>
          </w:p>
        </w:tc>
        <w:tc>
          <w:tcPr>
            <w:tcW w:w="693" w:type="pct"/>
            <w:noWrap/>
            <w:hideMark/>
          </w:tcPr>
          <w:p w14:paraId="385C2ED8"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2.10%</w:t>
            </w:r>
          </w:p>
        </w:tc>
        <w:tc>
          <w:tcPr>
            <w:tcW w:w="719" w:type="pct"/>
            <w:noWrap/>
            <w:hideMark/>
          </w:tcPr>
          <w:p w14:paraId="437DE863"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1.80%</w:t>
            </w:r>
          </w:p>
        </w:tc>
      </w:tr>
      <w:tr w:rsidR="004D2013" w:rsidRPr="00F93824" w14:paraId="071C6215" w14:textId="77777777" w:rsidTr="007622FE">
        <w:trPr>
          <w:trHeight w:val="288"/>
        </w:trPr>
        <w:tc>
          <w:tcPr>
            <w:tcW w:w="1086" w:type="pct"/>
            <w:noWrap/>
            <w:hideMark/>
          </w:tcPr>
          <w:p w14:paraId="1CDB4E8B"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Qelq</w:t>
            </w:r>
          </w:p>
        </w:tc>
        <w:tc>
          <w:tcPr>
            <w:tcW w:w="858" w:type="pct"/>
            <w:noWrap/>
            <w:hideMark/>
          </w:tcPr>
          <w:p w14:paraId="2460DB20"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2.90%</w:t>
            </w:r>
          </w:p>
        </w:tc>
        <w:tc>
          <w:tcPr>
            <w:tcW w:w="842" w:type="pct"/>
            <w:noWrap/>
            <w:hideMark/>
          </w:tcPr>
          <w:p w14:paraId="32C3300B"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3.40%</w:t>
            </w:r>
          </w:p>
        </w:tc>
        <w:tc>
          <w:tcPr>
            <w:tcW w:w="802" w:type="pct"/>
            <w:noWrap/>
            <w:hideMark/>
          </w:tcPr>
          <w:p w14:paraId="0516F289"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3.70%</w:t>
            </w:r>
          </w:p>
        </w:tc>
        <w:tc>
          <w:tcPr>
            <w:tcW w:w="693" w:type="pct"/>
            <w:noWrap/>
            <w:hideMark/>
          </w:tcPr>
          <w:p w14:paraId="5C6331C2"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3.90%</w:t>
            </w:r>
          </w:p>
        </w:tc>
        <w:tc>
          <w:tcPr>
            <w:tcW w:w="719" w:type="pct"/>
            <w:noWrap/>
            <w:hideMark/>
          </w:tcPr>
          <w:p w14:paraId="6478BDF6"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3.50%</w:t>
            </w:r>
          </w:p>
        </w:tc>
      </w:tr>
      <w:tr w:rsidR="004D2013" w:rsidRPr="00F93824" w14:paraId="2048A009" w14:textId="77777777" w:rsidTr="007622FE">
        <w:trPr>
          <w:trHeight w:val="288"/>
        </w:trPr>
        <w:tc>
          <w:tcPr>
            <w:tcW w:w="1086" w:type="pct"/>
            <w:noWrap/>
            <w:hideMark/>
          </w:tcPr>
          <w:p w14:paraId="66EB7FB1"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Dru</w:t>
            </w:r>
          </w:p>
        </w:tc>
        <w:tc>
          <w:tcPr>
            <w:tcW w:w="858" w:type="pct"/>
            <w:noWrap/>
            <w:hideMark/>
          </w:tcPr>
          <w:p w14:paraId="738E8EC0"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0.60%</w:t>
            </w:r>
          </w:p>
        </w:tc>
        <w:tc>
          <w:tcPr>
            <w:tcW w:w="842" w:type="pct"/>
            <w:noWrap/>
            <w:hideMark/>
          </w:tcPr>
          <w:p w14:paraId="3F0759B4"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802" w:type="pct"/>
            <w:noWrap/>
            <w:hideMark/>
          </w:tcPr>
          <w:p w14:paraId="18093545"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693" w:type="pct"/>
            <w:noWrap/>
            <w:hideMark/>
          </w:tcPr>
          <w:p w14:paraId="344D5A9B"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719" w:type="pct"/>
            <w:noWrap/>
            <w:hideMark/>
          </w:tcPr>
          <w:p w14:paraId="1699AB2D"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0.20%</w:t>
            </w:r>
          </w:p>
        </w:tc>
      </w:tr>
      <w:tr w:rsidR="004D2013" w:rsidRPr="00F93824" w14:paraId="1E834B1B" w14:textId="77777777" w:rsidTr="007622FE">
        <w:trPr>
          <w:trHeight w:val="288"/>
        </w:trPr>
        <w:tc>
          <w:tcPr>
            <w:tcW w:w="1086" w:type="pct"/>
            <w:noWrap/>
            <w:hideMark/>
          </w:tcPr>
          <w:p w14:paraId="1D304613"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MND</w:t>
            </w:r>
          </w:p>
        </w:tc>
        <w:tc>
          <w:tcPr>
            <w:tcW w:w="858" w:type="pct"/>
            <w:noWrap/>
            <w:hideMark/>
          </w:tcPr>
          <w:p w14:paraId="5FFD0158"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842" w:type="pct"/>
            <w:noWrap/>
            <w:hideMark/>
          </w:tcPr>
          <w:p w14:paraId="082980E3"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1.30%</w:t>
            </w:r>
          </w:p>
        </w:tc>
        <w:tc>
          <w:tcPr>
            <w:tcW w:w="802" w:type="pct"/>
            <w:noWrap/>
            <w:hideMark/>
          </w:tcPr>
          <w:p w14:paraId="3B4237DE"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10.60%</w:t>
            </w:r>
          </w:p>
        </w:tc>
        <w:tc>
          <w:tcPr>
            <w:tcW w:w="693" w:type="pct"/>
            <w:noWrap/>
            <w:hideMark/>
          </w:tcPr>
          <w:p w14:paraId="76660A59"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719" w:type="pct"/>
            <w:noWrap/>
            <w:hideMark/>
          </w:tcPr>
          <w:p w14:paraId="43A7FC35"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3.30%</w:t>
            </w:r>
          </w:p>
        </w:tc>
      </w:tr>
      <w:tr w:rsidR="004D2013" w:rsidRPr="00F93824" w14:paraId="5CD0666B" w14:textId="77777777" w:rsidTr="007622FE">
        <w:trPr>
          <w:trHeight w:val="288"/>
        </w:trPr>
        <w:tc>
          <w:tcPr>
            <w:tcW w:w="1086" w:type="pct"/>
            <w:noWrap/>
            <w:hideMark/>
          </w:tcPr>
          <w:p w14:paraId="2DE51A16"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Mbeturina të rrezikshme</w:t>
            </w:r>
          </w:p>
        </w:tc>
        <w:tc>
          <w:tcPr>
            <w:tcW w:w="858" w:type="pct"/>
            <w:noWrap/>
            <w:hideMark/>
          </w:tcPr>
          <w:p w14:paraId="49267836"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0.80%</w:t>
            </w:r>
          </w:p>
        </w:tc>
        <w:tc>
          <w:tcPr>
            <w:tcW w:w="842" w:type="pct"/>
            <w:noWrap/>
            <w:hideMark/>
          </w:tcPr>
          <w:p w14:paraId="63DE8EA0"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802" w:type="pct"/>
            <w:noWrap/>
            <w:hideMark/>
          </w:tcPr>
          <w:p w14:paraId="6C127640"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693" w:type="pct"/>
            <w:noWrap/>
            <w:hideMark/>
          </w:tcPr>
          <w:p w14:paraId="1B4F6532"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719" w:type="pct"/>
            <w:noWrap/>
            <w:hideMark/>
          </w:tcPr>
          <w:p w14:paraId="4FE9F106"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0.20%</w:t>
            </w:r>
          </w:p>
        </w:tc>
      </w:tr>
      <w:tr w:rsidR="004D2013" w:rsidRPr="00F93824" w14:paraId="5099DA87" w14:textId="77777777" w:rsidTr="007622FE">
        <w:trPr>
          <w:trHeight w:val="288"/>
        </w:trPr>
        <w:tc>
          <w:tcPr>
            <w:tcW w:w="1086" w:type="pct"/>
            <w:noWrap/>
            <w:hideMark/>
          </w:tcPr>
          <w:p w14:paraId="41F5FEA6"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Pelena</w:t>
            </w:r>
          </w:p>
        </w:tc>
        <w:tc>
          <w:tcPr>
            <w:tcW w:w="858" w:type="pct"/>
            <w:noWrap/>
            <w:hideMark/>
          </w:tcPr>
          <w:p w14:paraId="1536EFBD"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2.90%</w:t>
            </w:r>
          </w:p>
        </w:tc>
        <w:tc>
          <w:tcPr>
            <w:tcW w:w="842" w:type="pct"/>
            <w:noWrap/>
            <w:hideMark/>
          </w:tcPr>
          <w:p w14:paraId="7797D96F"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8.00%</w:t>
            </w:r>
          </w:p>
        </w:tc>
        <w:tc>
          <w:tcPr>
            <w:tcW w:w="802" w:type="pct"/>
            <w:noWrap/>
            <w:hideMark/>
          </w:tcPr>
          <w:p w14:paraId="177D64DF"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3.00%</w:t>
            </w:r>
          </w:p>
        </w:tc>
        <w:tc>
          <w:tcPr>
            <w:tcW w:w="693" w:type="pct"/>
            <w:noWrap/>
            <w:hideMark/>
          </w:tcPr>
          <w:p w14:paraId="4093881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11.00%</w:t>
            </w:r>
          </w:p>
        </w:tc>
        <w:tc>
          <w:tcPr>
            <w:tcW w:w="719" w:type="pct"/>
            <w:noWrap/>
            <w:hideMark/>
          </w:tcPr>
          <w:p w14:paraId="76D7D1D5"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5.90%</w:t>
            </w:r>
          </w:p>
        </w:tc>
      </w:tr>
      <w:tr w:rsidR="004D2013" w:rsidRPr="00F93824" w14:paraId="32913CC9" w14:textId="77777777" w:rsidTr="007622FE">
        <w:trPr>
          <w:trHeight w:val="288"/>
        </w:trPr>
        <w:tc>
          <w:tcPr>
            <w:tcW w:w="1086" w:type="pct"/>
            <w:noWrap/>
            <w:hideMark/>
          </w:tcPr>
          <w:p w14:paraId="39615A84"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Mbeturina të mbetura</w:t>
            </w:r>
          </w:p>
        </w:tc>
        <w:tc>
          <w:tcPr>
            <w:tcW w:w="858" w:type="pct"/>
            <w:noWrap/>
            <w:hideMark/>
          </w:tcPr>
          <w:p w14:paraId="66DA3BE3"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5.60%</w:t>
            </w:r>
          </w:p>
        </w:tc>
        <w:tc>
          <w:tcPr>
            <w:tcW w:w="842" w:type="pct"/>
            <w:noWrap/>
            <w:hideMark/>
          </w:tcPr>
          <w:p w14:paraId="5D386DAC"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3.80%</w:t>
            </w:r>
          </w:p>
        </w:tc>
        <w:tc>
          <w:tcPr>
            <w:tcW w:w="802" w:type="pct"/>
            <w:noWrap/>
            <w:hideMark/>
          </w:tcPr>
          <w:p w14:paraId="58D44323"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6.80%</w:t>
            </w:r>
          </w:p>
        </w:tc>
        <w:tc>
          <w:tcPr>
            <w:tcW w:w="693" w:type="pct"/>
            <w:noWrap/>
            <w:hideMark/>
          </w:tcPr>
          <w:p w14:paraId="622085E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6.80%</w:t>
            </w:r>
          </w:p>
        </w:tc>
        <w:tc>
          <w:tcPr>
            <w:tcW w:w="719" w:type="pct"/>
            <w:noWrap/>
            <w:hideMark/>
          </w:tcPr>
          <w:p w14:paraId="14BD05B9"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6.10%</w:t>
            </w:r>
          </w:p>
        </w:tc>
      </w:tr>
      <w:tr w:rsidR="004D2013" w:rsidRPr="00F93824" w14:paraId="2BACE26D" w14:textId="77777777" w:rsidTr="007622FE">
        <w:trPr>
          <w:trHeight w:val="300"/>
        </w:trPr>
        <w:tc>
          <w:tcPr>
            <w:tcW w:w="1086" w:type="pct"/>
            <w:noWrap/>
            <w:hideMark/>
          </w:tcPr>
          <w:p w14:paraId="08D5B5CD" w14:textId="77777777" w:rsidR="004D2013" w:rsidRPr="00F93824" w:rsidRDefault="004D2013" w:rsidP="004D2013">
            <w:pPr>
              <w:rPr>
                <w:rFonts w:ascii="Arial" w:eastAsia="Times New Roman" w:hAnsi="Arial" w:cs="Arial"/>
                <w:b/>
                <w:bCs/>
                <w:color w:val="000000"/>
                <w:sz w:val="20"/>
                <w:szCs w:val="20"/>
              </w:rPr>
            </w:pPr>
            <w:r w:rsidRPr="00F93824">
              <w:rPr>
                <w:rFonts w:ascii="Arial" w:hAnsi="Arial" w:cs="Arial"/>
                <w:b/>
                <w:color w:val="000000"/>
                <w:sz w:val="20"/>
              </w:rPr>
              <w:t>GJITHSEJ</w:t>
            </w:r>
          </w:p>
        </w:tc>
        <w:tc>
          <w:tcPr>
            <w:tcW w:w="858" w:type="pct"/>
            <w:noWrap/>
            <w:hideMark/>
          </w:tcPr>
          <w:p w14:paraId="09AC3798" w14:textId="77777777" w:rsidR="004D2013" w:rsidRPr="00F93824" w:rsidRDefault="004D2013" w:rsidP="004D2013">
            <w:pPr>
              <w:jc w:val="right"/>
              <w:rPr>
                <w:rFonts w:ascii="Arial" w:eastAsia="Times New Roman" w:hAnsi="Arial" w:cs="Arial"/>
                <w:b/>
                <w:bCs/>
                <w:color w:val="000000"/>
                <w:sz w:val="20"/>
                <w:szCs w:val="20"/>
              </w:rPr>
            </w:pPr>
            <w:r w:rsidRPr="00F93824">
              <w:rPr>
                <w:rFonts w:ascii="Arial" w:hAnsi="Arial" w:cs="Arial"/>
                <w:b/>
                <w:color w:val="000000"/>
                <w:sz w:val="20"/>
              </w:rPr>
              <w:t>100.00%</w:t>
            </w:r>
          </w:p>
        </w:tc>
        <w:tc>
          <w:tcPr>
            <w:tcW w:w="842" w:type="pct"/>
            <w:noWrap/>
            <w:hideMark/>
          </w:tcPr>
          <w:p w14:paraId="2EDD6596" w14:textId="77777777" w:rsidR="004D2013" w:rsidRPr="00F93824" w:rsidRDefault="004D2013" w:rsidP="004D2013">
            <w:pPr>
              <w:jc w:val="right"/>
              <w:rPr>
                <w:rFonts w:ascii="Arial" w:eastAsia="Times New Roman" w:hAnsi="Arial" w:cs="Arial"/>
                <w:b/>
                <w:bCs/>
                <w:color w:val="000000"/>
                <w:sz w:val="20"/>
                <w:szCs w:val="20"/>
              </w:rPr>
            </w:pPr>
            <w:r w:rsidRPr="00F93824">
              <w:rPr>
                <w:rFonts w:ascii="Arial" w:hAnsi="Arial" w:cs="Arial"/>
                <w:b/>
                <w:color w:val="000000"/>
                <w:sz w:val="20"/>
              </w:rPr>
              <w:t>100.00%</w:t>
            </w:r>
          </w:p>
        </w:tc>
        <w:tc>
          <w:tcPr>
            <w:tcW w:w="802" w:type="pct"/>
            <w:noWrap/>
            <w:hideMark/>
          </w:tcPr>
          <w:p w14:paraId="7E8EFB23" w14:textId="77777777" w:rsidR="004D2013" w:rsidRPr="00F93824" w:rsidRDefault="004D2013" w:rsidP="004D2013">
            <w:pPr>
              <w:jc w:val="right"/>
              <w:rPr>
                <w:rFonts w:ascii="Arial" w:eastAsia="Times New Roman" w:hAnsi="Arial" w:cs="Arial"/>
                <w:b/>
                <w:bCs/>
                <w:color w:val="000000"/>
                <w:sz w:val="20"/>
                <w:szCs w:val="20"/>
              </w:rPr>
            </w:pPr>
            <w:r w:rsidRPr="00F93824">
              <w:rPr>
                <w:rFonts w:ascii="Arial" w:hAnsi="Arial" w:cs="Arial"/>
                <w:b/>
                <w:color w:val="000000"/>
                <w:sz w:val="20"/>
              </w:rPr>
              <w:t>100.00%</w:t>
            </w:r>
          </w:p>
        </w:tc>
        <w:tc>
          <w:tcPr>
            <w:tcW w:w="693" w:type="pct"/>
            <w:noWrap/>
            <w:hideMark/>
          </w:tcPr>
          <w:p w14:paraId="4E457123" w14:textId="77777777" w:rsidR="004D2013" w:rsidRPr="00F93824" w:rsidRDefault="004D2013" w:rsidP="004D2013">
            <w:pPr>
              <w:jc w:val="right"/>
              <w:rPr>
                <w:rFonts w:ascii="Arial" w:eastAsia="Times New Roman" w:hAnsi="Arial" w:cs="Arial"/>
                <w:b/>
                <w:bCs/>
                <w:color w:val="000000"/>
                <w:sz w:val="20"/>
                <w:szCs w:val="20"/>
              </w:rPr>
            </w:pPr>
            <w:r w:rsidRPr="00F93824">
              <w:rPr>
                <w:rFonts w:ascii="Arial" w:hAnsi="Arial" w:cs="Arial"/>
                <w:b/>
                <w:color w:val="000000"/>
                <w:sz w:val="20"/>
              </w:rPr>
              <w:t>100.00%</w:t>
            </w:r>
          </w:p>
        </w:tc>
        <w:tc>
          <w:tcPr>
            <w:tcW w:w="719" w:type="pct"/>
            <w:noWrap/>
            <w:hideMark/>
          </w:tcPr>
          <w:p w14:paraId="59123CA1" w14:textId="77777777" w:rsidR="004D2013" w:rsidRPr="00F93824" w:rsidRDefault="004D2013" w:rsidP="004D2013">
            <w:pPr>
              <w:jc w:val="right"/>
              <w:rPr>
                <w:rFonts w:ascii="Arial" w:eastAsia="Times New Roman" w:hAnsi="Arial" w:cs="Arial"/>
                <w:b/>
                <w:bCs/>
                <w:color w:val="000000"/>
                <w:sz w:val="20"/>
                <w:szCs w:val="20"/>
              </w:rPr>
            </w:pPr>
            <w:r w:rsidRPr="00F93824">
              <w:rPr>
                <w:rFonts w:ascii="Arial" w:hAnsi="Arial" w:cs="Arial"/>
                <w:b/>
                <w:color w:val="000000"/>
                <w:sz w:val="20"/>
              </w:rPr>
              <w:t>100.00%</w:t>
            </w:r>
          </w:p>
        </w:tc>
      </w:tr>
    </w:tbl>
    <w:p w14:paraId="227745B1" w14:textId="77777777" w:rsidR="004D2013" w:rsidRPr="009725B3" w:rsidRDefault="007622FE" w:rsidP="004D2013">
      <w:pPr>
        <w:spacing w:after="0" w:line="240" w:lineRule="auto"/>
        <w:rPr>
          <w:rFonts w:ascii="Arial" w:hAnsi="Arial" w:cs="Arial"/>
          <w:i/>
          <w:color w:val="4F81BD" w:themeColor="accent1"/>
          <w:sz w:val="18"/>
          <w:szCs w:val="18"/>
        </w:rPr>
      </w:pPr>
      <w:r w:rsidRPr="009725B3">
        <w:rPr>
          <w:rFonts w:ascii="Arial" w:hAnsi="Arial" w:cs="Arial"/>
          <w:i/>
          <w:color w:val="4F81BD" w:themeColor="accent1"/>
          <w:sz w:val="18"/>
          <w:szCs w:val="18"/>
        </w:rPr>
        <w:t>Burimi: Analiza e mbeturina GIZ 2021</w:t>
      </w:r>
    </w:p>
    <w:p w14:paraId="7D0D8001" w14:textId="77777777" w:rsidR="002B6FBA" w:rsidRDefault="002B6FBA" w:rsidP="004D2013">
      <w:pPr>
        <w:spacing w:after="0" w:line="240" w:lineRule="auto"/>
        <w:rPr>
          <w:rFonts w:ascii="Arial" w:hAnsi="Arial" w:cs="Arial"/>
          <w:i/>
          <w:sz w:val="18"/>
          <w:szCs w:val="18"/>
        </w:rPr>
      </w:pPr>
    </w:p>
    <w:p w14:paraId="070D7D15" w14:textId="77777777" w:rsidR="002B6FBA" w:rsidRPr="00F93824" w:rsidRDefault="002B6FBA" w:rsidP="004D2013">
      <w:pPr>
        <w:spacing w:after="0" w:line="240" w:lineRule="auto"/>
        <w:rPr>
          <w:rFonts w:ascii="Arial" w:hAnsi="Arial" w:cs="Arial"/>
          <w:sz w:val="18"/>
          <w:szCs w:val="18"/>
        </w:rPr>
      </w:pPr>
    </w:p>
    <w:p w14:paraId="54B965D3" w14:textId="77777777" w:rsidR="007622FE" w:rsidRPr="00F93824" w:rsidRDefault="007622FE" w:rsidP="004D2013">
      <w:pPr>
        <w:spacing w:after="0" w:line="240" w:lineRule="auto"/>
        <w:rPr>
          <w:rFonts w:ascii="Arial" w:hAnsi="Arial" w:cs="Arial"/>
          <w:lang w:val="es-ES"/>
        </w:rPr>
      </w:pPr>
    </w:p>
    <w:p w14:paraId="67843747" w14:textId="75E0143D" w:rsidR="004D2013" w:rsidRPr="002B6FBA" w:rsidRDefault="007622FE" w:rsidP="007622FE">
      <w:pPr>
        <w:pStyle w:val="Caption"/>
        <w:spacing w:after="120"/>
        <w:rPr>
          <w:rFonts w:ascii="Arial" w:hAnsi="Arial" w:cs="Arial"/>
          <w:i w:val="0"/>
          <w:iCs w:val="0"/>
        </w:rPr>
      </w:pPr>
      <w:bookmarkStart w:id="83" w:name="_Toc185936718"/>
      <w:bookmarkStart w:id="84" w:name="_Toc151378148"/>
      <w:r w:rsidRPr="002B6FBA">
        <w:rPr>
          <w:rFonts w:ascii="Arial" w:hAnsi="Arial" w:cs="Arial"/>
          <w:i w:val="0"/>
        </w:rPr>
        <w:t xml:space="preserve">Tabela </w:t>
      </w:r>
      <w:r w:rsidR="002E1988">
        <w:rPr>
          <w:rFonts w:ascii="Arial" w:hAnsi="Arial" w:cs="Arial"/>
          <w:i w:val="0"/>
        </w:rPr>
        <w:t>3-8</w:t>
      </w:r>
      <w:r w:rsidRPr="002B6FBA">
        <w:rPr>
          <w:rFonts w:ascii="Arial" w:hAnsi="Arial" w:cs="Arial"/>
          <w:i w:val="0"/>
        </w:rPr>
        <w:t>. Analiza e përbërjes së mbeturinave për Ferizaj gjatë vjeshtës/dimrit 2021</w:t>
      </w:r>
      <w:bookmarkEnd w:id="83"/>
      <w:r w:rsidRPr="002B6FBA">
        <w:rPr>
          <w:rFonts w:ascii="Arial" w:hAnsi="Arial" w:cs="Arial"/>
          <w:i w:val="0"/>
        </w:rPr>
        <w:t xml:space="preserve"> </w:t>
      </w:r>
      <w:bookmarkEnd w:id="84"/>
    </w:p>
    <w:tbl>
      <w:tblPr>
        <w:tblStyle w:val="TableGrid4"/>
        <w:tblW w:w="5000" w:type="pct"/>
        <w:tblLook w:val="04A0" w:firstRow="1" w:lastRow="0" w:firstColumn="1" w:lastColumn="0" w:noHBand="0" w:noVBand="1"/>
      </w:tblPr>
      <w:tblGrid>
        <w:gridCol w:w="2429"/>
        <w:gridCol w:w="1451"/>
        <w:gridCol w:w="1423"/>
        <w:gridCol w:w="1352"/>
        <w:gridCol w:w="1323"/>
        <w:gridCol w:w="1372"/>
      </w:tblGrid>
      <w:tr w:rsidR="004D2013" w:rsidRPr="00F93824" w14:paraId="5246AC76" w14:textId="77777777" w:rsidTr="007622FE">
        <w:trPr>
          <w:trHeight w:val="288"/>
          <w:tblHeader/>
        </w:trPr>
        <w:tc>
          <w:tcPr>
            <w:tcW w:w="1047" w:type="pct"/>
            <w:shd w:val="clear" w:color="auto" w:fill="365F91" w:themeFill="accent1" w:themeFillShade="BF"/>
            <w:noWrap/>
            <w:hideMark/>
          </w:tcPr>
          <w:p w14:paraId="564980A6" w14:textId="77777777" w:rsidR="004D2013" w:rsidRPr="00F93824" w:rsidRDefault="004D2013" w:rsidP="004D2013">
            <w:pP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Përbërja e mbeturinave</w:t>
            </w:r>
          </w:p>
        </w:tc>
        <w:tc>
          <w:tcPr>
            <w:tcW w:w="3169" w:type="pct"/>
            <w:gridSpan w:val="4"/>
            <w:shd w:val="clear" w:color="auto" w:fill="365F91" w:themeFill="accent1" w:themeFillShade="BF"/>
            <w:noWrap/>
            <w:hideMark/>
          </w:tcPr>
          <w:p w14:paraId="5CD942AF"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Rezultatet e analizës VJESHTË/DIMËR FERIZAJ</w:t>
            </w:r>
          </w:p>
        </w:tc>
        <w:tc>
          <w:tcPr>
            <w:tcW w:w="784" w:type="pct"/>
            <w:shd w:val="clear" w:color="auto" w:fill="365F91" w:themeFill="accent1" w:themeFillShade="BF"/>
            <w:noWrap/>
            <w:hideMark/>
          </w:tcPr>
          <w:p w14:paraId="15E0205F"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Gjithsej</w:t>
            </w:r>
          </w:p>
        </w:tc>
      </w:tr>
      <w:tr w:rsidR="004D2013" w:rsidRPr="00F93824" w14:paraId="57466285" w14:textId="77777777" w:rsidTr="007622FE">
        <w:trPr>
          <w:trHeight w:val="288"/>
          <w:tblHeader/>
        </w:trPr>
        <w:tc>
          <w:tcPr>
            <w:tcW w:w="1047" w:type="pct"/>
            <w:shd w:val="clear" w:color="auto" w:fill="365F91" w:themeFill="accent1" w:themeFillShade="BF"/>
            <w:noWrap/>
            <w:hideMark/>
          </w:tcPr>
          <w:p w14:paraId="7C52FD6F" w14:textId="77777777" w:rsidR="004D2013" w:rsidRPr="00F93824" w:rsidRDefault="004D2013" w:rsidP="004D2013">
            <w:pP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 </w:t>
            </w:r>
          </w:p>
        </w:tc>
        <w:tc>
          <w:tcPr>
            <w:tcW w:w="827" w:type="pct"/>
            <w:shd w:val="clear" w:color="auto" w:fill="365F91" w:themeFill="accent1" w:themeFillShade="BF"/>
            <w:noWrap/>
            <w:hideMark/>
          </w:tcPr>
          <w:p w14:paraId="16D191F9"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1</w:t>
            </w:r>
          </w:p>
        </w:tc>
        <w:tc>
          <w:tcPr>
            <w:tcW w:w="811" w:type="pct"/>
            <w:shd w:val="clear" w:color="auto" w:fill="365F91" w:themeFill="accent1" w:themeFillShade="BF"/>
            <w:noWrap/>
            <w:hideMark/>
          </w:tcPr>
          <w:p w14:paraId="00D9C0AC"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2</w:t>
            </w:r>
          </w:p>
        </w:tc>
        <w:tc>
          <w:tcPr>
            <w:tcW w:w="773" w:type="pct"/>
            <w:shd w:val="clear" w:color="auto" w:fill="365F91" w:themeFill="accent1" w:themeFillShade="BF"/>
            <w:noWrap/>
            <w:hideMark/>
          </w:tcPr>
          <w:p w14:paraId="3CC13757"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3</w:t>
            </w:r>
          </w:p>
        </w:tc>
        <w:tc>
          <w:tcPr>
            <w:tcW w:w="758" w:type="pct"/>
            <w:shd w:val="clear" w:color="auto" w:fill="365F91" w:themeFill="accent1" w:themeFillShade="BF"/>
            <w:noWrap/>
            <w:hideMark/>
          </w:tcPr>
          <w:p w14:paraId="5B74C891"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4</w:t>
            </w:r>
          </w:p>
        </w:tc>
        <w:tc>
          <w:tcPr>
            <w:tcW w:w="784" w:type="pct"/>
            <w:shd w:val="clear" w:color="auto" w:fill="365F91" w:themeFill="accent1" w:themeFillShade="BF"/>
            <w:noWrap/>
            <w:hideMark/>
          </w:tcPr>
          <w:p w14:paraId="2A3F3E51" w14:textId="77777777" w:rsidR="004D2013" w:rsidRPr="00F93824" w:rsidRDefault="004D2013" w:rsidP="004D2013">
            <w:pPr>
              <w:jc w:val="cente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Ferizaj</w:t>
            </w:r>
          </w:p>
        </w:tc>
      </w:tr>
      <w:tr w:rsidR="004D2013" w:rsidRPr="00F93824" w14:paraId="2CC50ECB" w14:textId="77777777" w:rsidTr="007622FE">
        <w:trPr>
          <w:trHeight w:val="620"/>
        </w:trPr>
        <w:tc>
          <w:tcPr>
            <w:tcW w:w="1047" w:type="pct"/>
            <w:noWrap/>
            <w:hideMark/>
          </w:tcPr>
          <w:p w14:paraId="423E71E4"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 </w:t>
            </w:r>
          </w:p>
        </w:tc>
        <w:tc>
          <w:tcPr>
            <w:tcW w:w="827" w:type="pct"/>
            <w:hideMark/>
          </w:tcPr>
          <w:p w14:paraId="70A40F0B" w14:textId="77777777" w:rsidR="004D2013" w:rsidRPr="00F93824" w:rsidRDefault="004D2013" w:rsidP="004D2013">
            <w:pPr>
              <w:jc w:val="center"/>
              <w:rPr>
                <w:rFonts w:ascii="Arial" w:eastAsia="Times New Roman" w:hAnsi="Arial" w:cs="Arial"/>
                <w:color w:val="000000"/>
                <w:sz w:val="20"/>
                <w:szCs w:val="20"/>
              </w:rPr>
            </w:pPr>
            <w:r w:rsidRPr="00F93824">
              <w:rPr>
                <w:rFonts w:ascii="Arial" w:hAnsi="Arial" w:cs="Arial"/>
                <w:color w:val="000000"/>
                <w:sz w:val="20"/>
              </w:rPr>
              <w:t>Zonat komerciale</w:t>
            </w:r>
          </w:p>
        </w:tc>
        <w:tc>
          <w:tcPr>
            <w:tcW w:w="811" w:type="pct"/>
            <w:hideMark/>
          </w:tcPr>
          <w:p w14:paraId="60E20351" w14:textId="77777777" w:rsidR="004D2013" w:rsidRPr="00F93824" w:rsidRDefault="004D2013" w:rsidP="004D2013">
            <w:pPr>
              <w:jc w:val="center"/>
              <w:rPr>
                <w:rFonts w:ascii="Arial" w:eastAsia="Times New Roman" w:hAnsi="Arial" w:cs="Arial"/>
                <w:color w:val="000000"/>
                <w:sz w:val="20"/>
                <w:szCs w:val="20"/>
              </w:rPr>
            </w:pPr>
            <w:r w:rsidRPr="00F93824">
              <w:rPr>
                <w:rFonts w:ascii="Arial" w:hAnsi="Arial" w:cs="Arial"/>
                <w:color w:val="000000"/>
                <w:sz w:val="20"/>
              </w:rPr>
              <w:t>Zona të përziera (rezidenciale dhe tregtare)</w:t>
            </w:r>
          </w:p>
        </w:tc>
        <w:tc>
          <w:tcPr>
            <w:tcW w:w="773" w:type="pct"/>
            <w:hideMark/>
          </w:tcPr>
          <w:p w14:paraId="59A63109" w14:textId="77777777" w:rsidR="004D2013" w:rsidRPr="00F93824" w:rsidRDefault="004D2013" w:rsidP="004D2013">
            <w:pPr>
              <w:jc w:val="center"/>
              <w:rPr>
                <w:rFonts w:ascii="Arial" w:eastAsia="Times New Roman" w:hAnsi="Arial" w:cs="Arial"/>
                <w:color w:val="000000"/>
                <w:sz w:val="20"/>
                <w:szCs w:val="20"/>
              </w:rPr>
            </w:pPr>
            <w:r w:rsidRPr="00F93824">
              <w:rPr>
                <w:rFonts w:ascii="Arial" w:hAnsi="Arial" w:cs="Arial"/>
                <w:color w:val="000000"/>
                <w:sz w:val="20"/>
              </w:rPr>
              <w:t>Zonat e banimit pa kopsht (blloqe, etj.)</w:t>
            </w:r>
          </w:p>
        </w:tc>
        <w:tc>
          <w:tcPr>
            <w:tcW w:w="758" w:type="pct"/>
            <w:hideMark/>
          </w:tcPr>
          <w:p w14:paraId="57B414B6" w14:textId="77777777" w:rsidR="004D2013" w:rsidRPr="00F93824" w:rsidRDefault="004D2013" w:rsidP="004D2013">
            <w:pPr>
              <w:jc w:val="center"/>
              <w:rPr>
                <w:rFonts w:ascii="Arial" w:eastAsia="Times New Roman" w:hAnsi="Arial" w:cs="Arial"/>
                <w:color w:val="000000"/>
                <w:sz w:val="20"/>
                <w:szCs w:val="20"/>
              </w:rPr>
            </w:pPr>
            <w:r w:rsidRPr="00F93824">
              <w:rPr>
                <w:rFonts w:ascii="Arial" w:hAnsi="Arial" w:cs="Arial"/>
                <w:color w:val="000000"/>
                <w:sz w:val="20"/>
              </w:rPr>
              <w:t>Zonat e shtëpive teke me kopsht</w:t>
            </w:r>
          </w:p>
        </w:tc>
        <w:tc>
          <w:tcPr>
            <w:tcW w:w="784" w:type="pct"/>
            <w:noWrap/>
            <w:hideMark/>
          </w:tcPr>
          <w:p w14:paraId="328B8048" w14:textId="77777777" w:rsidR="004D2013" w:rsidRPr="00F93824" w:rsidRDefault="004D2013" w:rsidP="004D2013">
            <w:pPr>
              <w:jc w:val="center"/>
              <w:rPr>
                <w:rFonts w:ascii="Arial" w:eastAsia="Times New Roman" w:hAnsi="Arial" w:cs="Arial"/>
                <w:b/>
                <w:bCs/>
                <w:color w:val="000000"/>
                <w:sz w:val="20"/>
                <w:szCs w:val="20"/>
              </w:rPr>
            </w:pPr>
            <w:r w:rsidRPr="00F93824">
              <w:rPr>
                <w:rFonts w:ascii="Arial" w:hAnsi="Arial" w:cs="Arial"/>
                <w:b/>
                <w:color w:val="000000"/>
                <w:sz w:val="20"/>
              </w:rPr>
              <w:t> </w:t>
            </w:r>
          </w:p>
        </w:tc>
      </w:tr>
      <w:tr w:rsidR="004D2013" w:rsidRPr="00F93824" w14:paraId="3BAFF94A" w14:textId="77777777" w:rsidTr="007622FE">
        <w:trPr>
          <w:trHeight w:val="288"/>
        </w:trPr>
        <w:tc>
          <w:tcPr>
            <w:tcW w:w="1047" w:type="pct"/>
            <w:noWrap/>
            <w:hideMark/>
          </w:tcPr>
          <w:p w14:paraId="1ED543E9"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Mbeturinat ushqimore</w:t>
            </w:r>
          </w:p>
        </w:tc>
        <w:tc>
          <w:tcPr>
            <w:tcW w:w="827" w:type="pct"/>
            <w:noWrap/>
            <w:hideMark/>
          </w:tcPr>
          <w:p w14:paraId="769B0407"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37.60%</w:t>
            </w:r>
          </w:p>
        </w:tc>
        <w:tc>
          <w:tcPr>
            <w:tcW w:w="811" w:type="pct"/>
            <w:noWrap/>
            <w:hideMark/>
          </w:tcPr>
          <w:p w14:paraId="33F67E33"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15.60%</w:t>
            </w:r>
          </w:p>
        </w:tc>
        <w:tc>
          <w:tcPr>
            <w:tcW w:w="773" w:type="pct"/>
            <w:noWrap/>
            <w:hideMark/>
          </w:tcPr>
          <w:p w14:paraId="12543589"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27.20%</w:t>
            </w:r>
          </w:p>
        </w:tc>
        <w:tc>
          <w:tcPr>
            <w:tcW w:w="758" w:type="pct"/>
            <w:noWrap/>
            <w:hideMark/>
          </w:tcPr>
          <w:p w14:paraId="4396756D"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27.60%</w:t>
            </w:r>
          </w:p>
        </w:tc>
        <w:tc>
          <w:tcPr>
            <w:tcW w:w="784" w:type="pct"/>
            <w:noWrap/>
            <w:hideMark/>
          </w:tcPr>
          <w:p w14:paraId="7E23BA53"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29.30%</w:t>
            </w:r>
          </w:p>
        </w:tc>
      </w:tr>
      <w:tr w:rsidR="004D2013" w:rsidRPr="00F93824" w14:paraId="4C5B38A2" w14:textId="77777777" w:rsidTr="007622FE">
        <w:trPr>
          <w:trHeight w:val="288"/>
        </w:trPr>
        <w:tc>
          <w:tcPr>
            <w:tcW w:w="1047" w:type="pct"/>
            <w:noWrap/>
            <w:hideMark/>
          </w:tcPr>
          <w:p w14:paraId="68FB5E87"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Mbeturinat e gjelbra</w:t>
            </w:r>
          </w:p>
        </w:tc>
        <w:tc>
          <w:tcPr>
            <w:tcW w:w="827" w:type="pct"/>
            <w:noWrap/>
            <w:hideMark/>
          </w:tcPr>
          <w:p w14:paraId="0E66484C"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811" w:type="pct"/>
            <w:noWrap/>
            <w:hideMark/>
          </w:tcPr>
          <w:p w14:paraId="04F04AA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1.60%</w:t>
            </w:r>
          </w:p>
        </w:tc>
        <w:tc>
          <w:tcPr>
            <w:tcW w:w="773" w:type="pct"/>
            <w:noWrap/>
            <w:hideMark/>
          </w:tcPr>
          <w:p w14:paraId="116BACC0"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7.50%</w:t>
            </w:r>
          </w:p>
        </w:tc>
        <w:tc>
          <w:tcPr>
            <w:tcW w:w="758" w:type="pct"/>
            <w:noWrap/>
            <w:hideMark/>
          </w:tcPr>
          <w:p w14:paraId="6ACF064F"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4.40%</w:t>
            </w:r>
          </w:p>
        </w:tc>
        <w:tc>
          <w:tcPr>
            <w:tcW w:w="784" w:type="pct"/>
            <w:noWrap/>
            <w:hideMark/>
          </w:tcPr>
          <w:p w14:paraId="2331E642"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3.70%</w:t>
            </w:r>
          </w:p>
        </w:tc>
      </w:tr>
      <w:tr w:rsidR="004D2013" w:rsidRPr="00F93824" w14:paraId="1BA5F83D" w14:textId="77777777" w:rsidTr="007622FE">
        <w:trPr>
          <w:trHeight w:val="288"/>
        </w:trPr>
        <w:tc>
          <w:tcPr>
            <w:tcW w:w="1047" w:type="pct"/>
            <w:noWrap/>
            <w:hideMark/>
          </w:tcPr>
          <w:p w14:paraId="629883B4"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Tetrapak</w:t>
            </w:r>
          </w:p>
        </w:tc>
        <w:tc>
          <w:tcPr>
            <w:tcW w:w="827" w:type="pct"/>
            <w:noWrap/>
            <w:hideMark/>
          </w:tcPr>
          <w:p w14:paraId="10017CF7"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2.60%</w:t>
            </w:r>
          </w:p>
        </w:tc>
        <w:tc>
          <w:tcPr>
            <w:tcW w:w="811" w:type="pct"/>
            <w:noWrap/>
            <w:hideMark/>
          </w:tcPr>
          <w:p w14:paraId="2423CAC7"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1.10%</w:t>
            </w:r>
          </w:p>
        </w:tc>
        <w:tc>
          <w:tcPr>
            <w:tcW w:w="773" w:type="pct"/>
            <w:noWrap/>
            <w:hideMark/>
          </w:tcPr>
          <w:p w14:paraId="0C26ECDE"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1.10%</w:t>
            </w:r>
          </w:p>
        </w:tc>
        <w:tc>
          <w:tcPr>
            <w:tcW w:w="758" w:type="pct"/>
            <w:noWrap/>
            <w:hideMark/>
          </w:tcPr>
          <w:p w14:paraId="4C59B972"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2.20%</w:t>
            </w:r>
          </w:p>
        </w:tc>
        <w:tc>
          <w:tcPr>
            <w:tcW w:w="784" w:type="pct"/>
            <w:noWrap/>
            <w:hideMark/>
          </w:tcPr>
          <w:p w14:paraId="292C181E"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1.90%</w:t>
            </w:r>
          </w:p>
        </w:tc>
      </w:tr>
      <w:tr w:rsidR="004D2013" w:rsidRPr="00F93824" w14:paraId="23804E43" w14:textId="77777777" w:rsidTr="007622FE">
        <w:trPr>
          <w:trHeight w:val="288"/>
        </w:trPr>
        <w:tc>
          <w:tcPr>
            <w:tcW w:w="1047" w:type="pct"/>
            <w:noWrap/>
            <w:hideMark/>
          </w:tcPr>
          <w:p w14:paraId="4930FE9F"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Plastikë</w:t>
            </w:r>
          </w:p>
        </w:tc>
        <w:tc>
          <w:tcPr>
            <w:tcW w:w="827" w:type="pct"/>
            <w:noWrap/>
            <w:hideMark/>
          </w:tcPr>
          <w:p w14:paraId="77A4F805"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16.30%</w:t>
            </w:r>
          </w:p>
        </w:tc>
        <w:tc>
          <w:tcPr>
            <w:tcW w:w="811" w:type="pct"/>
            <w:noWrap/>
            <w:hideMark/>
          </w:tcPr>
          <w:p w14:paraId="0ECBC4FE"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13.80%</w:t>
            </w:r>
          </w:p>
        </w:tc>
        <w:tc>
          <w:tcPr>
            <w:tcW w:w="773" w:type="pct"/>
            <w:noWrap/>
            <w:hideMark/>
          </w:tcPr>
          <w:p w14:paraId="3A50EA6A"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20.80%</w:t>
            </w:r>
          </w:p>
        </w:tc>
        <w:tc>
          <w:tcPr>
            <w:tcW w:w="758" w:type="pct"/>
            <w:noWrap/>
            <w:hideMark/>
          </w:tcPr>
          <w:p w14:paraId="4D3DA97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25.90%</w:t>
            </w:r>
          </w:p>
        </w:tc>
        <w:tc>
          <w:tcPr>
            <w:tcW w:w="784" w:type="pct"/>
            <w:noWrap/>
            <w:hideMark/>
          </w:tcPr>
          <w:p w14:paraId="519A3216"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20.30%</w:t>
            </w:r>
          </w:p>
        </w:tc>
      </w:tr>
      <w:tr w:rsidR="004D2013" w:rsidRPr="00F93824" w14:paraId="3B50457E" w14:textId="77777777" w:rsidTr="007622FE">
        <w:trPr>
          <w:trHeight w:val="288"/>
        </w:trPr>
        <w:tc>
          <w:tcPr>
            <w:tcW w:w="1047" w:type="pct"/>
            <w:noWrap/>
            <w:hideMark/>
          </w:tcPr>
          <w:p w14:paraId="0C4712C5"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Letër/karton</w:t>
            </w:r>
          </w:p>
        </w:tc>
        <w:tc>
          <w:tcPr>
            <w:tcW w:w="827" w:type="pct"/>
            <w:noWrap/>
            <w:hideMark/>
          </w:tcPr>
          <w:p w14:paraId="1DA7CC69"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21.60%</w:t>
            </w:r>
          </w:p>
        </w:tc>
        <w:tc>
          <w:tcPr>
            <w:tcW w:w="811" w:type="pct"/>
            <w:noWrap/>
            <w:hideMark/>
          </w:tcPr>
          <w:p w14:paraId="49599E8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33.10%</w:t>
            </w:r>
          </w:p>
        </w:tc>
        <w:tc>
          <w:tcPr>
            <w:tcW w:w="773" w:type="pct"/>
            <w:noWrap/>
            <w:hideMark/>
          </w:tcPr>
          <w:p w14:paraId="0E2283D9"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13.10%</w:t>
            </w:r>
          </w:p>
        </w:tc>
        <w:tc>
          <w:tcPr>
            <w:tcW w:w="758" w:type="pct"/>
            <w:noWrap/>
            <w:hideMark/>
          </w:tcPr>
          <w:p w14:paraId="5D28CC29"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14.10%</w:t>
            </w:r>
          </w:p>
        </w:tc>
        <w:tc>
          <w:tcPr>
            <w:tcW w:w="784" w:type="pct"/>
            <w:noWrap/>
            <w:hideMark/>
          </w:tcPr>
          <w:p w14:paraId="012D20CF"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18.00%</w:t>
            </w:r>
          </w:p>
        </w:tc>
      </w:tr>
      <w:tr w:rsidR="004D2013" w:rsidRPr="00F93824" w14:paraId="4722372C" w14:textId="77777777" w:rsidTr="007622FE">
        <w:trPr>
          <w:trHeight w:val="288"/>
        </w:trPr>
        <w:tc>
          <w:tcPr>
            <w:tcW w:w="1047" w:type="pct"/>
            <w:noWrap/>
            <w:hideMark/>
          </w:tcPr>
          <w:p w14:paraId="1186D7A2"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Tekstil</w:t>
            </w:r>
          </w:p>
        </w:tc>
        <w:tc>
          <w:tcPr>
            <w:tcW w:w="827" w:type="pct"/>
            <w:noWrap/>
            <w:hideMark/>
          </w:tcPr>
          <w:p w14:paraId="7D0B0D28"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6.80%</w:t>
            </w:r>
          </w:p>
        </w:tc>
        <w:tc>
          <w:tcPr>
            <w:tcW w:w="811" w:type="pct"/>
            <w:noWrap/>
            <w:hideMark/>
          </w:tcPr>
          <w:p w14:paraId="2C04B749"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3.00%</w:t>
            </w:r>
          </w:p>
        </w:tc>
        <w:tc>
          <w:tcPr>
            <w:tcW w:w="773" w:type="pct"/>
            <w:noWrap/>
            <w:hideMark/>
          </w:tcPr>
          <w:p w14:paraId="4BF839D2"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3.00%</w:t>
            </w:r>
          </w:p>
        </w:tc>
        <w:tc>
          <w:tcPr>
            <w:tcW w:w="758" w:type="pct"/>
            <w:noWrap/>
            <w:hideMark/>
          </w:tcPr>
          <w:p w14:paraId="0CCF0003"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1.80%</w:t>
            </w:r>
          </w:p>
        </w:tc>
        <w:tc>
          <w:tcPr>
            <w:tcW w:w="784" w:type="pct"/>
            <w:noWrap/>
            <w:hideMark/>
          </w:tcPr>
          <w:p w14:paraId="7C403AF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3.80%</w:t>
            </w:r>
          </w:p>
        </w:tc>
      </w:tr>
      <w:tr w:rsidR="004D2013" w:rsidRPr="00F93824" w14:paraId="74C9A0E5" w14:textId="77777777" w:rsidTr="007622FE">
        <w:trPr>
          <w:trHeight w:val="288"/>
        </w:trPr>
        <w:tc>
          <w:tcPr>
            <w:tcW w:w="1047" w:type="pct"/>
            <w:noWrap/>
            <w:hideMark/>
          </w:tcPr>
          <w:p w14:paraId="06AB6423"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Metale</w:t>
            </w:r>
          </w:p>
        </w:tc>
        <w:tc>
          <w:tcPr>
            <w:tcW w:w="827" w:type="pct"/>
            <w:noWrap/>
            <w:hideMark/>
          </w:tcPr>
          <w:p w14:paraId="782D3B53"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2.40%</w:t>
            </w:r>
          </w:p>
        </w:tc>
        <w:tc>
          <w:tcPr>
            <w:tcW w:w="811" w:type="pct"/>
            <w:noWrap/>
            <w:hideMark/>
          </w:tcPr>
          <w:p w14:paraId="7A49CA39"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1.00%</w:t>
            </w:r>
          </w:p>
        </w:tc>
        <w:tc>
          <w:tcPr>
            <w:tcW w:w="773" w:type="pct"/>
            <w:noWrap/>
            <w:hideMark/>
          </w:tcPr>
          <w:p w14:paraId="7BDFDC46"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0.90%</w:t>
            </w:r>
          </w:p>
        </w:tc>
        <w:tc>
          <w:tcPr>
            <w:tcW w:w="758" w:type="pct"/>
            <w:noWrap/>
            <w:hideMark/>
          </w:tcPr>
          <w:p w14:paraId="5612551A"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2.10%</w:t>
            </w:r>
          </w:p>
        </w:tc>
        <w:tc>
          <w:tcPr>
            <w:tcW w:w="784" w:type="pct"/>
            <w:noWrap/>
            <w:hideMark/>
          </w:tcPr>
          <w:p w14:paraId="1857A109"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1.70%</w:t>
            </w:r>
          </w:p>
        </w:tc>
      </w:tr>
      <w:tr w:rsidR="004D2013" w:rsidRPr="00F93824" w14:paraId="02BF4E9C" w14:textId="77777777" w:rsidTr="007622FE">
        <w:trPr>
          <w:trHeight w:val="288"/>
        </w:trPr>
        <w:tc>
          <w:tcPr>
            <w:tcW w:w="1047" w:type="pct"/>
            <w:noWrap/>
            <w:hideMark/>
          </w:tcPr>
          <w:p w14:paraId="762E6E18"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Qelq</w:t>
            </w:r>
          </w:p>
        </w:tc>
        <w:tc>
          <w:tcPr>
            <w:tcW w:w="827" w:type="pct"/>
            <w:noWrap/>
            <w:hideMark/>
          </w:tcPr>
          <w:p w14:paraId="6E428720"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3.00%</w:t>
            </w:r>
          </w:p>
        </w:tc>
        <w:tc>
          <w:tcPr>
            <w:tcW w:w="811" w:type="pct"/>
            <w:noWrap/>
            <w:hideMark/>
          </w:tcPr>
          <w:p w14:paraId="0946D2EF"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26.70%</w:t>
            </w:r>
          </w:p>
        </w:tc>
        <w:tc>
          <w:tcPr>
            <w:tcW w:w="773" w:type="pct"/>
            <w:noWrap/>
            <w:hideMark/>
          </w:tcPr>
          <w:p w14:paraId="7D16DB7C"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5.90%</w:t>
            </w:r>
          </w:p>
        </w:tc>
        <w:tc>
          <w:tcPr>
            <w:tcW w:w="758" w:type="pct"/>
            <w:noWrap/>
            <w:hideMark/>
          </w:tcPr>
          <w:p w14:paraId="70EF1AE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3.90%</w:t>
            </w:r>
          </w:p>
        </w:tc>
        <w:tc>
          <w:tcPr>
            <w:tcW w:w="784" w:type="pct"/>
            <w:noWrap/>
            <w:hideMark/>
          </w:tcPr>
          <w:p w14:paraId="1FE72D3D"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6.50%</w:t>
            </w:r>
          </w:p>
        </w:tc>
      </w:tr>
      <w:tr w:rsidR="004D2013" w:rsidRPr="00F93824" w14:paraId="5DCA2BE3" w14:textId="77777777" w:rsidTr="007622FE">
        <w:trPr>
          <w:trHeight w:val="288"/>
        </w:trPr>
        <w:tc>
          <w:tcPr>
            <w:tcW w:w="1047" w:type="pct"/>
            <w:noWrap/>
            <w:hideMark/>
          </w:tcPr>
          <w:p w14:paraId="00377B29"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Dru</w:t>
            </w:r>
          </w:p>
        </w:tc>
        <w:tc>
          <w:tcPr>
            <w:tcW w:w="827" w:type="pct"/>
            <w:noWrap/>
            <w:hideMark/>
          </w:tcPr>
          <w:p w14:paraId="6B7C881F"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0.60%</w:t>
            </w:r>
          </w:p>
        </w:tc>
        <w:tc>
          <w:tcPr>
            <w:tcW w:w="811" w:type="pct"/>
            <w:noWrap/>
            <w:hideMark/>
          </w:tcPr>
          <w:p w14:paraId="237EEEE4"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1.50%</w:t>
            </w:r>
          </w:p>
        </w:tc>
        <w:tc>
          <w:tcPr>
            <w:tcW w:w="773" w:type="pct"/>
            <w:noWrap/>
            <w:hideMark/>
          </w:tcPr>
          <w:p w14:paraId="579F5E3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758" w:type="pct"/>
            <w:noWrap/>
            <w:hideMark/>
          </w:tcPr>
          <w:p w14:paraId="17ED74F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784" w:type="pct"/>
            <w:noWrap/>
            <w:hideMark/>
          </w:tcPr>
          <w:p w14:paraId="0BABEDB0"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0.30%</w:t>
            </w:r>
          </w:p>
        </w:tc>
      </w:tr>
      <w:tr w:rsidR="004D2013" w:rsidRPr="00F93824" w14:paraId="14191DD8" w14:textId="77777777" w:rsidTr="007622FE">
        <w:trPr>
          <w:trHeight w:val="288"/>
        </w:trPr>
        <w:tc>
          <w:tcPr>
            <w:tcW w:w="1047" w:type="pct"/>
            <w:noWrap/>
            <w:hideMark/>
          </w:tcPr>
          <w:p w14:paraId="30029116"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MND</w:t>
            </w:r>
          </w:p>
        </w:tc>
        <w:tc>
          <w:tcPr>
            <w:tcW w:w="827" w:type="pct"/>
            <w:noWrap/>
            <w:hideMark/>
          </w:tcPr>
          <w:p w14:paraId="6D84C8DD"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811" w:type="pct"/>
            <w:noWrap/>
            <w:hideMark/>
          </w:tcPr>
          <w:p w14:paraId="1A1AB84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773" w:type="pct"/>
            <w:noWrap/>
            <w:hideMark/>
          </w:tcPr>
          <w:p w14:paraId="0E1B53BB"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0.60%</w:t>
            </w:r>
          </w:p>
        </w:tc>
        <w:tc>
          <w:tcPr>
            <w:tcW w:w="758" w:type="pct"/>
            <w:noWrap/>
            <w:hideMark/>
          </w:tcPr>
          <w:p w14:paraId="4967F6AA"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784" w:type="pct"/>
            <w:noWrap/>
            <w:hideMark/>
          </w:tcPr>
          <w:p w14:paraId="346EA768"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0.20%</w:t>
            </w:r>
          </w:p>
        </w:tc>
      </w:tr>
      <w:tr w:rsidR="004D2013" w:rsidRPr="00F93824" w14:paraId="21587925" w14:textId="77777777" w:rsidTr="007622FE">
        <w:trPr>
          <w:trHeight w:val="288"/>
        </w:trPr>
        <w:tc>
          <w:tcPr>
            <w:tcW w:w="1047" w:type="pct"/>
            <w:noWrap/>
            <w:hideMark/>
          </w:tcPr>
          <w:p w14:paraId="229AB1E0"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Mbeturina të rrezikshme</w:t>
            </w:r>
          </w:p>
        </w:tc>
        <w:tc>
          <w:tcPr>
            <w:tcW w:w="827" w:type="pct"/>
            <w:noWrap/>
            <w:hideMark/>
          </w:tcPr>
          <w:p w14:paraId="23A6A004"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0.80%</w:t>
            </w:r>
          </w:p>
        </w:tc>
        <w:tc>
          <w:tcPr>
            <w:tcW w:w="811" w:type="pct"/>
            <w:noWrap/>
            <w:hideMark/>
          </w:tcPr>
          <w:p w14:paraId="4A55716D"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773" w:type="pct"/>
            <w:noWrap/>
            <w:hideMark/>
          </w:tcPr>
          <w:p w14:paraId="4AED305F"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758" w:type="pct"/>
            <w:noWrap/>
            <w:hideMark/>
          </w:tcPr>
          <w:p w14:paraId="08659B2F"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0.00%</w:t>
            </w:r>
          </w:p>
        </w:tc>
        <w:tc>
          <w:tcPr>
            <w:tcW w:w="784" w:type="pct"/>
            <w:noWrap/>
            <w:hideMark/>
          </w:tcPr>
          <w:p w14:paraId="3CFF186A"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0.20%</w:t>
            </w:r>
          </w:p>
        </w:tc>
      </w:tr>
      <w:tr w:rsidR="004D2013" w:rsidRPr="00F93824" w14:paraId="01CAD4D4" w14:textId="77777777" w:rsidTr="007622FE">
        <w:trPr>
          <w:trHeight w:val="288"/>
        </w:trPr>
        <w:tc>
          <w:tcPr>
            <w:tcW w:w="1047" w:type="pct"/>
            <w:noWrap/>
            <w:hideMark/>
          </w:tcPr>
          <w:p w14:paraId="5A2C43BA"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Të tjera</w:t>
            </w:r>
          </w:p>
        </w:tc>
        <w:tc>
          <w:tcPr>
            <w:tcW w:w="827" w:type="pct"/>
            <w:noWrap/>
            <w:hideMark/>
          </w:tcPr>
          <w:p w14:paraId="6F2F14C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2.90%</w:t>
            </w:r>
          </w:p>
        </w:tc>
        <w:tc>
          <w:tcPr>
            <w:tcW w:w="811" w:type="pct"/>
            <w:noWrap/>
            <w:hideMark/>
          </w:tcPr>
          <w:p w14:paraId="7C3C1650"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1.10%</w:t>
            </w:r>
          </w:p>
        </w:tc>
        <w:tc>
          <w:tcPr>
            <w:tcW w:w="773" w:type="pct"/>
            <w:noWrap/>
            <w:hideMark/>
          </w:tcPr>
          <w:p w14:paraId="2830F1FA"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5.60%</w:t>
            </w:r>
          </w:p>
        </w:tc>
        <w:tc>
          <w:tcPr>
            <w:tcW w:w="758" w:type="pct"/>
            <w:noWrap/>
            <w:hideMark/>
          </w:tcPr>
          <w:p w14:paraId="78BFC17C"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11.00%</w:t>
            </w:r>
          </w:p>
        </w:tc>
        <w:tc>
          <w:tcPr>
            <w:tcW w:w="784" w:type="pct"/>
            <w:noWrap/>
            <w:hideMark/>
          </w:tcPr>
          <w:p w14:paraId="6F6E9EB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6.00%</w:t>
            </w:r>
          </w:p>
        </w:tc>
      </w:tr>
      <w:tr w:rsidR="004D2013" w:rsidRPr="00F93824" w14:paraId="4EB4B58A" w14:textId="77777777" w:rsidTr="007622FE">
        <w:trPr>
          <w:trHeight w:val="288"/>
        </w:trPr>
        <w:tc>
          <w:tcPr>
            <w:tcW w:w="1047" w:type="pct"/>
            <w:noWrap/>
            <w:hideMark/>
          </w:tcPr>
          <w:p w14:paraId="5D538B7A" w14:textId="77777777" w:rsidR="004D2013" w:rsidRPr="00F93824" w:rsidRDefault="004D2013" w:rsidP="004D2013">
            <w:pPr>
              <w:rPr>
                <w:rFonts w:ascii="Arial" w:eastAsia="Times New Roman" w:hAnsi="Arial" w:cs="Arial"/>
                <w:color w:val="000000"/>
                <w:sz w:val="20"/>
                <w:szCs w:val="20"/>
              </w:rPr>
            </w:pPr>
            <w:r w:rsidRPr="00F93824">
              <w:rPr>
                <w:rFonts w:ascii="Arial" w:hAnsi="Arial" w:cs="Arial"/>
                <w:color w:val="000000"/>
                <w:sz w:val="20"/>
              </w:rPr>
              <w:t>Mbeturina të mbetura</w:t>
            </w:r>
          </w:p>
        </w:tc>
        <w:tc>
          <w:tcPr>
            <w:tcW w:w="827" w:type="pct"/>
            <w:noWrap/>
            <w:hideMark/>
          </w:tcPr>
          <w:p w14:paraId="691AA595"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5.30%</w:t>
            </w:r>
          </w:p>
        </w:tc>
        <w:tc>
          <w:tcPr>
            <w:tcW w:w="811" w:type="pct"/>
            <w:noWrap/>
            <w:hideMark/>
          </w:tcPr>
          <w:p w14:paraId="3E4F22F1"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1.50%</w:t>
            </w:r>
          </w:p>
        </w:tc>
        <w:tc>
          <w:tcPr>
            <w:tcW w:w="773" w:type="pct"/>
            <w:noWrap/>
            <w:hideMark/>
          </w:tcPr>
          <w:p w14:paraId="7CFC3AE8"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14.10%</w:t>
            </w:r>
          </w:p>
        </w:tc>
        <w:tc>
          <w:tcPr>
            <w:tcW w:w="758" w:type="pct"/>
            <w:noWrap/>
            <w:hideMark/>
          </w:tcPr>
          <w:p w14:paraId="736CE1CC"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7.10%</w:t>
            </w:r>
          </w:p>
        </w:tc>
        <w:tc>
          <w:tcPr>
            <w:tcW w:w="784" w:type="pct"/>
            <w:noWrap/>
            <w:hideMark/>
          </w:tcPr>
          <w:p w14:paraId="331F3157" w14:textId="77777777" w:rsidR="004D2013" w:rsidRPr="00F93824" w:rsidRDefault="004D2013" w:rsidP="004D2013">
            <w:pPr>
              <w:jc w:val="right"/>
              <w:rPr>
                <w:rFonts w:ascii="Arial" w:eastAsia="Times New Roman" w:hAnsi="Arial" w:cs="Arial"/>
                <w:color w:val="000000"/>
                <w:sz w:val="20"/>
                <w:szCs w:val="20"/>
              </w:rPr>
            </w:pPr>
            <w:r w:rsidRPr="00F93824">
              <w:rPr>
                <w:rFonts w:ascii="Arial" w:hAnsi="Arial" w:cs="Arial"/>
                <w:color w:val="000000"/>
                <w:sz w:val="20"/>
              </w:rPr>
              <w:t>8.10%</w:t>
            </w:r>
          </w:p>
        </w:tc>
      </w:tr>
      <w:tr w:rsidR="004D2013" w:rsidRPr="00F93824" w14:paraId="7C5FC386" w14:textId="77777777" w:rsidTr="007622FE">
        <w:trPr>
          <w:trHeight w:val="300"/>
        </w:trPr>
        <w:tc>
          <w:tcPr>
            <w:tcW w:w="1047" w:type="pct"/>
            <w:noWrap/>
            <w:hideMark/>
          </w:tcPr>
          <w:p w14:paraId="05A54E4C" w14:textId="77777777" w:rsidR="004D2013" w:rsidRPr="00F93824" w:rsidRDefault="004D2013" w:rsidP="004D2013">
            <w:pPr>
              <w:rPr>
                <w:rFonts w:ascii="Arial" w:eastAsia="Times New Roman" w:hAnsi="Arial" w:cs="Arial"/>
                <w:b/>
                <w:bCs/>
                <w:color w:val="000000"/>
                <w:sz w:val="20"/>
                <w:szCs w:val="20"/>
              </w:rPr>
            </w:pPr>
            <w:r w:rsidRPr="00F93824">
              <w:rPr>
                <w:rFonts w:ascii="Arial" w:hAnsi="Arial" w:cs="Arial"/>
                <w:b/>
                <w:color w:val="000000"/>
                <w:sz w:val="20"/>
              </w:rPr>
              <w:t>GJITHSEJ</w:t>
            </w:r>
          </w:p>
        </w:tc>
        <w:tc>
          <w:tcPr>
            <w:tcW w:w="827" w:type="pct"/>
            <w:noWrap/>
            <w:hideMark/>
          </w:tcPr>
          <w:p w14:paraId="31B960F3" w14:textId="77777777" w:rsidR="004D2013" w:rsidRPr="00F93824" w:rsidRDefault="004D2013" w:rsidP="004D2013">
            <w:pPr>
              <w:jc w:val="right"/>
              <w:rPr>
                <w:rFonts w:ascii="Arial" w:eastAsia="Times New Roman" w:hAnsi="Arial" w:cs="Arial"/>
                <w:b/>
                <w:bCs/>
                <w:color w:val="000000"/>
                <w:sz w:val="20"/>
                <w:szCs w:val="20"/>
              </w:rPr>
            </w:pPr>
            <w:r w:rsidRPr="00F93824">
              <w:rPr>
                <w:rFonts w:ascii="Arial" w:hAnsi="Arial" w:cs="Arial"/>
                <w:b/>
                <w:color w:val="000000"/>
                <w:sz w:val="20"/>
              </w:rPr>
              <w:t>100.00%</w:t>
            </w:r>
          </w:p>
        </w:tc>
        <w:tc>
          <w:tcPr>
            <w:tcW w:w="811" w:type="pct"/>
            <w:noWrap/>
            <w:hideMark/>
          </w:tcPr>
          <w:p w14:paraId="2FC90B9E" w14:textId="77777777" w:rsidR="004D2013" w:rsidRPr="00F93824" w:rsidRDefault="004D2013" w:rsidP="004D2013">
            <w:pPr>
              <w:jc w:val="right"/>
              <w:rPr>
                <w:rFonts w:ascii="Arial" w:eastAsia="Times New Roman" w:hAnsi="Arial" w:cs="Arial"/>
                <w:b/>
                <w:bCs/>
                <w:color w:val="000000"/>
                <w:sz w:val="20"/>
                <w:szCs w:val="20"/>
              </w:rPr>
            </w:pPr>
            <w:r w:rsidRPr="00F93824">
              <w:rPr>
                <w:rFonts w:ascii="Arial" w:hAnsi="Arial" w:cs="Arial"/>
                <w:b/>
                <w:color w:val="000000"/>
                <w:sz w:val="20"/>
              </w:rPr>
              <w:t>100.00%</w:t>
            </w:r>
          </w:p>
        </w:tc>
        <w:tc>
          <w:tcPr>
            <w:tcW w:w="773" w:type="pct"/>
            <w:noWrap/>
            <w:hideMark/>
          </w:tcPr>
          <w:p w14:paraId="4ECF6EDC" w14:textId="77777777" w:rsidR="004D2013" w:rsidRPr="00F93824" w:rsidRDefault="004D2013" w:rsidP="004D2013">
            <w:pPr>
              <w:jc w:val="right"/>
              <w:rPr>
                <w:rFonts w:ascii="Arial" w:eastAsia="Times New Roman" w:hAnsi="Arial" w:cs="Arial"/>
                <w:b/>
                <w:bCs/>
                <w:color w:val="000000"/>
                <w:sz w:val="20"/>
                <w:szCs w:val="20"/>
              </w:rPr>
            </w:pPr>
            <w:r w:rsidRPr="00F93824">
              <w:rPr>
                <w:rFonts w:ascii="Arial" w:hAnsi="Arial" w:cs="Arial"/>
                <w:b/>
                <w:color w:val="000000"/>
                <w:sz w:val="20"/>
              </w:rPr>
              <w:t>100.00%</w:t>
            </w:r>
          </w:p>
        </w:tc>
        <w:tc>
          <w:tcPr>
            <w:tcW w:w="758" w:type="pct"/>
            <w:noWrap/>
            <w:hideMark/>
          </w:tcPr>
          <w:p w14:paraId="06DCCC2F" w14:textId="77777777" w:rsidR="004D2013" w:rsidRPr="00F93824" w:rsidRDefault="004D2013" w:rsidP="004D2013">
            <w:pPr>
              <w:jc w:val="right"/>
              <w:rPr>
                <w:rFonts w:ascii="Arial" w:eastAsia="Times New Roman" w:hAnsi="Arial" w:cs="Arial"/>
                <w:b/>
                <w:bCs/>
                <w:color w:val="000000"/>
                <w:sz w:val="20"/>
                <w:szCs w:val="20"/>
              </w:rPr>
            </w:pPr>
            <w:r w:rsidRPr="00F93824">
              <w:rPr>
                <w:rFonts w:ascii="Arial" w:hAnsi="Arial" w:cs="Arial"/>
                <w:b/>
                <w:color w:val="000000"/>
                <w:sz w:val="20"/>
              </w:rPr>
              <w:t>100.00%</w:t>
            </w:r>
          </w:p>
        </w:tc>
        <w:tc>
          <w:tcPr>
            <w:tcW w:w="784" w:type="pct"/>
            <w:noWrap/>
            <w:hideMark/>
          </w:tcPr>
          <w:p w14:paraId="5F91EDE1" w14:textId="77777777" w:rsidR="004D2013" w:rsidRPr="00F93824" w:rsidRDefault="004D2013" w:rsidP="004D2013">
            <w:pPr>
              <w:jc w:val="right"/>
              <w:rPr>
                <w:rFonts w:ascii="Arial" w:eastAsia="Times New Roman" w:hAnsi="Arial" w:cs="Arial"/>
                <w:b/>
                <w:bCs/>
                <w:color w:val="000000"/>
                <w:sz w:val="20"/>
                <w:szCs w:val="20"/>
              </w:rPr>
            </w:pPr>
            <w:r w:rsidRPr="00F93824">
              <w:rPr>
                <w:rFonts w:ascii="Arial" w:hAnsi="Arial" w:cs="Arial"/>
                <w:b/>
                <w:color w:val="000000"/>
                <w:sz w:val="20"/>
              </w:rPr>
              <w:t>100.00%</w:t>
            </w:r>
          </w:p>
        </w:tc>
      </w:tr>
    </w:tbl>
    <w:p w14:paraId="00DCF660" w14:textId="77777777" w:rsidR="004D2013" w:rsidRPr="009725B3" w:rsidRDefault="007622FE" w:rsidP="004D2013">
      <w:pPr>
        <w:spacing w:after="0" w:line="240" w:lineRule="auto"/>
        <w:rPr>
          <w:rFonts w:ascii="Arial" w:hAnsi="Arial" w:cs="Arial"/>
          <w:color w:val="4F81BD" w:themeColor="accent1"/>
          <w:sz w:val="18"/>
          <w:szCs w:val="18"/>
        </w:rPr>
      </w:pPr>
      <w:r w:rsidRPr="009725B3">
        <w:rPr>
          <w:rFonts w:ascii="Arial" w:hAnsi="Arial" w:cs="Arial"/>
          <w:i/>
          <w:color w:val="4F81BD" w:themeColor="accent1"/>
          <w:sz w:val="18"/>
          <w:szCs w:val="18"/>
        </w:rPr>
        <w:t>Burimi: Analiza e mbeturina GIZ 2021</w:t>
      </w:r>
    </w:p>
    <w:p w14:paraId="37E47CBE" w14:textId="77777777" w:rsidR="007622FE" w:rsidRPr="00F93824" w:rsidRDefault="007622FE" w:rsidP="004D2013">
      <w:pPr>
        <w:spacing w:after="0" w:line="240" w:lineRule="auto"/>
        <w:rPr>
          <w:rFonts w:ascii="Arial" w:hAnsi="Arial" w:cs="Arial"/>
          <w:lang w:val="es-ES"/>
        </w:rPr>
      </w:pPr>
    </w:p>
    <w:p w14:paraId="539263E2" w14:textId="77777777" w:rsidR="004D2013" w:rsidRPr="00F93824" w:rsidRDefault="004D2013" w:rsidP="007622FE">
      <w:pPr>
        <w:spacing w:after="0" w:line="240" w:lineRule="auto"/>
        <w:jc w:val="both"/>
        <w:rPr>
          <w:rFonts w:ascii="Arial" w:hAnsi="Arial" w:cs="Arial"/>
        </w:rPr>
      </w:pPr>
      <w:r w:rsidRPr="00F93824">
        <w:rPr>
          <w:rFonts w:ascii="Arial" w:hAnsi="Arial" w:cs="Arial"/>
        </w:rPr>
        <w:t>Analiza tregon se zona të ndryshme, 16-38% e mbeturinave të përziera të amvisërive në Gjilan janë mbeturina ushqimore të biodegradueshme, ndërsa mbeturinat plastike janë 14-26% dhe letra/kartoni janë 9-33% të mbeturinave të përziera komunale.</w:t>
      </w:r>
    </w:p>
    <w:p w14:paraId="320EB8C2" w14:textId="77777777" w:rsidR="0071464A" w:rsidRPr="00F93824" w:rsidRDefault="0071464A" w:rsidP="007622FE">
      <w:pPr>
        <w:spacing w:after="0" w:line="240" w:lineRule="auto"/>
        <w:jc w:val="both"/>
        <w:rPr>
          <w:rFonts w:ascii="Arial" w:hAnsi="Arial" w:cs="Arial"/>
          <w:lang w:val="es-ES"/>
        </w:rPr>
      </w:pPr>
    </w:p>
    <w:p w14:paraId="79D2B447" w14:textId="77777777" w:rsidR="0071464A" w:rsidRPr="00F93824" w:rsidRDefault="00254257" w:rsidP="007622FE">
      <w:pPr>
        <w:spacing w:after="0" w:line="240" w:lineRule="auto"/>
        <w:jc w:val="both"/>
        <w:rPr>
          <w:rFonts w:ascii="Arial" w:hAnsi="Arial" w:cs="Arial"/>
          <w:highlight w:val="yellow"/>
        </w:rPr>
      </w:pPr>
      <w:r w:rsidRPr="00F93824">
        <w:rPr>
          <w:rFonts w:ascii="Arial" w:hAnsi="Arial" w:cs="Arial"/>
          <w:b/>
          <w:noProof/>
          <w:color w:val="000000" w:themeColor="text1"/>
          <w:highlight w:val="yellow"/>
        </w:rPr>
        <w:drawing>
          <wp:inline distT="0" distB="0" distL="0" distR="0" wp14:anchorId="061C3C5A" wp14:editId="156738E4">
            <wp:extent cx="5279666" cy="3140765"/>
            <wp:effectExtent l="0" t="0" r="16510" b="2540"/>
            <wp:docPr id="1000568176" name="Chart 1">
              <a:extLst xmlns:a="http://schemas.openxmlformats.org/drawingml/2006/main">
                <a:ext uri="{FF2B5EF4-FFF2-40B4-BE49-F238E27FC236}">
                  <a16:creationId xmlns:a16="http://schemas.microsoft.com/office/drawing/2014/main" id="{1B4C1B9C-0AD1-DF2E-14F0-C3C52B2BAD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35B04C7" w14:textId="5ED7534A" w:rsidR="00254257" w:rsidRPr="00F93824" w:rsidRDefault="00254257" w:rsidP="00254257">
      <w:pPr>
        <w:pStyle w:val="Caption"/>
        <w:spacing w:after="0"/>
        <w:jc w:val="center"/>
        <w:rPr>
          <w:rFonts w:ascii="Arial" w:hAnsi="Arial" w:cs="Arial"/>
          <w:i w:val="0"/>
          <w:iCs w:val="0"/>
        </w:rPr>
      </w:pPr>
      <w:bookmarkStart w:id="85" w:name="_Toc185938884"/>
      <w:r w:rsidRPr="00F93824">
        <w:rPr>
          <w:rFonts w:ascii="Arial" w:hAnsi="Arial" w:cs="Arial"/>
          <w:i w:val="0"/>
        </w:rPr>
        <w:t xml:space="preserve">Figura </w:t>
      </w:r>
      <w:r w:rsidR="004432EF">
        <w:rPr>
          <w:rFonts w:ascii="Arial" w:hAnsi="Arial" w:cs="Arial"/>
          <w:i w:val="0"/>
        </w:rPr>
        <w:t>6</w:t>
      </w:r>
      <w:r w:rsidRPr="00F93824">
        <w:rPr>
          <w:rFonts w:ascii="Arial" w:hAnsi="Arial" w:cs="Arial"/>
          <w:i w:val="0"/>
        </w:rPr>
        <w:t>. Përbërja e mbeturinave në Gjilan dhe Ferizaj</w:t>
      </w:r>
      <w:bookmarkEnd w:id="85"/>
    </w:p>
    <w:p w14:paraId="75D2F8DE" w14:textId="77777777" w:rsidR="00A967EF" w:rsidRPr="00F93824" w:rsidRDefault="00A967EF" w:rsidP="00254257">
      <w:pPr>
        <w:spacing w:after="0" w:line="240" w:lineRule="auto"/>
        <w:jc w:val="both"/>
        <w:rPr>
          <w:rFonts w:ascii="Arial" w:hAnsi="Arial" w:cs="Arial"/>
          <w:bCs/>
          <w:color w:val="0F0D29"/>
          <w:lang w:val="es-ES"/>
        </w:rPr>
      </w:pPr>
    </w:p>
    <w:p w14:paraId="39A24DCA" w14:textId="4D669EE0" w:rsidR="00254257" w:rsidRPr="00F93824" w:rsidRDefault="00254257" w:rsidP="00254257">
      <w:pPr>
        <w:spacing w:after="0" w:line="240" w:lineRule="auto"/>
        <w:jc w:val="both"/>
        <w:rPr>
          <w:rFonts w:ascii="Arial" w:hAnsi="Arial" w:cs="Arial"/>
          <w:bCs/>
          <w:color w:val="0F0D29"/>
        </w:rPr>
      </w:pPr>
      <w:r w:rsidRPr="00F93824">
        <w:rPr>
          <w:rFonts w:ascii="Arial" w:hAnsi="Arial" w:cs="Arial"/>
          <w:color w:val="0F0D29"/>
        </w:rPr>
        <w:t>Krahasimi i rezultateve me të dhënat e mëparshme, të përdorura p.sh. për përgatitjen e SMIM</w:t>
      </w:r>
      <w:r w:rsidR="00775DE7">
        <w:rPr>
          <w:rFonts w:ascii="Arial" w:hAnsi="Arial" w:cs="Arial"/>
          <w:color w:val="0F0D29"/>
        </w:rPr>
        <w:t>K</w:t>
      </w:r>
      <w:r w:rsidRPr="00F93824">
        <w:rPr>
          <w:rFonts w:ascii="Arial" w:hAnsi="Arial" w:cs="Arial"/>
          <w:bCs/>
          <w:color w:val="0F0D29"/>
          <w:vertAlign w:val="superscript"/>
          <w:lang w:val="en-US"/>
        </w:rPr>
        <w:footnoteReference w:id="10"/>
      </w:r>
      <w:r w:rsidRPr="00F93824">
        <w:rPr>
          <w:rFonts w:ascii="Arial" w:hAnsi="Arial" w:cs="Arial"/>
          <w:color w:val="0F0D29"/>
        </w:rPr>
        <w:t>, tregon rritje të konsiderueshme të sasive të mbeturinave të plastikës dhe mbeturinave të letrës dhe kartonit. Me një pjesë relativisht më të vogël të mbeturinave ushqimore dhe përmbajtje të lartë të lëndëve të riciklueshme/ambalazhit, modeli i përbërjes së mbeturinave është më i ngjashëm me të dhënat për vendet me të ardhura të larta sesa me vendet me të ardhura të mesme të larta</w:t>
      </w:r>
      <w:r w:rsidRPr="00F93824">
        <w:rPr>
          <w:rFonts w:ascii="Arial" w:hAnsi="Arial" w:cs="Arial"/>
          <w:bCs/>
          <w:color w:val="0F0D29"/>
          <w:vertAlign w:val="superscript"/>
          <w:lang w:val="en-US"/>
        </w:rPr>
        <w:footnoteReference w:id="11"/>
      </w:r>
      <w:r w:rsidRPr="00F93824">
        <w:rPr>
          <w:rFonts w:ascii="Arial" w:hAnsi="Arial" w:cs="Arial"/>
          <w:color w:val="0F0D29"/>
        </w:rPr>
        <w:t>.</w:t>
      </w:r>
    </w:p>
    <w:p w14:paraId="228F2303" w14:textId="77777777" w:rsidR="00254257" w:rsidRPr="00F93824" w:rsidRDefault="00254257" w:rsidP="00254257">
      <w:pPr>
        <w:spacing w:after="0" w:line="240" w:lineRule="auto"/>
        <w:jc w:val="both"/>
        <w:rPr>
          <w:rFonts w:ascii="Arial" w:hAnsi="Arial" w:cs="Arial"/>
          <w:bCs/>
          <w:color w:val="0F0D29"/>
        </w:rPr>
      </w:pPr>
    </w:p>
    <w:p w14:paraId="683F01C1" w14:textId="77777777" w:rsidR="00254257" w:rsidRPr="00F93824" w:rsidRDefault="00254257" w:rsidP="00254257">
      <w:pPr>
        <w:spacing w:after="0" w:line="240" w:lineRule="auto"/>
        <w:jc w:val="both"/>
        <w:rPr>
          <w:rFonts w:ascii="Arial" w:hAnsi="Arial" w:cs="Arial"/>
          <w:bCs/>
          <w:color w:val="0F0D29"/>
        </w:rPr>
      </w:pPr>
      <w:r w:rsidRPr="00F93824">
        <w:rPr>
          <w:rFonts w:ascii="Arial" w:hAnsi="Arial" w:cs="Arial"/>
          <w:color w:val="0F0D29"/>
        </w:rPr>
        <w:t>Për qëllimin e analizës së opsionit, të dhënat e përbërjes mesatare përdoren siç tregohet në figurë.</w:t>
      </w:r>
    </w:p>
    <w:p w14:paraId="543336E2" w14:textId="77777777" w:rsidR="007A1F35" w:rsidRPr="00F93824" w:rsidRDefault="007A1F35" w:rsidP="00372153">
      <w:pPr>
        <w:spacing w:after="0" w:line="240" w:lineRule="auto"/>
        <w:jc w:val="both"/>
        <w:rPr>
          <w:rFonts w:ascii="Arial" w:hAnsi="Arial" w:cs="Arial"/>
        </w:rPr>
      </w:pPr>
    </w:p>
    <w:p w14:paraId="4BCD59E9" w14:textId="77777777" w:rsidR="00254257" w:rsidRPr="00F93824" w:rsidRDefault="00254257" w:rsidP="000D168A">
      <w:pPr>
        <w:spacing w:after="0" w:line="240" w:lineRule="auto"/>
        <w:jc w:val="center"/>
        <w:rPr>
          <w:rFonts w:ascii="Arial" w:hAnsi="Arial" w:cs="Arial"/>
          <w:highlight w:val="yellow"/>
        </w:rPr>
      </w:pPr>
      <w:r w:rsidRPr="00F93824">
        <w:rPr>
          <w:rFonts w:ascii="Arial" w:hAnsi="Arial" w:cs="Arial"/>
          <w:noProof/>
          <w:color w:val="000000" w:themeColor="text1"/>
          <w:highlight w:val="yellow"/>
        </w:rPr>
        <w:drawing>
          <wp:inline distT="0" distB="0" distL="0" distR="0" wp14:anchorId="41028094" wp14:editId="22EA972E">
            <wp:extent cx="5699125" cy="3095625"/>
            <wp:effectExtent l="0" t="0" r="15875" b="9525"/>
            <wp:docPr id="2080913582" name="Chart 1">
              <a:extLst xmlns:a="http://schemas.openxmlformats.org/drawingml/2006/main">
                <a:ext uri="{FF2B5EF4-FFF2-40B4-BE49-F238E27FC236}">
                  <a16:creationId xmlns:a16="http://schemas.microsoft.com/office/drawing/2014/main" id="{7A092890-D116-F71F-CEE4-9E8F00CFC7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FFF295F" w14:textId="05A33805" w:rsidR="00254257" w:rsidRPr="00F93824" w:rsidRDefault="00254257" w:rsidP="00254257">
      <w:pPr>
        <w:pStyle w:val="Caption"/>
        <w:spacing w:after="0"/>
        <w:jc w:val="center"/>
        <w:rPr>
          <w:rFonts w:ascii="Arial" w:hAnsi="Arial" w:cs="Arial"/>
          <w:i w:val="0"/>
          <w:iCs w:val="0"/>
        </w:rPr>
      </w:pPr>
      <w:bookmarkStart w:id="86" w:name="_Toc185938885"/>
      <w:r w:rsidRPr="00F93824">
        <w:rPr>
          <w:rFonts w:ascii="Arial" w:hAnsi="Arial" w:cs="Arial"/>
          <w:i w:val="0"/>
        </w:rPr>
        <w:t xml:space="preserve">Figura </w:t>
      </w:r>
      <w:r w:rsidR="004432EF">
        <w:rPr>
          <w:rFonts w:ascii="Arial" w:hAnsi="Arial" w:cs="Arial"/>
          <w:i w:val="0"/>
        </w:rPr>
        <w:t>7</w:t>
      </w:r>
      <w:r w:rsidRPr="00F93824">
        <w:rPr>
          <w:rFonts w:ascii="Arial" w:hAnsi="Arial" w:cs="Arial"/>
          <w:i w:val="0"/>
        </w:rPr>
        <w:t>. Përbërja e mbeturinave komunale në të dy nënrajonet</w:t>
      </w:r>
      <w:bookmarkEnd w:id="86"/>
    </w:p>
    <w:p w14:paraId="1AE2E04E" w14:textId="77777777" w:rsidR="00254257" w:rsidRPr="00F93824" w:rsidRDefault="00254257" w:rsidP="00372153">
      <w:pPr>
        <w:spacing w:after="0" w:line="240" w:lineRule="auto"/>
        <w:jc w:val="both"/>
        <w:rPr>
          <w:rFonts w:ascii="Arial" w:hAnsi="Arial" w:cs="Arial"/>
        </w:rPr>
      </w:pPr>
    </w:p>
    <w:p w14:paraId="0CC3CC0F" w14:textId="77777777" w:rsidR="008C77E0" w:rsidRPr="00F93824" w:rsidRDefault="009C7713" w:rsidP="00372153">
      <w:pPr>
        <w:spacing w:after="0" w:line="240" w:lineRule="auto"/>
        <w:jc w:val="both"/>
        <w:rPr>
          <w:rFonts w:ascii="Arial" w:hAnsi="Arial" w:cs="Arial"/>
        </w:rPr>
      </w:pPr>
      <w:r w:rsidRPr="00F93824">
        <w:rPr>
          <w:rFonts w:ascii="Arial" w:hAnsi="Arial" w:cs="Arial"/>
        </w:rPr>
        <w:t>Për sa i përket potencialit për riciklimin dhe rikuperimin e mbeturinave, figura më poshtë tregon përmbajtjen e mbeturinave biologjike dhe të riciklueshmeve të thata në totalin e MNK.</w:t>
      </w:r>
    </w:p>
    <w:p w14:paraId="4E780602" w14:textId="77777777" w:rsidR="009C7713" w:rsidRPr="00F93824" w:rsidRDefault="009C7713" w:rsidP="00372153">
      <w:pPr>
        <w:spacing w:after="0" w:line="240" w:lineRule="auto"/>
        <w:jc w:val="both"/>
        <w:rPr>
          <w:rFonts w:ascii="Arial" w:hAnsi="Arial" w:cs="Arial"/>
        </w:rPr>
      </w:pPr>
    </w:p>
    <w:p w14:paraId="6D8B5B28" w14:textId="77777777" w:rsidR="009C7713" w:rsidRPr="00F93824" w:rsidRDefault="009C7713" w:rsidP="009C7713">
      <w:pPr>
        <w:spacing w:after="0" w:line="240" w:lineRule="auto"/>
        <w:jc w:val="center"/>
        <w:rPr>
          <w:rFonts w:ascii="Arial" w:hAnsi="Arial" w:cs="Arial"/>
          <w:highlight w:val="yellow"/>
        </w:rPr>
      </w:pPr>
      <w:r w:rsidRPr="00F93824">
        <w:rPr>
          <w:rFonts w:ascii="Arial" w:hAnsi="Arial" w:cs="Arial"/>
          <w:noProof/>
          <w:highlight w:val="yellow"/>
        </w:rPr>
        <w:lastRenderedPageBreak/>
        <w:drawing>
          <wp:inline distT="0" distB="0" distL="0" distR="0" wp14:anchorId="0A5E9984" wp14:editId="7A08C529">
            <wp:extent cx="4572000" cy="2743200"/>
            <wp:effectExtent l="0" t="0" r="0" b="0"/>
            <wp:docPr id="569145475" name="Chart 1">
              <a:extLst xmlns:a="http://schemas.openxmlformats.org/drawingml/2006/main">
                <a:ext uri="{FF2B5EF4-FFF2-40B4-BE49-F238E27FC236}">
                  <a16:creationId xmlns:a16="http://schemas.microsoft.com/office/drawing/2014/main" id="{E6D682DE-7D43-F639-92CD-66A29BB9C0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63504F8" w14:textId="61A8CE23" w:rsidR="009C7713" w:rsidRPr="00F93824" w:rsidRDefault="009C7713" w:rsidP="009C7713">
      <w:pPr>
        <w:pStyle w:val="Caption"/>
        <w:spacing w:after="0"/>
        <w:jc w:val="center"/>
        <w:rPr>
          <w:rFonts w:ascii="Arial" w:hAnsi="Arial" w:cs="Arial"/>
          <w:i w:val="0"/>
          <w:iCs w:val="0"/>
        </w:rPr>
      </w:pPr>
      <w:bookmarkStart w:id="87" w:name="_Toc185938886"/>
      <w:r w:rsidRPr="00F93824">
        <w:rPr>
          <w:rFonts w:ascii="Arial" w:hAnsi="Arial" w:cs="Arial"/>
          <w:i w:val="0"/>
        </w:rPr>
        <w:t xml:space="preserve">Figura </w:t>
      </w:r>
      <w:r w:rsidR="004432EF">
        <w:rPr>
          <w:rFonts w:ascii="Arial" w:hAnsi="Arial" w:cs="Arial"/>
          <w:i w:val="0"/>
        </w:rPr>
        <w:t>8</w:t>
      </w:r>
      <w:r w:rsidRPr="00F93824">
        <w:rPr>
          <w:rFonts w:ascii="Arial" w:hAnsi="Arial" w:cs="Arial"/>
          <w:i w:val="0"/>
        </w:rPr>
        <w:t>. Përbërja e MNK-së për sa i përket potencialit për riciklim/rikuperim</w:t>
      </w:r>
      <w:bookmarkEnd w:id="87"/>
    </w:p>
    <w:p w14:paraId="0B0C6641" w14:textId="77777777" w:rsidR="009C7713" w:rsidRPr="00F93824" w:rsidRDefault="009C7713" w:rsidP="00372153">
      <w:pPr>
        <w:spacing w:after="0" w:line="240" w:lineRule="auto"/>
        <w:jc w:val="both"/>
        <w:rPr>
          <w:rFonts w:ascii="Arial" w:hAnsi="Arial" w:cs="Arial"/>
        </w:rPr>
      </w:pPr>
    </w:p>
    <w:p w14:paraId="75BB7C04" w14:textId="77777777" w:rsidR="009C7713" w:rsidRPr="00F93824" w:rsidRDefault="009C7713" w:rsidP="00372153">
      <w:pPr>
        <w:spacing w:after="0" w:line="240" w:lineRule="auto"/>
        <w:jc w:val="both"/>
        <w:rPr>
          <w:rFonts w:ascii="Arial" w:hAnsi="Arial" w:cs="Arial"/>
        </w:rPr>
      </w:pPr>
      <w:r w:rsidRPr="00F93824">
        <w:rPr>
          <w:rFonts w:ascii="Arial" w:hAnsi="Arial" w:cs="Arial"/>
        </w:rPr>
        <w:t>Siç shihet nga figura e mësipërme, 88% e MNK në ZMM ka potencial për një formë riciklimi dhe rikuperimi. Tabela e mëposhtme tregon sasitë reale të mbeturinave që mund të riciklohen dhe rikuperohen me një sistem të përmirësuar të menaxhimit të mbeturinave.</w:t>
      </w:r>
    </w:p>
    <w:p w14:paraId="34918C55" w14:textId="77777777" w:rsidR="009C7713" w:rsidRPr="00F93824" w:rsidRDefault="009C7713" w:rsidP="00372153">
      <w:pPr>
        <w:spacing w:after="0" w:line="240" w:lineRule="auto"/>
        <w:jc w:val="both"/>
        <w:rPr>
          <w:rFonts w:ascii="Arial" w:hAnsi="Arial" w:cs="Arial"/>
        </w:rPr>
      </w:pPr>
    </w:p>
    <w:p w14:paraId="4EC15B7D" w14:textId="2148DF85" w:rsidR="009C7713" w:rsidRPr="002B6FBA" w:rsidRDefault="0062729B" w:rsidP="0062729B">
      <w:pPr>
        <w:pStyle w:val="Caption"/>
        <w:spacing w:after="120"/>
        <w:rPr>
          <w:rFonts w:ascii="Arial" w:hAnsi="Arial" w:cs="Arial"/>
          <w:i w:val="0"/>
          <w:iCs w:val="0"/>
        </w:rPr>
      </w:pPr>
      <w:bookmarkStart w:id="88" w:name="_Toc185936719"/>
      <w:r w:rsidRPr="002B6FBA">
        <w:rPr>
          <w:rFonts w:ascii="Arial" w:hAnsi="Arial" w:cs="Arial"/>
          <w:i w:val="0"/>
        </w:rPr>
        <w:t xml:space="preserve">Tabela </w:t>
      </w:r>
      <w:r w:rsidR="002E1988">
        <w:rPr>
          <w:rFonts w:ascii="Arial" w:hAnsi="Arial" w:cs="Arial"/>
          <w:i w:val="0"/>
        </w:rPr>
        <w:t>3</w:t>
      </w:r>
      <w:r w:rsidR="004432EF" w:rsidRPr="002B6FBA">
        <w:rPr>
          <w:rFonts w:ascii="Arial" w:hAnsi="Arial" w:cs="Arial"/>
          <w:i w:val="0"/>
        </w:rPr>
        <w:t>-</w:t>
      </w:r>
      <w:r w:rsidR="002E1988">
        <w:rPr>
          <w:rFonts w:ascii="Arial" w:hAnsi="Arial" w:cs="Arial"/>
          <w:i w:val="0"/>
        </w:rPr>
        <w:t>9</w:t>
      </w:r>
      <w:r w:rsidRPr="002B6FBA">
        <w:rPr>
          <w:rFonts w:ascii="Arial" w:hAnsi="Arial" w:cs="Arial"/>
          <w:i w:val="0"/>
        </w:rPr>
        <w:t>. Sasitë e MNK sa i përket potencialit për riciklim/rikuperim</w:t>
      </w:r>
      <w:bookmarkEnd w:id="88"/>
    </w:p>
    <w:tbl>
      <w:tblPr>
        <w:tblW w:w="5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5"/>
        <w:gridCol w:w="1080"/>
        <w:gridCol w:w="2070"/>
      </w:tblGrid>
      <w:tr w:rsidR="009C7713" w:rsidRPr="00F93824" w14:paraId="2DA91266" w14:textId="77777777" w:rsidTr="009C7713">
        <w:trPr>
          <w:trHeight w:val="290"/>
        </w:trPr>
        <w:tc>
          <w:tcPr>
            <w:tcW w:w="2335" w:type="dxa"/>
            <w:shd w:val="clear" w:color="auto" w:fill="365F91" w:themeFill="accent1" w:themeFillShade="BF"/>
            <w:noWrap/>
            <w:vAlign w:val="bottom"/>
          </w:tcPr>
          <w:p w14:paraId="6ADFB69B" w14:textId="77777777" w:rsidR="009C7713" w:rsidRPr="00F93824" w:rsidRDefault="009C7713" w:rsidP="009C7713">
            <w:pPr>
              <w:spacing w:after="0" w:line="240" w:lineRule="auto"/>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Lloji i mbeturinave</w:t>
            </w:r>
          </w:p>
        </w:tc>
        <w:tc>
          <w:tcPr>
            <w:tcW w:w="1080" w:type="dxa"/>
            <w:shd w:val="clear" w:color="auto" w:fill="365F91" w:themeFill="accent1" w:themeFillShade="BF"/>
            <w:noWrap/>
            <w:vAlign w:val="bottom"/>
          </w:tcPr>
          <w:p w14:paraId="236D3D3D" w14:textId="77777777" w:rsidR="009C7713" w:rsidRPr="00F93824" w:rsidRDefault="009C7713" w:rsidP="009C7713">
            <w:pPr>
              <w:spacing w:after="0" w:line="240" w:lineRule="auto"/>
              <w:jc w:val="right"/>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w:t>
            </w:r>
          </w:p>
        </w:tc>
        <w:tc>
          <w:tcPr>
            <w:tcW w:w="2070" w:type="dxa"/>
            <w:shd w:val="clear" w:color="auto" w:fill="365F91" w:themeFill="accent1" w:themeFillShade="BF"/>
            <w:noWrap/>
            <w:vAlign w:val="bottom"/>
          </w:tcPr>
          <w:p w14:paraId="30D31A6A" w14:textId="77777777" w:rsidR="009C7713" w:rsidRPr="00F93824" w:rsidRDefault="009C7713" w:rsidP="009C7713">
            <w:pPr>
              <w:spacing w:after="0" w:line="240" w:lineRule="auto"/>
              <w:jc w:val="right"/>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Sasia, ton</w:t>
            </w:r>
          </w:p>
        </w:tc>
      </w:tr>
      <w:tr w:rsidR="009C7713" w:rsidRPr="00F93824" w14:paraId="205F27BA" w14:textId="77777777" w:rsidTr="009C7713">
        <w:trPr>
          <w:trHeight w:val="290"/>
        </w:trPr>
        <w:tc>
          <w:tcPr>
            <w:tcW w:w="2335" w:type="dxa"/>
            <w:noWrap/>
            <w:vAlign w:val="bottom"/>
            <w:hideMark/>
          </w:tcPr>
          <w:p w14:paraId="4A33AE3E" w14:textId="77777777" w:rsidR="009C7713" w:rsidRPr="00F93824" w:rsidRDefault="009C7713" w:rsidP="009C7713">
            <w:pPr>
              <w:spacing w:after="0" w:line="240" w:lineRule="auto"/>
              <w:rPr>
                <w:rFonts w:ascii="Arial" w:eastAsia="Times New Roman" w:hAnsi="Arial" w:cs="Arial"/>
                <w:color w:val="000000"/>
                <w:sz w:val="20"/>
                <w:szCs w:val="20"/>
              </w:rPr>
            </w:pPr>
            <w:r w:rsidRPr="00F93824">
              <w:rPr>
                <w:rFonts w:ascii="Arial" w:hAnsi="Arial" w:cs="Arial"/>
                <w:color w:val="000000"/>
                <w:sz w:val="20"/>
              </w:rPr>
              <w:t>Organike</w:t>
            </w:r>
          </w:p>
        </w:tc>
        <w:tc>
          <w:tcPr>
            <w:tcW w:w="1080" w:type="dxa"/>
            <w:noWrap/>
            <w:vAlign w:val="bottom"/>
            <w:hideMark/>
          </w:tcPr>
          <w:p w14:paraId="3BB05C89" w14:textId="77777777" w:rsidR="009C7713" w:rsidRPr="00F93824" w:rsidRDefault="009C7713" w:rsidP="009C7713">
            <w:pPr>
              <w:spacing w:after="0" w:line="240" w:lineRule="auto"/>
              <w:jc w:val="right"/>
              <w:rPr>
                <w:rFonts w:ascii="Arial" w:eastAsia="Times New Roman" w:hAnsi="Arial" w:cs="Arial"/>
                <w:color w:val="000000"/>
                <w:sz w:val="20"/>
                <w:szCs w:val="20"/>
              </w:rPr>
            </w:pPr>
            <w:r w:rsidRPr="00F93824">
              <w:rPr>
                <w:rFonts w:ascii="Arial" w:hAnsi="Arial" w:cs="Arial"/>
                <w:color w:val="000000"/>
                <w:sz w:val="20"/>
              </w:rPr>
              <w:t>40%</w:t>
            </w:r>
          </w:p>
        </w:tc>
        <w:tc>
          <w:tcPr>
            <w:tcW w:w="2070" w:type="dxa"/>
            <w:noWrap/>
            <w:vAlign w:val="bottom"/>
            <w:hideMark/>
          </w:tcPr>
          <w:p w14:paraId="77DACFB4" w14:textId="0409A964" w:rsidR="009C7713" w:rsidRPr="00F93824" w:rsidRDefault="00C7329F" w:rsidP="00C7329F">
            <w:pPr>
              <w:spacing w:after="0" w:line="240" w:lineRule="auto"/>
              <w:jc w:val="right"/>
              <w:rPr>
                <w:rFonts w:ascii="Arial" w:hAnsi="Arial" w:cs="Arial"/>
                <w:color w:val="000000"/>
                <w:sz w:val="20"/>
              </w:rPr>
            </w:pPr>
            <w:r w:rsidRPr="00F93824">
              <w:rPr>
                <w:rFonts w:ascii="Arial" w:hAnsi="Arial" w:cs="Arial"/>
                <w:color w:val="000000"/>
                <w:sz w:val="20"/>
              </w:rPr>
              <w:t>39,11</w:t>
            </w:r>
            <w:r w:rsidR="00735502" w:rsidRPr="00F93824">
              <w:rPr>
                <w:rFonts w:ascii="Arial" w:hAnsi="Arial" w:cs="Arial"/>
                <w:color w:val="000000"/>
                <w:sz w:val="20"/>
              </w:rPr>
              <w:t>7</w:t>
            </w:r>
          </w:p>
        </w:tc>
      </w:tr>
      <w:tr w:rsidR="009C7713" w:rsidRPr="00F93824" w14:paraId="4FC08FF4" w14:textId="77777777" w:rsidTr="009C7713">
        <w:trPr>
          <w:trHeight w:val="290"/>
        </w:trPr>
        <w:tc>
          <w:tcPr>
            <w:tcW w:w="2335" w:type="dxa"/>
            <w:noWrap/>
            <w:vAlign w:val="bottom"/>
            <w:hideMark/>
          </w:tcPr>
          <w:p w14:paraId="7D83BD71" w14:textId="77777777" w:rsidR="009C7713" w:rsidRPr="00F93824" w:rsidRDefault="009C7713" w:rsidP="009C7713">
            <w:pPr>
              <w:spacing w:after="0" w:line="240" w:lineRule="auto"/>
              <w:rPr>
                <w:rFonts w:ascii="Arial" w:eastAsia="Times New Roman" w:hAnsi="Arial" w:cs="Arial"/>
                <w:color w:val="000000"/>
                <w:sz w:val="20"/>
                <w:szCs w:val="20"/>
              </w:rPr>
            </w:pPr>
            <w:r w:rsidRPr="00F93824">
              <w:rPr>
                <w:rFonts w:ascii="Arial" w:hAnsi="Arial" w:cs="Arial"/>
                <w:color w:val="000000"/>
                <w:sz w:val="20"/>
              </w:rPr>
              <w:t>Të riciklueshme</w:t>
            </w:r>
          </w:p>
        </w:tc>
        <w:tc>
          <w:tcPr>
            <w:tcW w:w="1080" w:type="dxa"/>
            <w:noWrap/>
            <w:vAlign w:val="bottom"/>
            <w:hideMark/>
          </w:tcPr>
          <w:p w14:paraId="4207A511" w14:textId="77777777" w:rsidR="009C7713" w:rsidRPr="00F93824" w:rsidRDefault="009C7713" w:rsidP="009C7713">
            <w:pPr>
              <w:spacing w:after="0" w:line="240" w:lineRule="auto"/>
              <w:jc w:val="right"/>
              <w:rPr>
                <w:rFonts w:ascii="Arial" w:eastAsia="Times New Roman" w:hAnsi="Arial" w:cs="Arial"/>
                <w:color w:val="000000"/>
                <w:sz w:val="20"/>
                <w:szCs w:val="20"/>
              </w:rPr>
            </w:pPr>
            <w:r w:rsidRPr="00F93824">
              <w:rPr>
                <w:rFonts w:ascii="Arial" w:hAnsi="Arial" w:cs="Arial"/>
                <w:color w:val="000000"/>
                <w:sz w:val="20"/>
              </w:rPr>
              <w:t>41%</w:t>
            </w:r>
          </w:p>
        </w:tc>
        <w:tc>
          <w:tcPr>
            <w:tcW w:w="2070" w:type="dxa"/>
            <w:noWrap/>
            <w:vAlign w:val="bottom"/>
            <w:hideMark/>
          </w:tcPr>
          <w:p w14:paraId="3A545152" w14:textId="01B41C87" w:rsidR="009C7713" w:rsidRPr="00F93824" w:rsidRDefault="00735502" w:rsidP="009C7713">
            <w:pPr>
              <w:spacing w:after="0" w:line="240" w:lineRule="auto"/>
              <w:jc w:val="right"/>
              <w:rPr>
                <w:rFonts w:ascii="Arial" w:eastAsia="Times New Roman" w:hAnsi="Arial" w:cs="Arial"/>
                <w:color w:val="000000"/>
                <w:sz w:val="20"/>
                <w:szCs w:val="20"/>
              </w:rPr>
            </w:pPr>
            <w:r w:rsidRPr="00F93824">
              <w:rPr>
                <w:rFonts w:ascii="Arial" w:hAnsi="Arial" w:cs="Arial"/>
                <w:color w:val="000000"/>
                <w:sz w:val="20"/>
              </w:rPr>
              <w:t>41,015</w:t>
            </w:r>
          </w:p>
        </w:tc>
      </w:tr>
      <w:tr w:rsidR="009C7713" w:rsidRPr="00F93824" w14:paraId="77B396D1" w14:textId="77777777" w:rsidTr="009C7713">
        <w:trPr>
          <w:trHeight w:val="290"/>
        </w:trPr>
        <w:tc>
          <w:tcPr>
            <w:tcW w:w="2335" w:type="dxa"/>
            <w:noWrap/>
            <w:vAlign w:val="bottom"/>
            <w:hideMark/>
          </w:tcPr>
          <w:p w14:paraId="295F6353" w14:textId="77777777" w:rsidR="009C7713" w:rsidRPr="00F93824" w:rsidRDefault="009C7713" w:rsidP="009C7713">
            <w:pPr>
              <w:spacing w:after="0" w:line="240" w:lineRule="auto"/>
              <w:rPr>
                <w:rFonts w:ascii="Arial" w:eastAsia="Times New Roman" w:hAnsi="Arial" w:cs="Arial"/>
                <w:color w:val="000000"/>
                <w:sz w:val="20"/>
                <w:szCs w:val="20"/>
              </w:rPr>
            </w:pPr>
            <w:r w:rsidRPr="00F93824">
              <w:rPr>
                <w:rFonts w:ascii="Arial" w:hAnsi="Arial" w:cs="Arial"/>
                <w:color w:val="000000"/>
                <w:sz w:val="20"/>
              </w:rPr>
              <w:t>Tekstile</w:t>
            </w:r>
          </w:p>
        </w:tc>
        <w:tc>
          <w:tcPr>
            <w:tcW w:w="1080" w:type="dxa"/>
            <w:noWrap/>
            <w:vAlign w:val="bottom"/>
            <w:hideMark/>
          </w:tcPr>
          <w:p w14:paraId="4B723F45" w14:textId="77777777" w:rsidR="009C7713" w:rsidRPr="00F93824" w:rsidRDefault="009C7713" w:rsidP="009C7713">
            <w:pPr>
              <w:spacing w:after="0" w:line="240" w:lineRule="auto"/>
              <w:jc w:val="right"/>
              <w:rPr>
                <w:rFonts w:ascii="Arial" w:eastAsia="Times New Roman" w:hAnsi="Arial" w:cs="Arial"/>
                <w:color w:val="000000"/>
                <w:sz w:val="20"/>
                <w:szCs w:val="20"/>
              </w:rPr>
            </w:pPr>
            <w:r w:rsidRPr="00F93824">
              <w:rPr>
                <w:rFonts w:ascii="Arial" w:hAnsi="Arial" w:cs="Arial"/>
                <w:color w:val="000000"/>
                <w:sz w:val="20"/>
              </w:rPr>
              <w:t>5%</w:t>
            </w:r>
          </w:p>
        </w:tc>
        <w:tc>
          <w:tcPr>
            <w:tcW w:w="2070" w:type="dxa"/>
            <w:noWrap/>
            <w:vAlign w:val="bottom"/>
            <w:hideMark/>
          </w:tcPr>
          <w:p w14:paraId="78F204EB" w14:textId="75B7072F" w:rsidR="009C7713" w:rsidRPr="00F93824" w:rsidRDefault="00735502" w:rsidP="009C7713">
            <w:pPr>
              <w:spacing w:after="0" w:line="240" w:lineRule="auto"/>
              <w:jc w:val="right"/>
              <w:rPr>
                <w:rFonts w:ascii="Arial" w:eastAsia="Times New Roman" w:hAnsi="Arial" w:cs="Arial"/>
                <w:color w:val="000000"/>
                <w:sz w:val="20"/>
                <w:szCs w:val="20"/>
              </w:rPr>
            </w:pPr>
            <w:r w:rsidRPr="00F93824">
              <w:rPr>
                <w:rFonts w:ascii="Arial" w:hAnsi="Arial" w:cs="Arial"/>
                <w:color w:val="000000"/>
                <w:sz w:val="20"/>
              </w:rPr>
              <w:t>4,965</w:t>
            </w:r>
          </w:p>
        </w:tc>
      </w:tr>
      <w:tr w:rsidR="009C7713" w:rsidRPr="00F93824" w14:paraId="70C187CB" w14:textId="77777777" w:rsidTr="009C7713">
        <w:trPr>
          <w:trHeight w:val="290"/>
        </w:trPr>
        <w:tc>
          <w:tcPr>
            <w:tcW w:w="2335" w:type="dxa"/>
            <w:noWrap/>
            <w:vAlign w:val="bottom"/>
            <w:hideMark/>
          </w:tcPr>
          <w:p w14:paraId="3FADBC0C" w14:textId="77777777" w:rsidR="009C7713" w:rsidRPr="00F93824" w:rsidRDefault="009C7713" w:rsidP="009C7713">
            <w:pPr>
              <w:spacing w:after="0" w:line="240" w:lineRule="auto"/>
              <w:rPr>
                <w:rFonts w:ascii="Arial" w:eastAsia="Times New Roman" w:hAnsi="Arial" w:cs="Arial"/>
                <w:color w:val="000000"/>
                <w:sz w:val="20"/>
                <w:szCs w:val="20"/>
              </w:rPr>
            </w:pPr>
            <w:r w:rsidRPr="00F93824">
              <w:rPr>
                <w:rFonts w:ascii="Arial" w:hAnsi="Arial" w:cs="Arial"/>
                <w:color w:val="000000"/>
                <w:sz w:val="20"/>
              </w:rPr>
              <w:t>MND</w:t>
            </w:r>
          </w:p>
        </w:tc>
        <w:tc>
          <w:tcPr>
            <w:tcW w:w="1080" w:type="dxa"/>
            <w:noWrap/>
            <w:vAlign w:val="bottom"/>
            <w:hideMark/>
          </w:tcPr>
          <w:p w14:paraId="0713F666" w14:textId="77777777" w:rsidR="009C7713" w:rsidRPr="00F93824" w:rsidRDefault="009C7713" w:rsidP="009C7713">
            <w:pPr>
              <w:spacing w:after="0" w:line="240" w:lineRule="auto"/>
              <w:jc w:val="right"/>
              <w:rPr>
                <w:rFonts w:ascii="Arial" w:eastAsia="Times New Roman" w:hAnsi="Arial" w:cs="Arial"/>
                <w:color w:val="000000"/>
                <w:sz w:val="20"/>
                <w:szCs w:val="20"/>
              </w:rPr>
            </w:pPr>
            <w:r w:rsidRPr="00F93824">
              <w:rPr>
                <w:rFonts w:ascii="Arial" w:hAnsi="Arial" w:cs="Arial"/>
                <w:color w:val="000000"/>
                <w:sz w:val="20"/>
              </w:rPr>
              <w:t>2%</w:t>
            </w:r>
          </w:p>
        </w:tc>
        <w:tc>
          <w:tcPr>
            <w:tcW w:w="2070" w:type="dxa"/>
            <w:noWrap/>
            <w:vAlign w:val="bottom"/>
            <w:hideMark/>
          </w:tcPr>
          <w:p w14:paraId="23E058F5" w14:textId="099B935C" w:rsidR="009C7713" w:rsidRPr="00F93824" w:rsidRDefault="00735502" w:rsidP="009C7713">
            <w:pPr>
              <w:spacing w:after="0" w:line="240" w:lineRule="auto"/>
              <w:jc w:val="right"/>
              <w:rPr>
                <w:rFonts w:ascii="Arial" w:eastAsia="Times New Roman" w:hAnsi="Arial" w:cs="Arial"/>
                <w:color w:val="000000"/>
                <w:sz w:val="20"/>
                <w:szCs w:val="20"/>
              </w:rPr>
            </w:pPr>
            <w:r w:rsidRPr="00F93824">
              <w:rPr>
                <w:rFonts w:ascii="Arial" w:hAnsi="Arial" w:cs="Arial"/>
                <w:color w:val="000000"/>
                <w:sz w:val="20"/>
              </w:rPr>
              <w:t>1,672</w:t>
            </w:r>
          </w:p>
        </w:tc>
      </w:tr>
      <w:tr w:rsidR="009C7713" w:rsidRPr="00F93824" w14:paraId="769827DF" w14:textId="77777777" w:rsidTr="009C7713">
        <w:trPr>
          <w:trHeight w:val="290"/>
        </w:trPr>
        <w:tc>
          <w:tcPr>
            <w:tcW w:w="2335" w:type="dxa"/>
            <w:noWrap/>
            <w:vAlign w:val="bottom"/>
            <w:hideMark/>
          </w:tcPr>
          <w:p w14:paraId="4B8359F3" w14:textId="77777777" w:rsidR="009C7713" w:rsidRPr="00F93824" w:rsidRDefault="009C7713" w:rsidP="009C7713">
            <w:pPr>
              <w:spacing w:after="0" w:line="240" w:lineRule="auto"/>
              <w:rPr>
                <w:rFonts w:ascii="Arial" w:eastAsia="Times New Roman" w:hAnsi="Arial" w:cs="Arial"/>
                <w:color w:val="000000"/>
                <w:sz w:val="20"/>
                <w:szCs w:val="20"/>
              </w:rPr>
            </w:pPr>
            <w:r w:rsidRPr="00F93824">
              <w:rPr>
                <w:rFonts w:ascii="Arial" w:hAnsi="Arial" w:cs="Arial"/>
                <w:color w:val="000000"/>
                <w:sz w:val="20"/>
              </w:rPr>
              <w:t>Të rrezikshme</w:t>
            </w:r>
          </w:p>
        </w:tc>
        <w:tc>
          <w:tcPr>
            <w:tcW w:w="1080" w:type="dxa"/>
            <w:noWrap/>
            <w:vAlign w:val="bottom"/>
            <w:hideMark/>
          </w:tcPr>
          <w:p w14:paraId="091EAC01" w14:textId="77777777" w:rsidR="009C7713" w:rsidRPr="00F93824" w:rsidRDefault="009C7713" w:rsidP="009C7713">
            <w:pPr>
              <w:spacing w:after="0" w:line="240" w:lineRule="auto"/>
              <w:jc w:val="right"/>
              <w:rPr>
                <w:rFonts w:ascii="Arial" w:eastAsia="Times New Roman" w:hAnsi="Arial" w:cs="Arial"/>
                <w:color w:val="000000"/>
                <w:sz w:val="20"/>
                <w:szCs w:val="20"/>
              </w:rPr>
            </w:pPr>
            <w:r w:rsidRPr="00F93824">
              <w:rPr>
                <w:rFonts w:ascii="Arial" w:hAnsi="Arial" w:cs="Arial"/>
                <w:color w:val="000000"/>
                <w:sz w:val="20"/>
              </w:rPr>
              <w:t>0%</w:t>
            </w:r>
          </w:p>
        </w:tc>
        <w:tc>
          <w:tcPr>
            <w:tcW w:w="2070" w:type="dxa"/>
            <w:noWrap/>
            <w:vAlign w:val="bottom"/>
            <w:hideMark/>
          </w:tcPr>
          <w:p w14:paraId="78B944FA" w14:textId="3070EF96" w:rsidR="009C7713" w:rsidRPr="00F93824" w:rsidRDefault="00735502" w:rsidP="009C7713">
            <w:pPr>
              <w:spacing w:after="0" w:line="240" w:lineRule="auto"/>
              <w:jc w:val="right"/>
              <w:rPr>
                <w:rFonts w:ascii="Arial" w:eastAsia="Times New Roman" w:hAnsi="Arial" w:cs="Arial"/>
                <w:color w:val="000000"/>
                <w:sz w:val="20"/>
                <w:szCs w:val="20"/>
              </w:rPr>
            </w:pPr>
            <w:r w:rsidRPr="00F93824">
              <w:rPr>
                <w:rFonts w:ascii="Arial" w:hAnsi="Arial" w:cs="Arial"/>
                <w:color w:val="000000"/>
                <w:sz w:val="20"/>
              </w:rPr>
              <w:t>251</w:t>
            </w:r>
          </w:p>
        </w:tc>
      </w:tr>
      <w:tr w:rsidR="009C7713" w:rsidRPr="00F93824" w14:paraId="7ACE3D30" w14:textId="77777777" w:rsidTr="009C7713">
        <w:trPr>
          <w:trHeight w:val="290"/>
        </w:trPr>
        <w:tc>
          <w:tcPr>
            <w:tcW w:w="2335" w:type="dxa"/>
            <w:noWrap/>
            <w:vAlign w:val="bottom"/>
            <w:hideMark/>
          </w:tcPr>
          <w:p w14:paraId="463E9C5C" w14:textId="77777777" w:rsidR="009C7713" w:rsidRPr="00F93824" w:rsidRDefault="009C7713" w:rsidP="009C7713">
            <w:pPr>
              <w:spacing w:after="0" w:line="240" w:lineRule="auto"/>
              <w:rPr>
                <w:rFonts w:ascii="Arial" w:eastAsia="Times New Roman" w:hAnsi="Arial" w:cs="Arial"/>
                <w:color w:val="000000"/>
                <w:sz w:val="20"/>
                <w:szCs w:val="20"/>
              </w:rPr>
            </w:pPr>
            <w:r w:rsidRPr="00F93824">
              <w:rPr>
                <w:rFonts w:ascii="Arial" w:hAnsi="Arial" w:cs="Arial"/>
                <w:color w:val="000000"/>
                <w:sz w:val="20"/>
              </w:rPr>
              <w:t>Mbeturina</w:t>
            </w:r>
          </w:p>
        </w:tc>
        <w:tc>
          <w:tcPr>
            <w:tcW w:w="1080" w:type="dxa"/>
            <w:noWrap/>
            <w:vAlign w:val="bottom"/>
            <w:hideMark/>
          </w:tcPr>
          <w:p w14:paraId="6B01431F" w14:textId="77777777" w:rsidR="009C7713" w:rsidRPr="00F93824" w:rsidRDefault="009C7713" w:rsidP="009C7713">
            <w:pPr>
              <w:spacing w:after="0" w:line="240" w:lineRule="auto"/>
              <w:jc w:val="right"/>
              <w:rPr>
                <w:rFonts w:ascii="Arial" w:eastAsia="Times New Roman" w:hAnsi="Arial" w:cs="Arial"/>
                <w:color w:val="000000"/>
                <w:sz w:val="20"/>
                <w:szCs w:val="20"/>
              </w:rPr>
            </w:pPr>
            <w:r w:rsidRPr="00F93824">
              <w:rPr>
                <w:rFonts w:ascii="Arial" w:hAnsi="Arial" w:cs="Arial"/>
                <w:color w:val="000000"/>
                <w:sz w:val="20"/>
              </w:rPr>
              <w:t>12%</w:t>
            </w:r>
          </w:p>
        </w:tc>
        <w:tc>
          <w:tcPr>
            <w:tcW w:w="2070" w:type="dxa"/>
            <w:noWrap/>
            <w:vAlign w:val="bottom"/>
            <w:hideMark/>
          </w:tcPr>
          <w:p w14:paraId="2A78E3F7" w14:textId="77A42C0C" w:rsidR="009C7713" w:rsidRPr="00F93824" w:rsidRDefault="0034334F" w:rsidP="009C7713">
            <w:pPr>
              <w:spacing w:after="0" w:line="240" w:lineRule="auto"/>
              <w:jc w:val="right"/>
              <w:rPr>
                <w:rFonts w:ascii="Arial" w:eastAsia="Times New Roman" w:hAnsi="Arial" w:cs="Arial"/>
                <w:color w:val="000000"/>
                <w:sz w:val="20"/>
                <w:szCs w:val="20"/>
              </w:rPr>
            </w:pPr>
            <w:r w:rsidRPr="00F93824">
              <w:rPr>
                <w:rFonts w:ascii="Arial" w:hAnsi="Arial" w:cs="Arial"/>
                <w:color w:val="000000"/>
                <w:sz w:val="20"/>
              </w:rPr>
              <w:t>11,871</w:t>
            </w:r>
          </w:p>
        </w:tc>
      </w:tr>
      <w:tr w:rsidR="009C7713" w:rsidRPr="00F93824" w14:paraId="3A94708C" w14:textId="77777777" w:rsidTr="009C7713">
        <w:trPr>
          <w:trHeight w:val="290"/>
        </w:trPr>
        <w:tc>
          <w:tcPr>
            <w:tcW w:w="2335" w:type="dxa"/>
            <w:noWrap/>
            <w:vAlign w:val="bottom"/>
            <w:hideMark/>
          </w:tcPr>
          <w:p w14:paraId="550E5F0F" w14:textId="77777777" w:rsidR="009C7713" w:rsidRPr="00F93824" w:rsidRDefault="009C7713" w:rsidP="009C7713">
            <w:pPr>
              <w:spacing w:after="0" w:line="240" w:lineRule="auto"/>
              <w:rPr>
                <w:rFonts w:ascii="Arial" w:eastAsia="Times New Roman" w:hAnsi="Arial" w:cs="Arial"/>
                <w:b/>
                <w:bCs/>
                <w:color w:val="000000"/>
                <w:sz w:val="20"/>
                <w:szCs w:val="20"/>
              </w:rPr>
            </w:pPr>
            <w:r w:rsidRPr="00F93824">
              <w:rPr>
                <w:rFonts w:ascii="Arial" w:hAnsi="Arial" w:cs="Arial"/>
                <w:b/>
                <w:color w:val="000000"/>
                <w:sz w:val="20"/>
              </w:rPr>
              <w:t>Gjithsej</w:t>
            </w:r>
          </w:p>
        </w:tc>
        <w:tc>
          <w:tcPr>
            <w:tcW w:w="1080" w:type="dxa"/>
            <w:noWrap/>
            <w:vAlign w:val="bottom"/>
            <w:hideMark/>
          </w:tcPr>
          <w:p w14:paraId="2361AFC6" w14:textId="77777777" w:rsidR="009C7713" w:rsidRPr="00F93824" w:rsidRDefault="009C7713" w:rsidP="009C7713">
            <w:pPr>
              <w:spacing w:after="0" w:line="240" w:lineRule="auto"/>
              <w:jc w:val="right"/>
              <w:rPr>
                <w:rFonts w:ascii="Arial" w:eastAsia="Times New Roman" w:hAnsi="Arial" w:cs="Arial"/>
                <w:b/>
                <w:bCs/>
                <w:color w:val="000000"/>
                <w:sz w:val="20"/>
                <w:szCs w:val="20"/>
              </w:rPr>
            </w:pPr>
            <w:r w:rsidRPr="00F93824">
              <w:rPr>
                <w:rFonts w:ascii="Arial" w:hAnsi="Arial" w:cs="Arial"/>
                <w:b/>
                <w:color w:val="000000"/>
                <w:sz w:val="20"/>
              </w:rPr>
              <w:t>100%</w:t>
            </w:r>
          </w:p>
        </w:tc>
        <w:tc>
          <w:tcPr>
            <w:tcW w:w="2070" w:type="dxa"/>
            <w:noWrap/>
            <w:vAlign w:val="bottom"/>
            <w:hideMark/>
          </w:tcPr>
          <w:p w14:paraId="75A0F2ED" w14:textId="703AD167" w:rsidR="009C7713" w:rsidRPr="00F93824" w:rsidRDefault="0034334F" w:rsidP="009C7713">
            <w:pPr>
              <w:spacing w:after="0" w:line="240" w:lineRule="auto"/>
              <w:jc w:val="right"/>
              <w:rPr>
                <w:rFonts w:ascii="Arial" w:eastAsia="Times New Roman" w:hAnsi="Arial" w:cs="Arial"/>
                <w:b/>
                <w:bCs/>
                <w:color w:val="000000"/>
                <w:sz w:val="20"/>
                <w:szCs w:val="20"/>
              </w:rPr>
            </w:pPr>
            <w:r w:rsidRPr="00F93824">
              <w:rPr>
                <w:rFonts w:ascii="Arial" w:hAnsi="Arial" w:cs="Arial"/>
                <w:b/>
                <w:color w:val="000000"/>
                <w:sz w:val="20"/>
              </w:rPr>
              <w:t>98,891</w:t>
            </w:r>
          </w:p>
        </w:tc>
      </w:tr>
    </w:tbl>
    <w:p w14:paraId="6BAE8DD6" w14:textId="77777777" w:rsidR="009C7713" w:rsidRPr="00F93824" w:rsidRDefault="009C7713" w:rsidP="00372153">
      <w:pPr>
        <w:spacing w:after="0" w:line="240" w:lineRule="auto"/>
        <w:jc w:val="both"/>
        <w:rPr>
          <w:rFonts w:ascii="Arial" w:hAnsi="Arial" w:cs="Arial"/>
        </w:rPr>
      </w:pPr>
    </w:p>
    <w:p w14:paraId="228448EC" w14:textId="77777777" w:rsidR="00A967EF" w:rsidRPr="00F93824" w:rsidRDefault="00A967EF" w:rsidP="00372153">
      <w:pPr>
        <w:spacing w:after="0" w:line="240" w:lineRule="auto"/>
        <w:jc w:val="both"/>
        <w:rPr>
          <w:rFonts w:ascii="Arial" w:hAnsi="Arial" w:cs="Arial"/>
        </w:rPr>
      </w:pPr>
    </w:p>
    <w:p w14:paraId="47EE5B14" w14:textId="44C694E5" w:rsidR="000E4E23" w:rsidRPr="00135112" w:rsidRDefault="00B95677" w:rsidP="00F85DBA">
      <w:pPr>
        <w:pStyle w:val="Heading2"/>
        <w:rPr>
          <w:rFonts w:ascii="Arial" w:hAnsi="Arial" w:cs="Arial"/>
          <w:b/>
          <w:bCs/>
          <w:color w:val="auto"/>
          <w:sz w:val="24"/>
          <w:szCs w:val="24"/>
        </w:rPr>
      </w:pPr>
      <w:bookmarkStart w:id="89" w:name="_Toc230268006"/>
      <w:r w:rsidRPr="00135112">
        <w:rPr>
          <w:rFonts w:ascii="Arial" w:hAnsi="Arial" w:cs="Arial"/>
          <w:b/>
          <w:bCs/>
          <w:color w:val="auto"/>
          <w:sz w:val="24"/>
          <w:szCs w:val="24"/>
        </w:rPr>
        <w:t>3</w:t>
      </w:r>
      <w:r w:rsidR="00DC2B45" w:rsidRPr="00135112">
        <w:rPr>
          <w:rFonts w:ascii="Arial" w:hAnsi="Arial" w:cs="Arial"/>
          <w:b/>
          <w:bCs/>
          <w:color w:val="auto"/>
          <w:sz w:val="24"/>
          <w:szCs w:val="24"/>
        </w:rPr>
        <w:t xml:space="preserve">.3 </w:t>
      </w:r>
      <w:r w:rsidR="000E4E23" w:rsidRPr="00135112">
        <w:rPr>
          <w:rFonts w:ascii="Arial" w:hAnsi="Arial" w:cs="Arial"/>
          <w:b/>
          <w:bCs/>
          <w:color w:val="auto"/>
          <w:sz w:val="24"/>
          <w:szCs w:val="24"/>
        </w:rPr>
        <w:t xml:space="preserve">Ofrimi aktual i shërbimeve </w:t>
      </w:r>
      <w:r w:rsidR="000554C6" w:rsidRPr="00135112">
        <w:rPr>
          <w:rFonts w:ascii="Arial" w:hAnsi="Arial" w:cs="Arial"/>
          <w:b/>
          <w:bCs/>
          <w:color w:val="auto"/>
          <w:sz w:val="24"/>
          <w:szCs w:val="24"/>
        </w:rPr>
        <w:t>komunale p</w:t>
      </w:r>
      <w:r w:rsidR="00AC6F2C" w:rsidRPr="00135112">
        <w:rPr>
          <w:rFonts w:ascii="Arial" w:hAnsi="Arial" w:cs="Arial"/>
          <w:b/>
          <w:bCs/>
          <w:color w:val="auto"/>
          <w:sz w:val="24"/>
          <w:szCs w:val="24"/>
        </w:rPr>
        <w:t>ë</w:t>
      </w:r>
      <w:r w:rsidR="000554C6" w:rsidRPr="00135112">
        <w:rPr>
          <w:rFonts w:ascii="Arial" w:hAnsi="Arial" w:cs="Arial"/>
          <w:b/>
          <w:bCs/>
          <w:color w:val="auto"/>
          <w:sz w:val="24"/>
          <w:szCs w:val="24"/>
        </w:rPr>
        <w:t xml:space="preserve">r </w:t>
      </w:r>
      <w:r w:rsidR="000E4E23" w:rsidRPr="00135112">
        <w:rPr>
          <w:rFonts w:ascii="Arial" w:hAnsi="Arial" w:cs="Arial"/>
          <w:b/>
          <w:bCs/>
          <w:color w:val="auto"/>
          <w:sz w:val="24"/>
          <w:szCs w:val="24"/>
        </w:rPr>
        <w:t>menaxhimi</w:t>
      </w:r>
      <w:r w:rsidR="000554C6" w:rsidRPr="00135112">
        <w:rPr>
          <w:rFonts w:ascii="Arial" w:hAnsi="Arial" w:cs="Arial"/>
          <w:b/>
          <w:bCs/>
          <w:color w:val="auto"/>
          <w:sz w:val="24"/>
          <w:szCs w:val="24"/>
        </w:rPr>
        <w:t>n e</w:t>
      </w:r>
      <w:r w:rsidR="000E4E23" w:rsidRPr="00135112">
        <w:rPr>
          <w:rFonts w:ascii="Arial" w:hAnsi="Arial" w:cs="Arial"/>
          <w:b/>
          <w:bCs/>
          <w:color w:val="auto"/>
          <w:sz w:val="24"/>
          <w:szCs w:val="24"/>
        </w:rPr>
        <w:t xml:space="preserve"> mbeturinave komunale</w:t>
      </w:r>
      <w:bookmarkEnd w:id="89"/>
    </w:p>
    <w:p w14:paraId="1E28E3D6" w14:textId="77777777" w:rsidR="000E4E23" w:rsidRPr="00F93824" w:rsidRDefault="000E4E23" w:rsidP="00372153">
      <w:pPr>
        <w:spacing w:after="0" w:line="240" w:lineRule="auto"/>
        <w:jc w:val="both"/>
        <w:rPr>
          <w:rFonts w:ascii="Arial" w:hAnsi="Arial" w:cs="Arial"/>
        </w:rPr>
      </w:pPr>
    </w:p>
    <w:p w14:paraId="21B94CDB" w14:textId="114ADE2D" w:rsidR="000E4E23" w:rsidRPr="00EB0F79" w:rsidRDefault="000554C6" w:rsidP="009725B3">
      <w:pPr>
        <w:pStyle w:val="Heading3"/>
        <w:ind w:left="720"/>
        <w:rPr>
          <w:rFonts w:ascii="Arial" w:hAnsi="Arial" w:cs="Arial"/>
          <w:color w:val="auto"/>
          <w:sz w:val="22"/>
          <w:szCs w:val="22"/>
        </w:rPr>
      </w:pPr>
      <w:bookmarkStart w:id="90" w:name="_Toc230268007"/>
      <w:r w:rsidRPr="00EB0F79">
        <w:rPr>
          <w:rFonts w:ascii="Arial" w:hAnsi="Arial" w:cs="Arial"/>
          <w:color w:val="auto"/>
          <w:sz w:val="22"/>
          <w:szCs w:val="22"/>
        </w:rPr>
        <w:t>3</w:t>
      </w:r>
      <w:r w:rsidR="00DC2B45" w:rsidRPr="00EB0F79">
        <w:rPr>
          <w:rFonts w:ascii="Arial" w:hAnsi="Arial" w:cs="Arial"/>
          <w:color w:val="auto"/>
          <w:sz w:val="22"/>
          <w:szCs w:val="22"/>
        </w:rPr>
        <w:t xml:space="preserve">.3.1 </w:t>
      </w:r>
      <w:r w:rsidR="00E5630D" w:rsidRPr="00EB0F79">
        <w:rPr>
          <w:rFonts w:ascii="Arial" w:hAnsi="Arial" w:cs="Arial"/>
          <w:color w:val="auto"/>
          <w:sz w:val="22"/>
          <w:szCs w:val="22"/>
        </w:rPr>
        <w:t xml:space="preserve">Grumbullimi i </w:t>
      </w:r>
      <w:r w:rsidR="000E4E23" w:rsidRPr="00EB0F79">
        <w:rPr>
          <w:rFonts w:ascii="Arial" w:hAnsi="Arial" w:cs="Arial"/>
          <w:color w:val="auto"/>
          <w:sz w:val="22"/>
          <w:szCs w:val="22"/>
        </w:rPr>
        <w:t xml:space="preserve"> mbeturinave</w:t>
      </w:r>
      <w:bookmarkEnd w:id="90"/>
    </w:p>
    <w:p w14:paraId="5CC6254E" w14:textId="77777777" w:rsidR="00C13B3F" w:rsidRPr="00F93824" w:rsidRDefault="00C13B3F" w:rsidP="000E4E23">
      <w:pPr>
        <w:spacing w:after="0" w:line="240" w:lineRule="auto"/>
        <w:jc w:val="both"/>
        <w:rPr>
          <w:rFonts w:ascii="Arial" w:hAnsi="Arial" w:cs="Arial"/>
          <w:color w:val="FF0000"/>
          <w:highlight w:val="yellow"/>
        </w:rPr>
      </w:pPr>
    </w:p>
    <w:p w14:paraId="38920092" w14:textId="77777777" w:rsidR="00625C8F" w:rsidRPr="00F85DBA" w:rsidRDefault="00625C8F" w:rsidP="00F85DBA">
      <w:pPr>
        <w:pStyle w:val="High"/>
        <w:rPr>
          <w:rFonts w:ascii="Arial" w:hAnsi="Arial" w:cs="Arial"/>
          <w:b w:val="0"/>
          <w:bCs w:val="0"/>
        </w:rPr>
      </w:pPr>
      <w:r w:rsidRPr="00F85DBA">
        <w:rPr>
          <w:rFonts w:ascii="Arial" w:hAnsi="Arial" w:cs="Arial"/>
        </w:rPr>
        <w:t>Pajisjet ekzistuese të mbledhjes së mbeturinave</w:t>
      </w:r>
    </w:p>
    <w:p w14:paraId="542CB5B5" w14:textId="090D369A" w:rsidR="00625C8F" w:rsidRPr="00F93824" w:rsidRDefault="00625C8F" w:rsidP="0030586B">
      <w:pPr>
        <w:spacing w:after="0" w:line="240" w:lineRule="auto"/>
        <w:jc w:val="both"/>
        <w:rPr>
          <w:rFonts w:ascii="Arial" w:hAnsi="Arial" w:cs="Arial"/>
        </w:rPr>
      </w:pPr>
      <w:r w:rsidRPr="00F93824">
        <w:rPr>
          <w:rFonts w:ascii="Arial" w:hAnsi="Arial" w:cs="Arial"/>
        </w:rPr>
        <w:t xml:space="preserve">Secila komunë ka flotën e vet të automjeteve për </w:t>
      </w:r>
      <w:r w:rsidR="00CD00B3" w:rsidRPr="00F93824">
        <w:rPr>
          <w:rFonts w:ascii="Arial" w:hAnsi="Arial" w:cs="Arial"/>
        </w:rPr>
        <w:t>mbledhjen</w:t>
      </w:r>
      <w:r w:rsidRPr="00F93824">
        <w:rPr>
          <w:rFonts w:ascii="Arial" w:hAnsi="Arial" w:cs="Arial"/>
        </w:rPr>
        <w:t xml:space="preserve"> e mbeturinave dhe ofron kontejnerë për </w:t>
      </w:r>
      <w:r w:rsidR="00CD00B3" w:rsidRPr="00F93824">
        <w:rPr>
          <w:rFonts w:ascii="Arial" w:hAnsi="Arial" w:cs="Arial"/>
        </w:rPr>
        <w:t>mbledhjen</w:t>
      </w:r>
      <w:r w:rsidRPr="00F93824">
        <w:rPr>
          <w:rFonts w:ascii="Arial" w:hAnsi="Arial" w:cs="Arial"/>
        </w:rPr>
        <w:t xml:space="preserve"> e mbeturinave. Inventari i automjeteve dhe k</w:t>
      </w:r>
      <w:r w:rsidR="00992CEB" w:rsidRPr="00F93824">
        <w:rPr>
          <w:rFonts w:ascii="Arial" w:hAnsi="Arial" w:cs="Arial"/>
        </w:rPr>
        <w:t>ontejnerëve</w:t>
      </w:r>
      <w:r w:rsidRPr="00F93824">
        <w:rPr>
          <w:rFonts w:ascii="Arial" w:hAnsi="Arial" w:cs="Arial"/>
        </w:rPr>
        <w:t xml:space="preserve"> është paraqitur në tabelën e mëposhtme.</w:t>
      </w:r>
    </w:p>
    <w:p w14:paraId="5243C455" w14:textId="77777777" w:rsidR="0030586B" w:rsidRPr="00F93824" w:rsidRDefault="0030586B" w:rsidP="0030586B">
      <w:pPr>
        <w:spacing w:after="0" w:line="240" w:lineRule="auto"/>
        <w:rPr>
          <w:rFonts w:ascii="Arial" w:hAnsi="Arial" w:cs="Arial"/>
        </w:rPr>
      </w:pPr>
    </w:p>
    <w:p w14:paraId="0CCFDA15" w14:textId="5471BF8E" w:rsidR="0030586B" w:rsidRPr="00F93824" w:rsidRDefault="0030586B" w:rsidP="0030586B">
      <w:pPr>
        <w:spacing w:after="0" w:line="240" w:lineRule="auto"/>
        <w:jc w:val="both"/>
        <w:rPr>
          <w:rFonts w:ascii="Arial" w:hAnsi="Arial" w:cs="Arial"/>
        </w:rPr>
      </w:pPr>
      <w:r w:rsidRPr="00F93824">
        <w:rPr>
          <w:rFonts w:ascii="Arial" w:hAnsi="Arial" w:cs="Arial"/>
        </w:rPr>
        <w:t xml:space="preserve">Në komunat e përfshira në këto rajone, operatorët e vetëm për </w:t>
      </w:r>
      <w:r w:rsidR="00CD00B3" w:rsidRPr="00F93824">
        <w:rPr>
          <w:rFonts w:ascii="Arial" w:hAnsi="Arial" w:cs="Arial"/>
        </w:rPr>
        <w:t>mbledhjen</w:t>
      </w:r>
      <w:r w:rsidRPr="00F93824">
        <w:rPr>
          <w:rFonts w:ascii="Arial" w:hAnsi="Arial" w:cs="Arial"/>
        </w:rPr>
        <w:t xml:space="preserve"> dhe transportimin e mbeturinave komunale janë KRM, të cilat janë në pronësi publike, ku komunat janë aksionarë, kryesisht komunat e mëdha dominojnë me asete. Në disa raste është angazhuar edhe ndonjë operator privat. </w:t>
      </w:r>
    </w:p>
    <w:p w14:paraId="1CEE0C02" w14:textId="77777777" w:rsidR="0030586B" w:rsidRPr="00F85DBA" w:rsidRDefault="0030586B" w:rsidP="00F85DBA">
      <w:pPr>
        <w:pStyle w:val="High"/>
        <w:rPr>
          <w:rFonts w:ascii="Arial" w:hAnsi="Arial" w:cs="Arial"/>
        </w:rPr>
      </w:pPr>
    </w:p>
    <w:p w14:paraId="734F5AED" w14:textId="77777777" w:rsidR="0030586B" w:rsidRPr="00F85DBA" w:rsidRDefault="0030586B" w:rsidP="00F85DBA">
      <w:pPr>
        <w:pStyle w:val="High"/>
        <w:rPr>
          <w:rFonts w:ascii="Arial" w:hAnsi="Arial" w:cs="Arial"/>
        </w:rPr>
      </w:pPr>
      <w:r w:rsidRPr="00F85DBA">
        <w:rPr>
          <w:rFonts w:ascii="Arial" w:hAnsi="Arial" w:cs="Arial"/>
        </w:rPr>
        <w:t>Tipologjia e ofrimit të shërbimit:</w:t>
      </w:r>
    </w:p>
    <w:p w14:paraId="46602AC3" w14:textId="767BD086" w:rsidR="0030586B" w:rsidRPr="00F93824" w:rsidRDefault="0030586B" w:rsidP="0030586B">
      <w:pPr>
        <w:spacing w:after="0" w:line="240" w:lineRule="auto"/>
        <w:jc w:val="both"/>
        <w:rPr>
          <w:rFonts w:ascii="Arial" w:hAnsi="Arial" w:cs="Arial"/>
        </w:rPr>
      </w:pPr>
      <w:r w:rsidRPr="00F93824">
        <w:rPr>
          <w:rFonts w:ascii="Arial" w:hAnsi="Arial" w:cs="Arial"/>
        </w:rPr>
        <w:t xml:space="preserve">Zona e shërbimit është e ndarë kryesisht në tri seksione: qendra urbane, zona periurbane dhe zona rurale. Në qytet, mënyra dominuese e shërbimit është me kontejnerë të përbashkët, ndërsa në zonën rurale forma e shërbimit është derë më derë. Shpeshtësia e shërbimit për zonën urbane është 1-2 herë në ditë në varësi të stinës dhe gjenerimit të mbeturinave, ndërsa në zonën rurale mbeturinat </w:t>
      </w:r>
      <w:r w:rsidR="0079325F" w:rsidRPr="00F93824">
        <w:rPr>
          <w:rFonts w:ascii="Arial" w:hAnsi="Arial" w:cs="Arial"/>
        </w:rPr>
        <w:t>mblidhen</w:t>
      </w:r>
      <w:r w:rsidRPr="00F93824">
        <w:rPr>
          <w:rFonts w:ascii="Arial" w:hAnsi="Arial" w:cs="Arial"/>
        </w:rPr>
        <w:t xml:space="preserve"> një herë në javë. Sa i përket infrastrukturës së ndarjes, ajo nuk ekziston në komunë dhe mbeturinat hidhen në kontejnerë në mënyrë të përzier dhe </w:t>
      </w:r>
      <w:r w:rsidR="0079325F" w:rsidRPr="00F93824">
        <w:rPr>
          <w:rFonts w:ascii="Arial" w:hAnsi="Arial" w:cs="Arial"/>
        </w:rPr>
        <w:t>mblidhen</w:t>
      </w:r>
      <w:r w:rsidRPr="00F93824">
        <w:rPr>
          <w:rFonts w:ascii="Arial" w:hAnsi="Arial" w:cs="Arial"/>
        </w:rPr>
        <w:t xml:space="preserve"> si të tilla nga operatori.</w:t>
      </w:r>
    </w:p>
    <w:p w14:paraId="72554DA2" w14:textId="77777777" w:rsidR="00625C8F" w:rsidRPr="00F93824" w:rsidRDefault="00625C8F" w:rsidP="0030586B">
      <w:pPr>
        <w:spacing w:after="0" w:line="240" w:lineRule="auto"/>
        <w:rPr>
          <w:rFonts w:ascii="Arial" w:hAnsi="Arial" w:cs="Arial"/>
        </w:rPr>
      </w:pPr>
      <w:r w:rsidRPr="00F93824">
        <w:rPr>
          <w:rFonts w:ascii="Arial" w:hAnsi="Arial" w:cs="Arial"/>
        </w:rPr>
        <w:br w:type="page"/>
      </w:r>
    </w:p>
    <w:p w14:paraId="4D90350A" w14:textId="77777777" w:rsidR="00625C8F" w:rsidRPr="00F93824" w:rsidRDefault="00625C8F" w:rsidP="00625C8F">
      <w:pPr>
        <w:spacing w:after="0" w:line="240" w:lineRule="auto"/>
        <w:jc w:val="both"/>
        <w:rPr>
          <w:rFonts w:ascii="Arial" w:hAnsi="Arial" w:cs="Arial"/>
          <w:highlight w:val="yellow"/>
        </w:rPr>
        <w:sectPr w:rsidR="00625C8F" w:rsidRPr="00F93824" w:rsidSect="009B2EA8">
          <w:pgSz w:w="12240" w:h="15840"/>
          <w:pgMar w:top="1440" w:right="1440" w:bottom="1440" w:left="1440" w:header="720" w:footer="720" w:gutter="0"/>
          <w:cols w:space="720"/>
          <w:titlePg/>
          <w:docGrid w:linePitch="299"/>
        </w:sectPr>
      </w:pPr>
    </w:p>
    <w:p w14:paraId="304F9DC5" w14:textId="03B3B55B" w:rsidR="00625C8F" w:rsidRPr="002B6FBA" w:rsidRDefault="00AF789A" w:rsidP="00AF789A">
      <w:pPr>
        <w:pStyle w:val="Caption"/>
        <w:spacing w:after="120"/>
        <w:rPr>
          <w:rFonts w:ascii="Arial" w:hAnsi="Arial" w:cs="Arial"/>
          <w:i w:val="0"/>
          <w:iCs w:val="0"/>
        </w:rPr>
      </w:pPr>
      <w:bookmarkStart w:id="91" w:name="_Toc185936720"/>
      <w:bookmarkStart w:id="92" w:name="_Toc136347524"/>
      <w:r w:rsidRPr="002B6FBA">
        <w:rPr>
          <w:rFonts w:ascii="Arial" w:hAnsi="Arial" w:cs="Arial"/>
          <w:i w:val="0"/>
        </w:rPr>
        <w:lastRenderedPageBreak/>
        <w:t xml:space="preserve">Tabela </w:t>
      </w:r>
      <w:r w:rsidR="002E1988">
        <w:rPr>
          <w:rFonts w:ascii="Arial" w:hAnsi="Arial" w:cs="Arial"/>
          <w:i w:val="0"/>
        </w:rPr>
        <w:t>3-10</w:t>
      </w:r>
      <w:r w:rsidRPr="002B6FBA">
        <w:rPr>
          <w:rFonts w:ascii="Arial" w:hAnsi="Arial" w:cs="Arial"/>
          <w:i w:val="0"/>
        </w:rPr>
        <w:t xml:space="preserve">. Inventari i kamionëve për </w:t>
      </w:r>
      <w:r w:rsidR="00CD00B3" w:rsidRPr="002B6FBA">
        <w:rPr>
          <w:rFonts w:ascii="Arial" w:hAnsi="Arial" w:cs="Arial"/>
          <w:i w:val="0"/>
        </w:rPr>
        <w:t>mbledhjen</w:t>
      </w:r>
      <w:r w:rsidRPr="002B6FBA">
        <w:rPr>
          <w:rFonts w:ascii="Arial" w:hAnsi="Arial" w:cs="Arial"/>
          <w:i w:val="0"/>
        </w:rPr>
        <w:t xml:space="preserve"> e mbeturinave, kontejnerëve dhe kompostuesve shtëpiak në komuna</w:t>
      </w:r>
      <w:bookmarkEnd w:id="91"/>
      <w:r w:rsidRPr="002B6FBA">
        <w:rPr>
          <w:rFonts w:ascii="Arial" w:hAnsi="Arial" w:cs="Arial"/>
          <w:i w:val="0"/>
        </w:rPr>
        <w:t xml:space="preserve"> </w:t>
      </w:r>
      <w:bookmarkEnd w:id="92"/>
    </w:p>
    <w:tbl>
      <w:tblPr>
        <w:tblStyle w:val="TableGrid4"/>
        <w:tblW w:w="5000" w:type="pct"/>
        <w:tblLook w:val="04A0" w:firstRow="1" w:lastRow="0" w:firstColumn="1" w:lastColumn="0" w:noHBand="0" w:noVBand="1"/>
      </w:tblPr>
      <w:tblGrid>
        <w:gridCol w:w="2168"/>
        <w:gridCol w:w="1409"/>
        <w:gridCol w:w="1408"/>
        <w:gridCol w:w="1408"/>
        <w:gridCol w:w="1408"/>
        <w:gridCol w:w="1252"/>
        <w:gridCol w:w="1255"/>
        <w:gridCol w:w="1247"/>
        <w:gridCol w:w="1395"/>
      </w:tblGrid>
      <w:tr w:rsidR="003C4B5E" w:rsidRPr="00F93824" w14:paraId="1FBFFE97" w14:textId="77777777">
        <w:trPr>
          <w:trHeight w:val="407"/>
        </w:trPr>
        <w:tc>
          <w:tcPr>
            <w:tcW w:w="844" w:type="pct"/>
            <w:shd w:val="clear" w:color="auto" w:fill="365F91" w:themeFill="accent1" w:themeFillShade="BF"/>
          </w:tcPr>
          <w:p w14:paraId="79645FEF" w14:textId="77777777" w:rsidR="003C4B5E" w:rsidRPr="00F93824" w:rsidRDefault="003C4B5E">
            <w:pPr>
              <w:rPr>
                <w:rFonts w:ascii="Arial" w:hAnsi="Arial" w:cs="Arial"/>
                <w:b/>
                <w:bCs/>
                <w:color w:val="FFFFFF"/>
                <w:sz w:val="20"/>
                <w:szCs w:val="20"/>
              </w:rPr>
            </w:pPr>
            <w:r w:rsidRPr="00F93824">
              <w:rPr>
                <w:rFonts w:ascii="Arial" w:hAnsi="Arial" w:cs="Arial"/>
                <w:b/>
                <w:color w:val="FFFFFF"/>
                <w:sz w:val="20"/>
              </w:rPr>
              <w:lastRenderedPageBreak/>
              <w:t>INVENTARI</w:t>
            </w:r>
          </w:p>
        </w:tc>
        <w:tc>
          <w:tcPr>
            <w:tcW w:w="2201" w:type="pct"/>
            <w:gridSpan w:val="4"/>
            <w:shd w:val="clear" w:color="auto" w:fill="365F91" w:themeFill="accent1" w:themeFillShade="BF"/>
          </w:tcPr>
          <w:p w14:paraId="1AC15E12" w14:textId="1DEE374C" w:rsidR="003C4B5E" w:rsidRPr="00F93824" w:rsidRDefault="003C4B5E">
            <w:pPr>
              <w:jc w:val="center"/>
              <w:rPr>
                <w:rFonts w:ascii="Arial" w:hAnsi="Arial" w:cs="Arial"/>
                <w:color w:val="FFFFFF"/>
                <w:sz w:val="20"/>
                <w:szCs w:val="20"/>
              </w:rPr>
            </w:pPr>
            <w:r w:rsidRPr="00F93824">
              <w:rPr>
                <w:rFonts w:ascii="Arial" w:hAnsi="Arial" w:cs="Arial"/>
                <w:b/>
                <w:color w:val="FFFFFF"/>
                <w:sz w:val="20"/>
              </w:rPr>
              <w:t xml:space="preserve">Automjete për </w:t>
            </w:r>
            <w:r w:rsidR="00CD00B3" w:rsidRPr="00F93824">
              <w:rPr>
                <w:rFonts w:ascii="Arial" w:hAnsi="Arial" w:cs="Arial"/>
                <w:b/>
                <w:color w:val="FFFFFF"/>
                <w:sz w:val="20"/>
              </w:rPr>
              <w:t>mbledhjen</w:t>
            </w:r>
            <w:r w:rsidRPr="00F93824">
              <w:rPr>
                <w:rFonts w:ascii="Arial" w:hAnsi="Arial" w:cs="Arial"/>
                <w:b/>
                <w:color w:val="FFFFFF"/>
                <w:sz w:val="20"/>
              </w:rPr>
              <w:t xml:space="preserve"> e mbeturinave</w:t>
            </w:r>
          </w:p>
        </w:tc>
        <w:tc>
          <w:tcPr>
            <w:tcW w:w="1955" w:type="pct"/>
            <w:gridSpan w:val="4"/>
            <w:shd w:val="clear" w:color="auto" w:fill="365F91" w:themeFill="accent1" w:themeFillShade="BF"/>
          </w:tcPr>
          <w:p w14:paraId="074290F7" w14:textId="21563431" w:rsidR="003C4B5E" w:rsidRPr="00F93824" w:rsidRDefault="006724CD">
            <w:pPr>
              <w:ind w:firstLine="720"/>
              <w:rPr>
                <w:rFonts w:ascii="Arial" w:hAnsi="Arial" w:cs="Arial"/>
                <w:b/>
                <w:bCs/>
                <w:color w:val="FFFFFF"/>
                <w:sz w:val="20"/>
                <w:szCs w:val="20"/>
              </w:rPr>
            </w:pPr>
            <w:r w:rsidRPr="00F93824">
              <w:rPr>
                <w:rFonts w:ascii="Arial" w:hAnsi="Arial" w:cs="Arial"/>
                <w:b/>
                <w:color w:val="FFFFFF"/>
                <w:sz w:val="20"/>
              </w:rPr>
              <w:t>K</w:t>
            </w:r>
            <w:r w:rsidR="003C4B5E" w:rsidRPr="00F93824">
              <w:rPr>
                <w:rFonts w:ascii="Arial" w:hAnsi="Arial" w:cs="Arial"/>
                <w:b/>
                <w:color w:val="FFFFFF"/>
                <w:sz w:val="20"/>
              </w:rPr>
              <w:t>ontejnerë dhe kompostues shtëpiak</w:t>
            </w:r>
          </w:p>
        </w:tc>
      </w:tr>
      <w:tr w:rsidR="003C4B5E" w:rsidRPr="00F93824" w14:paraId="42EF85BA" w14:textId="77777777">
        <w:trPr>
          <w:trHeight w:val="539"/>
        </w:trPr>
        <w:tc>
          <w:tcPr>
            <w:tcW w:w="844" w:type="pct"/>
            <w:hideMark/>
          </w:tcPr>
          <w:p w14:paraId="2396BCCD" w14:textId="77777777" w:rsidR="003C4B5E" w:rsidRPr="00F93824" w:rsidRDefault="003C4B5E">
            <w:pPr>
              <w:rPr>
                <w:rFonts w:ascii="Arial" w:hAnsi="Arial" w:cs="Arial"/>
                <w:b/>
                <w:bCs/>
                <w:sz w:val="20"/>
                <w:szCs w:val="20"/>
              </w:rPr>
            </w:pPr>
            <w:r w:rsidRPr="00F93824">
              <w:rPr>
                <w:rFonts w:ascii="Arial" w:hAnsi="Arial" w:cs="Arial"/>
                <w:b/>
                <w:sz w:val="20"/>
              </w:rPr>
              <w:t>Komuna</w:t>
            </w:r>
          </w:p>
        </w:tc>
        <w:tc>
          <w:tcPr>
            <w:tcW w:w="551" w:type="pct"/>
            <w:hideMark/>
          </w:tcPr>
          <w:p w14:paraId="68D5C50F" w14:textId="77777777" w:rsidR="003C4B5E" w:rsidRPr="00F93824" w:rsidRDefault="003C4B5E">
            <w:pPr>
              <w:jc w:val="center"/>
              <w:rPr>
                <w:rFonts w:ascii="Arial" w:hAnsi="Arial" w:cs="Arial"/>
                <w:b/>
                <w:bCs/>
                <w:sz w:val="20"/>
                <w:szCs w:val="20"/>
              </w:rPr>
            </w:pPr>
            <w:r w:rsidRPr="00F93824">
              <w:rPr>
                <w:rFonts w:ascii="Arial" w:hAnsi="Arial" w:cs="Arial"/>
                <w:b/>
                <w:sz w:val="20"/>
              </w:rPr>
              <w:t>Numri i automjeteve</w:t>
            </w:r>
          </w:p>
        </w:tc>
        <w:tc>
          <w:tcPr>
            <w:tcW w:w="550" w:type="pct"/>
            <w:hideMark/>
          </w:tcPr>
          <w:p w14:paraId="6BF5C051" w14:textId="77777777" w:rsidR="003C4B5E" w:rsidRPr="00F93824" w:rsidRDefault="003C4B5E">
            <w:pPr>
              <w:jc w:val="center"/>
              <w:rPr>
                <w:rFonts w:ascii="Arial" w:hAnsi="Arial" w:cs="Arial"/>
                <w:b/>
                <w:bCs/>
                <w:sz w:val="20"/>
                <w:szCs w:val="20"/>
              </w:rPr>
            </w:pPr>
            <w:r w:rsidRPr="00F93824">
              <w:rPr>
                <w:rFonts w:ascii="Arial" w:hAnsi="Arial" w:cs="Arial"/>
                <w:b/>
                <w:sz w:val="20"/>
              </w:rPr>
              <w:t>Kapaciteti total</w:t>
            </w:r>
          </w:p>
        </w:tc>
        <w:tc>
          <w:tcPr>
            <w:tcW w:w="550" w:type="pct"/>
            <w:hideMark/>
          </w:tcPr>
          <w:p w14:paraId="4DDFC488" w14:textId="77777777" w:rsidR="003C4B5E" w:rsidRPr="00F93824" w:rsidRDefault="003C4B5E">
            <w:pPr>
              <w:jc w:val="center"/>
              <w:rPr>
                <w:rFonts w:ascii="Arial" w:hAnsi="Arial" w:cs="Arial"/>
                <w:b/>
                <w:bCs/>
                <w:sz w:val="20"/>
                <w:szCs w:val="20"/>
              </w:rPr>
            </w:pPr>
            <w:r w:rsidRPr="00F93824">
              <w:rPr>
                <w:rFonts w:ascii="Arial" w:hAnsi="Arial" w:cs="Arial"/>
                <w:b/>
                <w:sz w:val="20"/>
              </w:rPr>
              <w:t>Vjetërsia mesatare</w:t>
            </w:r>
          </w:p>
        </w:tc>
        <w:tc>
          <w:tcPr>
            <w:tcW w:w="550" w:type="pct"/>
            <w:hideMark/>
          </w:tcPr>
          <w:p w14:paraId="1C837ED5" w14:textId="77777777" w:rsidR="003C4B5E" w:rsidRPr="00F93824" w:rsidRDefault="003C4B5E">
            <w:pPr>
              <w:jc w:val="center"/>
              <w:rPr>
                <w:rFonts w:ascii="Arial" w:hAnsi="Arial" w:cs="Arial"/>
                <w:b/>
                <w:bCs/>
                <w:sz w:val="20"/>
                <w:szCs w:val="20"/>
              </w:rPr>
            </w:pPr>
            <w:r w:rsidRPr="00F93824">
              <w:rPr>
                <w:rFonts w:ascii="Arial" w:hAnsi="Arial" w:cs="Arial"/>
                <w:b/>
                <w:sz w:val="20"/>
              </w:rPr>
              <w:t>Kamion &lt; 5 vjet</w:t>
            </w:r>
          </w:p>
          <w:p w14:paraId="7BA57AA8" w14:textId="77777777" w:rsidR="003C4B5E" w:rsidRPr="00F93824" w:rsidRDefault="003C4B5E">
            <w:pPr>
              <w:jc w:val="center"/>
              <w:rPr>
                <w:rFonts w:ascii="Arial" w:hAnsi="Arial" w:cs="Arial"/>
                <w:b/>
                <w:bCs/>
                <w:sz w:val="20"/>
                <w:szCs w:val="20"/>
              </w:rPr>
            </w:pPr>
            <w:r w:rsidRPr="00F93824">
              <w:rPr>
                <w:rFonts w:ascii="Arial" w:hAnsi="Arial" w:cs="Arial"/>
                <w:b/>
                <w:sz w:val="20"/>
              </w:rPr>
              <w:t>Gjendje e mirë</w:t>
            </w:r>
          </w:p>
        </w:tc>
        <w:tc>
          <w:tcPr>
            <w:tcW w:w="490" w:type="pct"/>
          </w:tcPr>
          <w:p w14:paraId="165F7199" w14:textId="77777777" w:rsidR="003C4B5E" w:rsidRPr="00F93824" w:rsidRDefault="003C4B5E">
            <w:pPr>
              <w:jc w:val="center"/>
              <w:rPr>
                <w:rFonts w:ascii="Arial" w:hAnsi="Arial" w:cs="Arial"/>
                <w:b/>
                <w:bCs/>
                <w:sz w:val="20"/>
                <w:szCs w:val="20"/>
              </w:rPr>
            </w:pPr>
            <w:r w:rsidRPr="00F93824">
              <w:rPr>
                <w:rFonts w:ascii="Arial" w:hAnsi="Arial" w:cs="Arial"/>
                <w:b/>
                <w:sz w:val="20"/>
              </w:rPr>
              <w:t>120L/240L</w:t>
            </w:r>
          </w:p>
        </w:tc>
        <w:tc>
          <w:tcPr>
            <w:tcW w:w="491" w:type="pct"/>
          </w:tcPr>
          <w:p w14:paraId="6695CA14" w14:textId="77777777" w:rsidR="003C4B5E" w:rsidRPr="00F93824" w:rsidRDefault="003C4B5E">
            <w:pPr>
              <w:jc w:val="center"/>
              <w:rPr>
                <w:rFonts w:ascii="Arial" w:hAnsi="Arial" w:cs="Arial"/>
                <w:b/>
                <w:bCs/>
                <w:sz w:val="20"/>
                <w:szCs w:val="20"/>
              </w:rPr>
            </w:pPr>
            <w:r w:rsidRPr="00F93824">
              <w:rPr>
                <w:rFonts w:ascii="Arial" w:hAnsi="Arial" w:cs="Arial"/>
                <w:b/>
                <w:sz w:val="20"/>
              </w:rPr>
              <w:t>1.1m</w:t>
            </w:r>
            <w:r w:rsidRPr="00F93824">
              <w:rPr>
                <w:rFonts w:ascii="Arial" w:hAnsi="Arial" w:cs="Arial"/>
                <w:b/>
                <w:sz w:val="20"/>
                <w:vertAlign w:val="superscript"/>
              </w:rPr>
              <w:t>3</w:t>
            </w:r>
          </w:p>
        </w:tc>
        <w:tc>
          <w:tcPr>
            <w:tcW w:w="488" w:type="pct"/>
            <w:hideMark/>
          </w:tcPr>
          <w:p w14:paraId="1B7656C1" w14:textId="77777777" w:rsidR="003C4B5E" w:rsidRPr="00F93824" w:rsidRDefault="003C4B5E">
            <w:pPr>
              <w:jc w:val="center"/>
              <w:rPr>
                <w:rFonts w:ascii="Arial" w:hAnsi="Arial" w:cs="Arial"/>
                <w:b/>
                <w:bCs/>
                <w:sz w:val="20"/>
                <w:szCs w:val="20"/>
              </w:rPr>
            </w:pPr>
            <w:r w:rsidRPr="00F93824">
              <w:rPr>
                <w:rFonts w:ascii="Arial" w:hAnsi="Arial" w:cs="Arial"/>
                <w:b/>
                <w:sz w:val="20"/>
              </w:rPr>
              <w:t>5.1/7.1m</w:t>
            </w:r>
            <w:r w:rsidRPr="00F93824">
              <w:rPr>
                <w:rFonts w:ascii="Arial" w:hAnsi="Arial" w:cs="Arial"/>
                <w:b/>
                <w:sz w:val="20"/>
                <w:vertAlign w:val="superscript"/>
              </w:rPr>
              <w:t>3</w:t>
            </w:r>
          </w:p>
        </w:tc>
        <w:tc>
          <w:tcPr>
            <w:tcW w:w="486" w:type="pct"/>
          </w:tcPr>
          <w:p w14:paraId="25EAFCC3" w14:textId="77777777" w:rsidR="003C4B5E" w:rsidRPr="00F93824" w:rsidRDefault="003C4B5E">
            <w:pPr>
              <w:jc w:val="center"/>
              <w:rPr>
                <w:rFonts w:ascii="Arial" w:hAnsi="Arial" w:cs="Arial"/>
                <w:b/>
                <w:bCs/>
                <w:sz w:val="20"/>
                <w:szCs w:val="20"/>
              </w:rPr>
            </w:pPr>
            <w:r w:rsidRPr="00F93824">
              <w:rPr>
                <w:rFonts w:ascii="Arial" w:hAnsi="Arial" w:cs="Arial"/>
                <w:b/>
                <w:sz w:val="20"/>
              </w:rPr>
              <w:t>Shtëpi-kompostues</w:t>
            </w:r>
          </w:p>
        </w:tc>
      </w:tr>
      <w:tr w:rsidR="003C4B5E" w:rsidRPr="00F93824" w14:paraId="18A1E021" w14:textId="77777777">
        <w:trPr>
          <w:trHeight w:val="246"/>
        </w:trPr>
        <w:tc>
          <w:tcPr>
            <w:tcW w:w="844" w:type="pct"/>
          </w:tcPr>
          <w:p w14:paraId="79EA15F2" w14:textId="77777777" w:rsidR="003C4B5E" w:rsidRPr="00F93824" w:rsidRDefault="003C4B5E">
            <w:pPr>
              <w:rPr>
                <w:rFonts w:ascii="Arial" w:hAnsi="Arial" w:cs="Arial"/>
                <w:b/>
                <w:bCs/>
                <w:sz w:val="20"/>
                <w:szCs w:val="20"/>
              </w:rPr>
            </w:pPr>
            <w:r w:rsidRPr="00F93824">
              <w:rPr>
                <w:rFonts w:ascii="Arial" w:hAnsi="Arial" w:cs="Arial"/>
                <w:sz w:val="20"/>
              </w:rPr>
              <w:t>Gjilan</w:t>
            </w:r>
          </w:p>
        </w:tc>
        <w:tc>
          <w:tcPr>
            <w:tcW w:w="551" w:type="pct"/>
          </w:tcPr>
          <w:p w14:paraId="2458DBE7" w14:textId="77777777" w:rsidR="003C4B5E" w:rsidRPr="00F93824" w:rsidRDefault="003C4B5E">
            <w:pPr>
              <w:jc w:val="center"/>
              <w:rPr>
                <w:rFonts w:ascii="Arial" w:hAnsi="Arial" w:cs="Arial"/>
                <w:sz w:val="20"/>
                <w:szCs w:val="20"/>
              </w:rPr>
            </w:pPr>
            <w:r w:rsidRPr="00F93824">
              <w:rPr>
                <w:rFonts w:ascii="Arial" w:hAnsi="Arial" w:cs="Arial"/>
                <w:sz w:val="20"/>
              </w:rPr>
              <w:t>15</w:t>
            </w:r>
          </w:p>
          <w:p w14:paraId="7FF8F179" w14:textId="77777777" w:rsidR="003C4B5E" w:rsidRPr="00F93824" w:rsidRDefault="003C4B5E">
            <w:pPr>
              <w:jc w:val="center"/>
              <w:rPr>
                <w:rFonts w:ascii="Arial" w:hAnsi="Arial" w:cs="Arial"/>
                <w:sz w:val="20"/>
                <w:szCs w:val="20"/>
              </w:rPr>
            </w:pPr>
            <w:r w:rsidRPr="00F93824">
              <w:rPr>
                <w:rFonts w:ascii="Arial" w:hAnsi="Arial" w:cs="Arial"/>
                <w:sz w:val="20"/>
              </w:rPr>
              <w:t>1 traktor</w:t>
            </w:r>
          </w:p>
        </w:tc>
        <w:tc>
          <w:tcPr>
            <w:tcW w:w="550" w:type="pct"/>
          </w:tcPr>
          <w:p w14:paraId="0C54B6E1" w14:textId="77777777" w:rsidR="003C4B5E" w:rsidRPr="00F93824" w:rsidRDefault="003C4B5E">
            <w:pPr>
              <w:jc w:val="center"/>
              <w:rPr>
                <w:rFonts w:ascii="Arial" w:hAnsi="Arial" w:cs="Arial"/>
                <w:sz w:val="20"/>
                <w:szCs w:val="20"/>
              </w:rPr>
            </w:pPr>
            <w:r w:rsidRPr="00F93824">
              <w:rPr>
                <w:rFonts w:ascii="Arial" w:hAnsi="Arial" w:cs="Arial"/>
                <w:sz w:val="20"/>
              </w:rPr>
              <w:t>67 ton</w:t>
            </w:r>
          </w:p>
          <w:p w14:paraId="28F89C66" w14:textId="77777777" w:rsidR="003C4B5E" w:rsidRPr="00F93824" w:rsidRDefault="003C4B5E">
            <w:pPr>
              <w:jc w:val="center"/>
              <w:rPr>
                <w:rFonts w:ascii="Arial" w:hAnsi="Arial" w:cs="Arial"/>
                <w:sz w:val="20"/>
                <w:szCs w:val="20"/>
              </w:rPr>
            </w:pPr>
            <w:r w:rsidRPr="00F93824">
              <w:rPr>
                <w:rFonts w:ascii="Arial" w:hAnsi="Arial" w:cs="Arial"/>
                <w:sz w:val="20"/>
              </w:rPr>
              <w:t>2 ton</w:t>
            </w:r>
          </w:p>
        </w:tc>
        <w:tc>
          <w:tcPr>
            <w:tcW w:w="550" w:type="pct"/>
          </w:tcPr>
          <w:p w14:paraId="6494B38B" w14:textId="77777777" w:rsidR="003C4B5E" w:rsidRPr="00F93824" w:rsidRDefault="003C4B5E">
            <w:pPr>
              <w:jc w:val="center"/>
              <w:rPr>
                <w:rFonts w:ascii="Arial" w:hAnsi="Arial" w:cs="Arial"/>
                <w:sz w:val="20"/>
                <w:szCs w:val="20"/>
              </w:rPr>
            </w:pPr>
            <w:r w:rsidRPr="00F93824">
              <w:rPr>
                <w:rFonts w:ascii="Arial" w:hAnsi="Arial" w:cs="Arial"/>
                <w:sz w:val="20"/>
              </w:rPr>
              <w:t>16.8</w:t>
            </w:r>
          </w:p>
          <w:p w14:paraId="37B8C811" w14:textId="77777777" w:rsidR="003C4B5E" w:rsidRPr="00F93824" w:rsidRDefault="003C4B5E">
            <w:pPr>
              <w:jc w:val="center"/>
              <w:rPr>
                <w:rFonts w:ascii="Arial" w:hAnsi="Arial" w:cs="Arial"/>
                <w:sz w:val="20"/>
                <w:szCs w:val="20"/>
              </w:rPr>
            </w:pPr>
            <w:r w:rsidRPr="00F93824">
              <w:rPr>
                <w:rFonts w:ascii="Arial" w:hAnsi="Arial" w:cs="Arial"/>
                <w:sz w:val="20"/>
              </w:rPr>
              <w:t>17</w:t>
            </w:r>
          </w:p>
        </w:tc>
        <w:tc>
          <w:tcPr>
            <w:tcW w:w="550" w:type="pct"/>
          </w:tcPr>
          <w:p w14:paraId="46E01595" w14:textId="77777777" w:rsidR="003C4B5E" w:rsidRPr="00F93824" w:rsidRDefault="003C4B5E">
            <w:pPr>
              <w:jc w:val="center"/>
              <w:rPr>
                <w:rFonts w:ascii="Arial" w:hAnsi="Arial" w:cs="Arial"/>
                <w:sz w:val="20"/>
                <w:szCs w:val="20"/>
              </w:rPr>
            </w:pPr>
            <w:r w:rsidRPr="00F93824">
              <w:rPr>
                <w:rFonts w:ascii="Arial" w:hAnsi="Arial" w:cs="Arial"/>
                <w:sz w:val="20"/>
              </w:rPr>
              <w:t>2</w:t>
            </w:r>
          </w:p>
          <w:p w14:paraId="1DA8D411" w14:textId="77777777" w:rsidR="003C4B5E" w:rsidRPr="00F93824" w:rsidRDefault="003C4B5E">
            <w:pPr>
              <w:jc w:val="center"/>
              <w:rPr>
                <w:rFonts w:ascii="Arial" w:hAnsi="Arial" w:cs="Arial"/>
                <w:sz w:val="20"/>
                <w:szCs w:val="20"/>
              </w:rPr>
            </w:pPr>
            <w:r w:rsidRPr="00F93824">
              <w:rPr>
                <w:rFonts w:ascii="Arial" w:hAnsi="Arial" w:cs="Arial"/>
                <w:sz w:val="20"/>
              </w:rPr>
              <w:t>-</w:t>
            </w:r>
          </w:p>
        </w:tc>
        <w:tc>
          <w:tcPr>
            <w:tcW w:w="490" w:type="pct"/>
          </w:tcPr>
          <w:p w14:paraId="70DC48F8" w14:textId="77777777" w:rsidR="003C4B5E" w:rsidRPr="00F93824" w:rsidRDefault="003C4B5E">
            <w:pPr>
              <w:jc w:val="center"/>
              <w:rPr>
                <w:rFonts w:ascii="Arial" w:hAnsi="Arial" w:cs="Arial"/>
                <w:sz w:val="20"/>
                <w:szCs w:val="20"/>
              </w:rPr>
            </w:pPr>
            <w:r w:rsidRPr="00F93824">
              <w:rPr>
                <w:rFonts w:ascii="Arial" w:hAnsi="Arial" w:cs="Arial"/>
                <w:sz w:val="20"/>
              </w:rPr>
              <w:t>6250</w:t>
            </w:r>
          </w:p>
        </w:tc>
        <w:tc>
          <w:tcPr>
            <w:tcW w:w="491" w:type="pct"/>
          </w:tcPr>
          <w:p w14:paraId="4DE84628" w14:textId="77777777" w:rsidR="003C4B5E" w:rsidRPr="00F93824" w:rsidRDefault="003C4B5E">
            <w:pPr>
              <w:jc w:val="center"/>
              <w:rPr>
                <w:rFonts w:ascii="Arial" w:hAnsi="Arial" w:cs="Arial"/>
                <w:sz w:val="20"/>
                <w:szCs w:val="20"/>
              </w:rPr>
            </w:pPr>
            <w:r w:rsidRPr="00F93824">
              <w:rPr>
                <w:rFonts w:ascii="Arial" w:hAnsi="Arial" w:cs="Arial"/>
                <w:sz w:val="20"/>
              </w:rPr>
              <w:t>547</w:t>
            </w:r>
          </w:p>
        </w:tc>
        <w:tc>
          <w:tcPr>
            <w:tcW w:w="488" w:type="pct"/>
          </w:tcPr>
          <w:p w14:paraId="62D8544E" w14:textId="77777777" w:rsidR="003C4B5E" w:rsidRPr="00F93824" w:rsidRDefault="003C4B5E">
            <w:pPr>
              <w:jc w:val="center"/>
              <w:rPr>
                <w:rFonts w:ascii="Arial" w:hAnsi="Arial" w:cs="Arial"/>
                <w:sz w:val="20"/>
                <w:szCs w:val="20"/>
              </w:rPr>
            </w:pPr>
            <w:r w:rsidRPr="00F93824">
              <w:rPr>
                <w:rFonts w:ascii="Arial" w:hAnsi="Arial" w:cs="Arial"/>
                <w:sz w:val="20"/>
              </w:rPr>
              <w:t>0</w:t>
            </w:r>
          </w:p>
        </w:tc>
        <w:tc>
          <w:tcPr>
            <w:tcW w:w="486" w:type="pct"/>
          </w:tcPr>
          <w:p w14:paraId="20272422" w14:textId="77777777" w:rsidR="003C4B5E" w:rsidRPr="00F93824" w:rsidRDefault="003C4B5E">
            <w:pPr>
              <w:jc w:val="center"/>
              <w:rPr>
                <w:rFonts w:ascii="Arial" w:hAnsi="Arial" w:cs="Arial"/>
                <w:sz w:val="20"/>
                <w:szCs w:val="20"/>
              </w:rPr>
            </w:pPr>
            <w:r w:rsidRPr="00F93824">
              <w:rPr>
                <w:rFonts w:ascii="Arial" w:hAnsi="Arial" w:cs="Arial"/>
                <w:sz w:val="20"/>
              </w:rPr>
              <w:t>360</w:t>
            </w:r>
          </w:p>
        </w:tc>
      </w:tr>
      <w:tr w:rsidR="003C4B5E" w:rsidRPr="00F93824" w14:paraId="2D2BB8D1" w14:textId="77777777">
        <w:trPr>
          <w:trHeight w:val="246"/>
        </w:trPr>
        <w:tc>
          <w:tcPr>
            <w:tcW w:w="844" w:type="pct"/>
          </w:tcPr>
          <w:p w14:paraId="1520192C" w14:textId="77777777" w:rsidR="003C4B5E" w:rsidRPr="00F93824" w:rsidRDefault="003C4B5E">
            <w:pPr>
              <w:rPr>
                <w:rFonts w:ascii="Arial" w:hAnsi="Arial" w:cs="Arial"/>
                <w:sz w:val="20"/>
                <w:szCs w:val="20"/>
              </w:rPr>
            </w:pPr>
            <w:r w:rsidRPr="00F93824">
              <w:rPr>
                <w:rFonts w:ascii="Arial" w:hAnsi="Arial" w:cs="Arial"/>
                <w:sz w:val="20"/>
              </w:rPr>
              <w:t>Kamenicë</w:t>
            </w:r>
          </w:p>
        </w:tc>
        <w:tc>
          <w:tcPr>
            <w:tcW w:w="551" w:type="pct"/>
          </w:tcPr>
          <w:p w14:paraId="0B7275E5" w14:textId="77777777" w:rsidR="003C4B5E" w:rsidRPr="00F93824" w:rsidRDefault="003C4B5E">
            <w:pPr>
              <w:jc w:val="center"/>
              <w:rPr>
                <w:rFonts w:ascii="Arial" w:hAnsi="Arial" w:cs="Arial"/>
                <w:sz w:val="20"/>
                <w:szCs w:val="20"/>
              </w:rPr>
            </w:pPr>
            <w:r w:rsidRPr="00F93824">
              <w:rPr>
                <w:rFonts w:ascii="Arial" w:hAnsi="Arial" w:cs="Arial"/>
                <w:sz w:val="20"/>
              </w:rPr>
              <w:t>4</w:t>
            </w:r>
          </w:p>
        </w:tc>
        <w:tc>
          <w:tcPr>
            <w:tcW w:w="550" w:type="pct"/>
          </w:tcPr>
          <w:p w14:paraId="41217B8D" w14:textId="77777777" w:rsidR="003C4B5E" w:rsidRPr="00F93824" w:rsidRDefault="003C4B5E">
            <w:pPr>
              <w:jc w:val="center"/>
              <w:rPr>
                <w:rFonts w:ascii="Arial" w:hAnsi="Arial" w:cs="Arial"/>
                <w:sz w:val="20"/>
                <w:szCs w:val="20"/>
              </w:rPr>
            </w:pPr>
            <w:r w:rsidRPr="00F93824">
              <w:rPr>
                <w:rFonts w:ascii="Arial" w:hAnsi="Arial" w:cs="Arial"/>
                <w:sz w:val="20"/>
              </w:rPr>
              <w:t>26.3 ton</w:t>
            </w:r>
          </w:p>
        </w:tc>
        <w:tc>
          <w:tcPr>
            <w:tcW w:w="550" w:type="pct"/>
          </w:tcPr>
          <w:p w14:paraId="3C8DB441" w14:textId="77777777" w:rsidR="003C4B5E" w:rsidRPr="00F93824" w:rsidRDefault="003C4B5E">
            <w:pPr>
              <w:jc w:val="center"/>
              <w:rPr>
                <w:rFonts w:ascii="Arial" w:hAnsi="Arial" w:cs="Arial"/>
                <w:sz w:val="20"/>
                <w:szCs w:val="20"/>
              </w:rPr>
            </w:pPr>
            <w:r w:rsidRPr="00F93824">
              <w:rPr>
                <w:rFonts w:ascii="Arial" w:hAnsi="Arial" w:cs="Arial"/>
                <w:sz w:val="20"/>
              </w:rPr>
              <w:t>26</w:t>
            </w:r>
          </w:p>
        </w:tc>
        <w:tc>
          <w:tcPr>
            <w:tcW w:w="550" w:type="pct"/>
          </w:tcPr>
          <w:p w14:paraId="2348E7E6" w14:textId="77777777" w:rsidR="003C4B5E" w:rsidRPr="00F93824" w:rsidRDefault="003C4B5E">
            <w:pPr>
              <w:jc w:val="center"/>
              <w:rPr>
                <w:rFonts w:ascii="Arial" w:hAnsi="Arial" w:cs="Arial"/>
                <w:sz w:val="20"/>
                <w:szCs w:val="20"/>
              </w:rPr>
            </w:pPr>
            <w:r w:rsidRPr="00F93824">
              <w:rPr>
                <w:rFonts w:ascii="Arial" w:hAnsi="Arial" w:cs="Arial"/>
                <w:sz w:val="20"/>
              </w:rPr>
              <w:t>2</w:t>
            </w:r>
          </w:p>
        </w:tc>
        <w:tc>
          <w:tcPr>
            <w:tcW w:w="490" w:type="pct"/>
          </w:tcPr>
          <w:p w14:paraId="3EF52491" w14:textId="77777777" w:rsidR="003C4B5E" w:rsidRPr="00F93824" w:rsidRDefault="003C4B5E">
            <w:pPr>
              <w:jc w:val="center"/>
              <w:rPr>
                <w:rFonts w:ascii="Arial" w:hAnsi="Arial" w:cs="Arial"/>
                <w:sz w:val="20"/>
                <w:szCs w:val="20"/>
              </w:rPr>
            </w:pPr>
            <w:r w:rsidRPr="00F93824">
              <w:rPr>
                <w:rFonts w:ascii="Arial" w:hAnsi="Arial" w:cs="Arial"/>
                <w:sz w:val="20"/>
              </w:rPr>
              <w:t>7492</w:t>
            </w:r>
          </w:p>
        </w:tc>
        <w:tc>
          <w:tcPr>
            <w:tcW w:w="491" w:type="pct"/>
          </w:tcPr>
          <w:p w14:paraId="5D88A97D" w14:textId="77777777" w:rsidR="003C4B5E" w:rsidRPr="00F93824" w:rsidRDefault="003C4B5E">
            <w:pPr>
              <w:jc w:val="center"/>
              <w:rPr>
                <w:rFonts w:ascii="Arial" w:hAnsi="Arial" w:cs="Arial"/>
                <w:sz w:val="20"/>
                <w:szCs w:val="20"/>
              </w:rPr>
            </w:pPr>
            <w:r w:rsidRPr="00F93824">
              <w:rPr>
                <w:rFonts w:ascii="Arial" w:hAnsi="Arial" w:cs="Arial"/>
                <w:sz w:val="20"/>
              </w:rPr>
              <w:t>314</w:t>
            </w:r>
          </w:p>
        </w:tc>
        <w:tc>
          <w:tcPr>
            <w:tcW w:w="488" w:type="pct"/>
          </w:tcPr>
          <w:p w14:paraId="5EDAFFF1" w14:textId="77777777" w:rsidR="003C4B5E" w:rsidRPr="00F93824" w:rsidRDefault="003C4B5E">
            <w:pPr>
              <w:jc w:val="center"/>
              <w:rPr>
                <w:rFonts w:ascii="Arial" w:hAnsi="Arial" w:cs="Arial"/>
                <w:sz w:val="20"/>
                <w:szCs w:val="20"/>
              </w:rPr>
            </w:pPr>
            <w:r w:rsidRPr="00F93824">
              <w:rPr>
                <w:rFonts w:ascii="Arial" w:hAnsi="Arial" w:cs="Arial"/>
                <w:sz w:val="20"/>
              </w:rPr>
              <w:t>0</w:t>
            </w:r>
          </w:p>
        </w:tc>
        <w:tc>
          <w:tcPr>
            <w:tcW w:w="486" w:type="pct"/>
          </w:tcPr>
          <w:p w14:paraId="1299B119" w14:textId="77777777" w:rsidR="003C4B5E" w:rsidRPr="00F93824" w:rsidRDefault="003C4B5E">
            <w:pPr>
              <w:jc w:val="center"/>
              <w:rPr>
                <w:rFonts w:ascii="Arial" w:hAnsi="Arial" w:cs="Arial"/>
                <w:sz w:val="20"/>
                <w:szCs w:val="20"/>
              </w:rPr>
            </w:pPr>
            <w:r w:rsidRPr="00F93824">
              <w:rPr>
                <w:rFonts w:ascii="Arial" w:hAnsi="Arial" w:cs="Arial"/>
                <w:sz w:val="20"/>
              </w:rPr>
              <w:t>0</w:t>
            </w:r>
          </w:p>
        </w:tc>
      </w:tr>
      <w:tr w:rsidR="003C4B5E" w:rsidRPr="00F93824" w14:paraId="65F57BE1" w14:textId="77777777">
        <w:trPr>
          <w:trHeight w:val="246"/>
        </w:trPr>
        <w:tc>
          <w:tcPr>
            <w:tcW w:w="844" w:type="pct"/>
          </w:tcPr>
          <w:p w14:paraId="015DEE44" w14:textId="77777777" w:rsidR="003C4B5E" w:rsidRPr="00F93824" w:rsidRDefault="003C4B5E">
            <w:pPr>
              <w:rPr>
                <w:rFonts w:ascii="Arial" w:hAnsi="Arial" w:cs="Arial"/>
                <w:sz w:val="20"/>
                <w:szCs w:val="20"/>
              </w:rPr>
            </w:pPr>
            <w:r w:rsidRPr="00F93824">
              <w:rPr>
                <w:rFonts w:ascii="Arial" w:hAnsi="Arial" w:cs="Arial"/>
                <w:sz w:val="20"/>
              </w:rPr>
              <w:t>Viti</w:t>
            </w:r>
          </w:p>
        </w:tc>
        <w:tc>
          <w:tcPr>
            <w:tcW w:w="551" w:type="pct"/>
          </w:tcPr>
          <w:p w14:paraId="0B8A4CFF" w14:textId="77777777" w:rsidR="003C4B5E" w:rsidRPr="00F93824" w:rsidRDefault="003C4B5E">
            <w:pPr>
              <w:jc w:val="center"/>
              <w:rPr>
                <w:rFonts w:ascii="Arial" w:hAnsi="Arial" w:cs="Arial"/>
                <w:sz w:val="20"/>
                <w:szCs w:val="20"/>
              </w:rPr>
            </w:pPr>
            <w:r w:rsidRPr="00F93824">
              <w:rPr>
                <w:rFonts w:ascii="Arial" w:hAnsi="Arial" w:cs="Arial"/>
                <w:sz w:val="20"/>
              </w:rPr>
              <w:t>4</w:t>
            </w:r>
          </w:p>
        </w:tc>
        <w:tc>
          <w:tcPr>
            <w:tcW w:w="550" w:type="pct"/>
          </w:tcPr>
          <w:p w14:paraId="53B87F25" w14:textId="77777777" w:rsidR="003C4B5E" w:rsidRPr="00F93824" w:rsidRDefault="003C4B5E">
            <w:pPr>
              <w:jc w:val="center"/>
              <w:rPr>
                <w:rFonts w:ascii="Arial" w:hAnsi="Arial" w:cs="Arial"/>
                <w:sz w:val="20"/>
                <w:szCs w:val="20"/>
              </w:rPr>
            </w:pPr>
            <w:r w:rsidRPr="00F93824">
              <w:rPr>
                <w:rFonts w:ascii="Arial" w:hAnsi="Arial" w:cs="Arial"/>
                <w:sz w:val="20"/>
              </w:rPr>
              <w:t>34.5 ton</w:t>
            </w:r>
          </w:p>
        </w:tc>
        <w:tc>
          <w:tcPr>
            <w:tcW w:w="550" w:type="pct"/>
          </w:tcPr>
          <w:p w14:paraId="67F28FBC" w14:textId="77777777" w:rsidR="003C4B5E" w:rsidRPr="00F93824" w:rsidRDefault="003C4B5E">
            <w:pPr>
              <w:jc w:val="center"/>
              <w:rPr>
                <w:rFonts w:ascii="Arial" w:hAnsi="Arial" w:cs="Arial"/>
                <w:sz w:val="20"/>
                <w:szCs w:val="20"/>
              </w:rPr>
            </w:pPr>
            <w:r w:rsidRPr="00F93824">
              <w:rPr>
                <w:rFonts w:ascii="Arial" w:hAnsi="Arial" w:cs="Arial"/>
                <w:sz w:val="20"/>
              </w:rPr>
              <w:t>?</w:t>
            </w:r>
          </w:p>
        </w:tc>
        <w:tc>
          <w:tcPr>
            <w:tcW w:w="550" w:type="pct"/>
          </w:tcPr>
          <w:p w14:paraId="5F8106FF" w14:textId="77777777" w:rsidR="003C4B5E" w:rsidRPr="00F93824" w:rsidRDefault="003C4B5E">
            <w:pPr>
              <w:jc w:val="center"/>
              <w:rPr>
                <w:rFonts w:ascii="Arial" w:hAnsi="Arial" w:cs="Arial"/>
                <w:sz w:val="20"/>
                <w:szCs w:val="20"/>
              </w:rPr>
            </w:pPr>
            <w:r w:rsidRPr="00F93824">
              <w:rPr>
                <w:rFonts w:ascii="Arial" w:hAnsi="Arial" w:cs="Arial"/>
                <w:sz w:val="20"/>
              </w:rPr>
              <w:t>-</w:t>
            </w:r>
          </w:p>
        </w:tc>
        <w:tc>
          <w:tcPr>
            <w:tcW w:w="490" w:type="pct"/>
          </w:tcPr>
          <w:p w14:paraId="73F64D75" w14:textId="77777777" w:rsidR="003C4B5E" w:rsidRPr="00F93824" w:rsidRDefault="003C4B5E">
            <w:pPr>
              <w:jc w:val="center"/>
              <w:rPr>
                <w:rFonts w:ascii="Arial" w:hAnsi="Arial" w:cs="Arial"/>
                <w:sz w:val="20"/>
                <w:szCs w:val="20"/>
              </w:rPr>
            </w:pPr>
            <w:r w:rsidRPr="00F93824">
              <w:rPr>
                <w:rFonts w:ascii="Arial" w:hAnsi="Arial" w:cs="Arial"/>
                <w:sz w:val="20"/>
              </w:rPr>
              <w:t>privat</w:t>
            </w:r>
          </w:p>
        </w:tc>
        <w:tc>
          <w:tcPr>
            <w:tcW w:w="491" w:type="pct"/>
          </w:tcPr>
          <w:p w14:paraId="4B068620" w14:textId="77777777" w:rsidR="003C4B5E" w:rsidRPr="00F93824" w:rsidRDefault="003C4B5E">
            <w:pPr>
              <w:jc w:val="center"/>
              <w:rPr>
                <w:rFonts w:ascii="Arial" w:hAnsi="Arial" w:cs="Arial"/>
                <w:sz w:val="20"/>
                <w:szCs w:val="20"/>
              </w:rPr>
            </w:pPr>
            <w:r w:rsidRPr="00F93824">
              <w:rPr>
                <w:rFonts w:ascii="Arial" w:hAnsi="Arial" w:cs="Arial"/>
                <w:sz w:val="20"/>
              </w:rPr>
              <w:t>185</w:t>
            </w:r>
          </w:p>
        </w:tc>
        <w:tc>
          <w:tcPr>
            <w:tcW w:w="488" w:type="pct"/>
          </w:tcPr>
          <w:p w14:paraId="545466F2" w14:textId="77777777" w:rsidR="003C4B5E" w:rsidRPr="00F93824" w:rsidRDefault="003C4B5E">
            <w:pPr>
              <w:jc w:val="center"/>
              <w:rPr>
                <w:rFonts w:ascii="Arial" w:hAnsi="Arial" w:cs="Arial"/>
                <w:sz w:val="20"/>
                <w:szCs w:val="20"/>
              </w:rPr>
            </w:pPr>
            <w:r w:rsidRPr="00F93824">
              <w:rPr>
                <w:rFonts w:ascii="Arial" w:hAnsi="Arial" w:cs="Arial"/>
                <w:sz w:val="20"/>
              </w:rPr>
              <w:t>0</w:t>
            </w:r>
          </w:p>
        </w:tc>
        <w:tc>
          <w:tcPr>
            <w:tcW w:w="486" w:type="pct"/>
          </w:tcPr>
          <w:p w14:paraId="44FE2C47" w14:textId="77777777" w:rsidR="003C4B5E" w:rsidRPr="00F93824" w:rsidRDefault="003C4B5E">
            <w:pPr>
              <w:jc w:val="center"/>
              <w:rPr>
                <w:rFonts w:ascii="Arial" w:hAnsi="Arial" w:cs="Arial"/>
                <w:sz w:val="20"/>
                <w:szCs w:val="20"/>
              </w:rPr>
            </w:pPr>
            <w:r w:rsidRPr="00F93824">
              <w:rPr>
                <w:rFonts w:ascii="Arial" w:hAnsi="Arial" w:cs="Arial"/>
                <w:sz w:val="20"/>
              </w:rPr>
              <w:t>0</w:t>
            </w:r>
          </w:p>
        </w:tc>
      </w:tr>
      <w:tr w:rsidR="003C4B5E" w:rsidRPr="00F93824" w14:paraId="4524E2ED" w14:textId="77777777">
        <w:trPr>
          <w:trHeight w:val="246"/>
        </w:trPr>
        <w:tc>
          <w:tcPr>
            <w:tcW w:w="844" w:type="pct"/>
          </w:tcPr>
          <w:p w14:paraId="159E49A6" w14:textId="77777777" w:rsidR="003C4B5E" w:rsidRPr="00F93824" w:rsidRDefault="003C4B5E">
            <w:pPr>
              <w:rPr>
                <w:rFonts w:ascii="Arial" w:hAnsi="Arial" w:cs="Arial"/>
                <w:sz w:val="20"/>
                <w:szCs w:val="20"/>
              </w:rPr>
            </w:pPr>
            <w:r w:rsidRPr="00F93824">
              <w:rPr>
                <w:rFonts w:ascii="Arial" w:hAnsi="Arial" w:cs="Arial"/>
                <w:sz w:val="20"/>
              </w:rPr>
              <w:t>Novobërdë</w:t>
            </w:r>
          </w:p>
        </w:tc>
        <w:tc>
          <w:tcPr>
            <w:tcW w:w="551" w:type="pct"/>
          </w:tcPr>
          <w:p w14:paraId="747C0FC9" w14:textId="77777777" w:rsidR="003C4B5E" w:rsidRPr="00F93824" w:rsidRDefault="003C4B5E">
            <w:pPr>
              <w:jc w:val="center"/>
              <w:rPr>
                <w:rFonts w:ascii="Arial" w:hAnsi="Arial" w:cs="Arial"/>
                <w:sz w:val="20"/>
                <w:szCs w:val="20"/>
              </w:rPr>
            </w:pPr>
            <w:r w:rsidRPr="00F93824">
              <w:rPr>
                <w:rFonts w:ascii="Arial" w:hAnsi="Arial" w:cs="Arial"/>
                <w:sz w:val="20"/>
              </w:rPr>
              <w:t>1</w:t>
            </w:r>
          </w:p>
        </w:tc>
        <w:tc>
          <w:tcPr>
            <w:tcW w:w="550" w:type="pct"/>
          </w:tcPr>
          <w:p w14:paraId="567691D9" w14:textId="77777777" w:rsidR="003C4B5E" w:rsidRPr="00F93824" w:rsidRDefault="003C4B5E">
            <w:pPr>
              <w:jc w:val="center"/>
              <w:rPr>
                <w:rFonts w:ascii="Arial" w:hAnsi="Arial" w:cs="Arial"/>
                <w:sz w:val="20"/>
                <w:szCs w:val="20"/>
              </w:rPr>
            </w:pPr>
            <w:r w:rsidRPr="00F93824">
              <w:rPr>
                <w:rFonts w:ascii="Arial" w:hAnsi="Arial" w:cs="Arial"/>
                <w:sz w:val="20"/>
              </w:rPr>
              <w:t>7.5 ton</w:t>
            </w:r>
          </w:p>
        </w:tc>
        <w:tc>
          <w:tcPr>
            <w:tcW w:w="550" w:type="pct"/>
          </w:tcPr>
          <w:p w14:paraId="1DC6072E" w14:textId="77777777" w:rsidR="003C4B5E" w:rsidRPr="00F93824" w:rsidRDefault="003C4B5E">
            <w:pPr>
              <w:jc w:val="center"/>
              <w:rPr>
                <w:rFonts w:ascii="Arial" w:hAnsi="Arial" w:cs="Arial"/>
                <w:sz w:val="20"/>
                <w:szCs w:val="20"/>
              </w:rPr>
            </w:pPr>
            <w:r w:rsidRPr="00F93824">
              <w:rPr>
                <w:rFonts w:ascii="Arial" w:hAnsi="Arial" w:cs="Arial"/>
                <w:sz w:val="20"/>
              </w:rPr>
              <w:t>1</w:t>
            </w:r>
          </w:p>
        </w:tc>
        <w:tc>
          <w:tcPr>
            <w:tcW w:w="550" w:type="pct"/>
          </w:tcPr>
          <w:p w14:paraId="510E1EEA" w14:textId="77777777" w:rsidR="003C4B5E" w:rsidRPr="00F93824" w:rsidRDefault="003C4B5E">
            <w:pPr>
              <w:jc w:val="center"/>
              <w:rPr>
                <w:rFonts w:ascii="Arial" w:hAnsi="Arial" w:cs="Arial"/>
                <w:sz w:val="20"/>
                <w:szCs w:val="20"/>
              </w:rPr>
            </w:pPr>
            <w:r w:rsidRPr="00F93824">
              <w:rPr>
                <w:rFonts w:ascii="Arial" w:hAnsi="Arial" w:cs="Arial"/>
                <w:sz w:val="20"/>
              </w:rPr>
              <w:t>1</w:t>
            </w:r>
          </w:p>
        </w:tc>
        <w:tc>
          <w:tcPr>
            <w:tcW w:w="490" w:type="pct"/>
          </w:tcPr>
          <w:p w14:paraId="25C4E17C" w14:textId="77777777" w:rsidR="003C4B5E" w:rsidRPr="00F93824" w:rsidRDefault="003C4B5E">
            <w:pPr>
              <w:jc w:val="center"/>
              <w:rPr>
                <w:rFonts w:ascii="Arial" w:hAnsi="Arial" w:cs="Arial"/>
                <w:sz w:val="20"/>
                <w:szCs w:val="20"/>
              </w:rPr>
            </w:pPr>
            <w:r w:rsidRPr="00F93824">
              <w:rPr>
                <w:rFonts w:ascii="Arial" w:hAnsi="Arial" w:cs="Arial"/>
                <w:sz w:val="20"/>
              </w:rPr>
              <w:t>1308</w:t>
            </w:r>
          </w:p>
        </w:tc>
        <w:tc>
          <w:tcPr>
            <w:tcW w:w="491" w:type="pct"/>
          </w:tcPr>
          <w:p w14:paraId="0D0B09CC" w14:textId="77777777" w:rsidR="003C4B5E" w:rsidRPr="00F93824" w:rsidRDefault="003C4B5E">
            <w:pPr>
              <w:jc w:val="center"/>
              <w:rPr>
                <w:rFonts w:ascii="Arial" w:hAnsi="Arial" w:cs="Arial"/>
                <w:sz w:val="20"/>
                <w:szCs w:val="20"/>
              </w:rPr>
            </w:pPr>
            <w:r w:rsidRPr="00F93824">
              <w:rPr>
                <w:rFonts w:ascii="Arial" w:hAnsi="Arial" w:cs="Arial"/>
                <w:sz w:val="20"/>
              </w:rPr>
              <w:t>102</w:t>
            </w:r>
          </w:p>
        </w:tc>
        <w:tc>
          <w:tcPr>
            <w:tcW w:w="488" w:type="pct"/>
          </w:tcPr>
          <w:p w14:paraId="7B838FFA" w14:textId="77777777" w:rsidR="003C4B5E" w:rsidRPr="00F93824" w:rsidRDefault="003C4B5E">
            <w:pPr>
              <w:jc w:val="center"/>
              <w:rPr>
                <w:rFonts w:ascii="Arial" w:hAnsi="Arial" w:cs="Arial"/>
                <w:sz w:val="20"/>
                <w:szCs w:val="20"/>
              </w:rPr>
            </w:pPr>
            <w:r w:rsidRPr="00F93824">
              <w:rPr>
                <w:rFonts w:ascii="Arial" w:hAnsi="Arial" w:cs="Arial"/>
                <w:sz w:val="20"/>
              </w:rPr>
              <w:t>0</w:t>
            </w:r>
          </w:p>
        </w:tc>
        <w:tc>
          <w:tcPr>
            <w:tcW w:w="486" w:type="pct"/>
          </w:tcPr>
          <w:p w14:paraId="013764DB" w14:textId="77777777" w:rsidR="003C4B5E" w:rsidRPr="00F93824" w:rsidRDefault="003C4B5E">
            <w:pPr>
              <w:jc w:val="center"/>
              <w:rPr>
                <w:rFonts w:ascii="Arial" w:hAnsi="Arial" w:cs="Arial"/>
                <w:sz w:val="20"/>
                <w:szCs w:val="20"/>
              </w:rPr>
            </w:pPr>
            <w:r w:rsidRPr="00F93824">
              <w:rPr>
                <w:rFonts w:ascii="Arial" w:hAnsi="Arial" w:cs="Arial"/>
                <w:sz w:val="20"/>
              </w:rPr>
              <w:t>360</w:t>
            </w:r>
          </w:p>
        </w:tc>
      </w:tr>
      <w:tr w:rsidR="003C4B5E" w:rsidRPr="00F93824" w14:paraId="451B1668" w14:textId="77777777">
        <w:trPr>
          <w:trHeight w:val="246"/>
        </w:trPr>
        <w:tc>
          <w:tcPr>
            <w:tcW w:w="844" w:type="pct"/>
          </w:tcPr>
          <w:p w14:paraId="33226EDF" w14:textId="77777777" w:rsidR="003C4B5E" w:rsidRPr="00F93824" w:rsidRDefault="003C4B5E">
            <w:pPr>
              <w:rPr>
                <w:rFonts w:ascii="Arial" w:hAnsi="Arial" w:cs="Arial"/>
                <w:sz w:val="20"/>
                <w:szCs w:val="20"/>
              </w:rPr>
            </w:pPr>
            <w:r w:rsidRPr="00F93824">
              <w:rPr>
                <w:rFonts w:ascii="Arial" w:hAnsi="Arial" w:cs="Arial"/>
                <w:sz w:val="20"/>
              </w:rPr>
              <w:t>Partesh</w:t>
            </w:r>
          </w:p>
        </w:tc>
        <w:tc>
          <w:tcPr>
            <w:tcW w:w="551" w:type="pct"/>
          </w:tcPr>
          <w:p w14:paraId="4B043EF9" w14:textId="77777777" w:rsidR="003C4B5E" w:rsidRPr="00F93824" w:rsidRDefault="003C4B5E">
            <w:pPr>
              <w:jc w:val="center"/>
              <w:rPr>
                <w:rFonts w:ascii="Arial" w:hAnsi="Arial" w:cs="Arial"/>
                <w:sz w:val="20"/>
                <w:szCs w:val="20"/>
              </w:rPr>
            </w:pPr>
            <w:r w:rsidRPr="00F93824">
              <w:rPr>
                <w:rFonts w:ascii="Arial" w:hAnsi="Arial" w:cs="Arial"/>
                <w:sz w:val="20"/>
              </w:rPr>
              <w:t>1</w:t>
            </w:r>
          </w:p>
        </w:tc>
        <w:tc>
          <w:tcPr>
            <w:tcW w:w="550" w:type="pct"/>
          </w:tcPr>
          <w:p w14:paraId="7CF0A7C0" w14:textId="77777777" w:rsidR="003C4B5E" w:rsidRPr="00F93824" w:rsidRDefault="003C4B5E">
            <w:pPr>
              <w:jc w:val="center"/>
              <w:rPr>
                <w:rFonts w:ascii="Arial" w:hAnsi="Arial" w:cs="Arial"/>
                <w:sz w:val="20"/>
                <w:szCs w:val="20"/>
              </w:rPr>
            </w:pPr>
            <w:r w:rsidRPr="00F93824">
              <w:rPr>
                <w:rFonts w:ascii="Arial" w:hAnsi="Arial" w:cs="Arial"/>
                <w:sz w:val="20"/>
              </w:rPr>
              <w:t>13 ton</w:t>
            </w:r>
          </w:p>
        </w:tc>
        <w:tc>
          <w:tcPr>
            <w:tcW w:w="550" w:type="pct"/>
          </w:tcPr>
          <w:p w14:paraId="37607406" w14:textId="77777777" w:rsidR="003C4B5E" w:rsidRPr="00F93824" w:rsidRDefault="003C4B5E">
            <w:pPr>
              <w:jc w:val="center"/>
              <w:rPr>
                <w:rFonts w:ascii="Arial" w:hAnsi="Arial" w:cs="Arial"/>
                <w:sz w:val="20"/>
                <w:szCs w:val="20"/>
              </w:rPr>
            </w:pPr>
            <w:r w:rsidRPr="00F93824">
              <w:rPr>
                <w:rFonts w:ascii="Arial" w:hAnsi="Arial" w:cs="Arial"/>
                <w:sz w:val="20"/>
              </w:rPr>
              <w:t>12</w:t>
            </w:r>
          </w:p>
        </w:tc>
        <w:tc>
          <w:tcPr>
            <w:tcW w:w="550" w:type="pct"/>
          </w:tcPr>
          <w:p w14:paraId="0A4FED04" w14:textId="77777777" w:rsidR="003C4B5E" w:rsidRPr="00F93824" w:rsidRDefault="003C4B5E">
            <w:pPr>
              <w:jc w:val="center"/>
              <w:rPr>
                <w:rFonts w:ascii="Arial" w:hAnsi="Arial" w:cs="Arial"/>
                <w:sz w:val="20"/>
                <w:szCs w:val="20"/>
              </w:rPr>
            </w:pPr>
            <w:r w:rsidRPr="00F93824">
              <w:rPr>
                <w:rFonts w:ascii="Arial" w:hAnsi="Arial" w:cs="Arial"/>
                <w:sz w:val="20"/>
              </w:rPr>
              <w:t>0</w:t>
            </w:r>
          </w:p>
        </w:tc>
        <w:tc>
          <w:tcPr>
            <w:tcW w:w="490" w:type="pct"/>
          </w:tcPr>
          <w:p w14:paraId="374455F8" w14:textId="77777777" w:rsidR="003C4B5E" w:rsidRPr="00F93824" w:rsidRDefault="003C4B5E">
            <w:pPr>
              <w:jc w:val="center"/>
              <w:rPr>
                <w:rFonts w:ascii="Arial" w:hAnsi="Arial" w:cs="Arial"/>
                <w:sz w:val="20"/>
                <w:szCs w:val="20"/>
              </w:rPr>
            </w:pPr>
            <w:r w:rsidRPr="00F93824">
              <w:rPr>
                <w:rFonts w:ascii="Arial" w:hAnsi="Arial" w:cs="Arial"/>
                <w:sz w:val="20"/>
              </w:rPr>
              <w:t>1050 (320)</w:t>
            </w:r>
          </w:p>
        </w:tc>
        <w:tc>
          <w:tcPr>
            <w:tcW w:w="491" w:type="pct"/>
          </w:tcPr>
          <w:p w14:paraId="53A2E8AE" w14:textId="77777777" w:rsidR="003C4B5E" w:rsidRPr="00F93824" w:rsidRDefault="003C4B5E">
            <w:pPr>
              <w:jc w:val="center"/>
              <w:rPr>
                <w:rFonts w:ascii="Arial" w:hAnsi="Arial" w:cs="Arial"/>
                <w:sz w:val="20"/>
                <w:szCs w:val="20"/>
              </w:rPr>
            </w:pPr>
            <w:r w:rsidRPr="00F93824">
              <w:rPr>
                <w:rFonts w:ascii="Arial" w:hAnsi="Arial" w:cs="Arial"/>
                <w:sz w:val="20"/>
              </w:rPr>
              <w:t>35 (20)</w:t>
            </w:r>
          </w:p>
        </w:tc>
        <w:tc>
          <w:tcPr>
            <w:tcW w:w="488" w:type="pct"/>
          </w:tcPr>
          <w:p w14:paraId="2BC53008" w14:textId="77777777" w:rsidR="003C4B5E" w:rsidRPr="00F93824" w:rsidRDefault="003C4B5E">
            <w:pPr>
              <w:jc w:val="center"/>
              <w:rPr>
                <w:rFonts w:ascii="Arial" w:hAnsi="Arial" w:cs="Arial"/>
                <w:sz w:val="20"/>
                <w:szCs w:val="20"/>
              </w:rPr>
            </w:pPr>
            <w:r w:rsidRPr="00F93824">
              <w:rPr>
                <w:rFonts w:ascii="Arial" w:hAnsi="Arial" w:cs="Arial"/>
                <w:sz w:val="20"/>
              </w:rPr>
              <w:t>0</w:t>
            </w:r>
          </w:p>
        </w:tc>
        <w:tc>
          <w:tcPr>
            <w:tcW w:w="486" w:type="pct"/>
          </w:tcPr>
          <w:p w14:paraId="46D06E0F" w14:textId="77777777" w:rsidR="003C4B5E" w:rsidRPr="00F93824" w:rsidRDefault="003C4B5E">
            <w:pPr>
              <w:jc w:val="center"/>
              <w:rPr>
                <w:rFonts w:ascii="Arial" w:hAnsi="Arial" w:cs="Arial"/>
                <w:sz w:val="20"/>
                <w:szCs w:val="20"/>
              </w:rPr>
            </w:pPr>
            <w:r w:rsidRPr="00F93824">
              <w:rPr>
                <w:rFonts w:ascii="Arial" w:hAnsi="Arial" w:cs="Arial"/>
                <w:sz w:val="20"/>
              </w:rPr>
              <w:t>0</w:t>
            </w:r>
          </w:p>
        </w:tc>
      </w:tr>
      <w:tr w:rsidR="003C4B5E" w:rsidRPr="00F93824" w14:paraId="58843FA9" w14:textId="77777777">
        <w:trPr>
          <w:trHeight w:val="246"/>
        </w:trPr>
        <w:tc>
          <w:tcPr>
            <w:tcW w:w="844" w:type="pct"/>
          </w:tcPr>
          <w:p w14:paraId="3B376F45" w14:textId="77777777" w:rsidR="003C4B5E" w:rsidRPr="00F93824" w:rsidRDefault="003C4B5E">
            <w:pPr>
              <w:rPr>
                <w:rFonts w:ascii="Arial" w:hAnsi="Arial" w:cs="Arial"/>
                <w:sz w:val="20"/>
                <w:szCs w:val="20"/>
              </w:rPr>
            </w:pPr>
            <w:r w:rsidRPr="00F93824">
              <w:rPr>
                <w:rFonts w:ascii="Arial" w:hAnsi="Arial" w:cs="Arial"/>
                <w:sz w:val="20"/>
              </w:rPr>
              <w:t>Kllokot</w:t>
            </w:r>
          </w:p>
        </w:tc>
        <w:tc>
          <w:tcPr>
            <w:tcW w:w="551" w:type="pct"/>
          </w:tcPr>
          <w:p w14:paraId="58B47B96" w14:textId="77777777" w:rsidR="003C4B5E" w:rsidRPr="00F93824" w:rsidRDefault="003C4B5E">
            <w:pPr>
              <w:jc w:val="center"/>
              <w:rPr>
                <w:rFonts w:ascii="Arial" w:hAnsi="Arial" w:cs="Arial"/>
                <w:sz w:val="20"/>
                <w:szCs w:val="20"/>
              </w:rPr>
            </w:pPr>
            <w:r w:rsidRPr="00F93824">
              <w:rPr>
                <w:rFonts w:ascii="Arial" w:hAnsi="Arial" w:cs="Arial"/>
                <w:sz w:val="20"/>
              </w:rPr>
              <w:t>1</w:t>
            </w:r>
          </w:p>
        </w:tc>
        <w:tc>
          <w:tcPr>
            <w:tcW w:w="550" w:type="pct"/>
          </w:tcPr>
          <w:p w14:paraId="1EF61B50" w14:textId="77777777" w:rsidR="003C4B5E" w:rsidRPr="00F93824" w:rsidRDefault="003C4B5E">
            <w:pPr>
              <w:jc w:val="center"/>
              <w:rPr>
                <w:rFonts w:ascii="Arial" w:hAnsi="Arial" w:cs="Arial"/>
                <w:sz w:val="20"/>
                <w:szCs w:val="20"/>
              </w:rPr>
            </w:pPr>
            <w:r w:rsidRPr="00F93824">
              <w:rPr>
                <w:rFonts w:ascii="Arial" w:hAnsi="Arial" w:cs="Arial"/>
                <w:sz w:val="20"/>
              </w:rPr>
              <w:t>2.5 ton</w:t>
            </w:r>
          </w:p>
        </w:tc>
        <w:tc>
          <w:tcPr>
            <w:tcW w:w="550" w:type="pct"/>
          </w:tcPr>
          <w:p w14:paraId="62827C2A" w14:textId="77777777" w:rsidR="003C4B5E" w:rsidRPr="00F93824" w:rsidRDefault="003C4B5E">
            <w:pPr>
              <w:jc w:val="center"/>
              <w:rPr>
                <w:rFonts w:ascii="Arial" w:hAnsi="Arial" w:cs="Arial"/>
                <w:sz w:val="20"/>
                <w:szCs w:val="20"/>
              </w:rPr>
            </w:pPr>
            <w:r w:rsidRPr="00F93824">
              <w:rPr>
                <w:rFonts w:ascii="Arial" w:hAnsi="Arial" w:cs="Arial"/>
                <w:sz w:val="20"/>
              </w:rPr>
              <w:t>14</w:t>
            </w:r>
          </w:p>
        </w:tc>
        <w:tc>
          <w:tcPr>
            <w:tcW w:w="550" w:type="pct"/>
          </w:tcPr>
          <w:p w14:paraId="42E248A0" w14:textId="77777777" w:rsidR="003C4B5E" w:rsidRPr="00F93824" w:rsidRDefault="003C4B5E">
            <w:pPr>
              <w:jc w:val="center"/>
              <w:rPr>
                <w:rFonts w:ascii="Arial" w:hAnsi="Arial" w:cs="Arial"/>
                <w:sz w:val="20"/>
                <w:szCs w:val="20"/>
              </w:rPr>
            </w:pPr>
            <w:r w:rsidRPr="00F93824">
              <w:rPr>
                <w:rFonts w:ascii="Arial" w:hAnsi="Arial" w:cs="Arial"/>
                <w:sz w:val="20"/>
              </w:rPr>
              <w:t>0</w:t>
            </w:r>
          </w:p>
        </w:tc>
        <w:tc>
          <w:tcPr>
            <w:tcW w:w="490" w:type="pct"/>
          </w:tcPr>
          <w:p w14:paraId="7E08F524" w14:textId="77777777" w:rsidR="003C4B5E" w:rsidRPr="00F93824" w:rsidRDefault="003C4B5E">
            <w:pPr>
              <w:jc w:val="center"/>
              <w:rPr>
                <w:rFonts w:ascii="Arial" w:hAnsi="Arial" w:cs="Arial"/>
                <w:sz w:val="20"/>
                <w:szCs w:val="20"/>
              </w:rPr>
            </w:pPr>
            <w:r w:rsidRPr="00F93824">
              <w:rPr>
                <w:rFonts w:ascii="Arial" w:hAnsi="Arial" w:cs="Arial"/>
                <w:sz w:val="20"/>
              </w:rPr>
              <w:t>0</w:t>
            </w:r>
          </w:p>
        </w:tc>
        <w:tc>
          <w:tcPr>
            <w:tcW w:w="491" w:type="pct"/>
          </w:tcPr>
          <w:p w14:paraId="38B1702C" w14:textId="77777777" w:rsidR="003C4B5E" w:rsidRPr="00F93824" w:rsidRDefault="003C4B5E">
            <w:pPr>
              <w:jc w:val="center"/>
              <w:rPr>
                <w:rFonts w:ascii="Arial" w:hAnsi="Arial" w:cs="Arial"/>
                <w:sz w:val="20"/>
                <w:szCs w:val="20"/>
              </w:rPr>
            </w:pPr>
            <w:r w:rsidRPr="00F93824">
              <w:rPr>
                <w:rFonts w:ascii="Arial" w:hAnsi="Arial" w:cs="Arial"/>
                <w:sz w:val="20"/>
              </w:rPr>
              <w:t>150</w:t>
            </w:r>
          </w:p>
        </w:tc>
        <w:tc>
          <w:tcPr>
            <w:tcW w:w="488" w:type="pct"/>
          </w:tcPr>
          <w:p w14:paraId="0A2918D6" w14:textId="77777777" w:rsidR="003C4B5E" w:rsidRPr="00F93824" w:rsidRDefault="003C4B5E">
            <w:pPr>
              <w:jc w:val="center"/>
              <w:rPr>
                <w:rFonts w:ascii="Arial" w:hAnsi="Arial" w:cs="Arial"/>
                <w:sz w:val="20"/>
                <w:szCs w:val="20"/>
              </w:rPr>
            </w:pPr>
            <w:r w:rsidRPr="00F93824">
              <w:rPr>
                <w:rFonts w:ascii="Arial" w:hAnsi="Arial" w:cs="Arial"/>
                <w:sz w:val="20"/>
              </w:rPr>
              <w:t>0</w:t>
            </w:r>
          </w:p>
        </w:tc>
        <w:tc>
          <w:tcPr>
            <w:tcW w:w="486" w:type="pct"/>
          </w:tcPr>
          <w:p w14:paraId="65AA7CD7" w14:textId="77777777" w:rsidR="003C4B5E" w:rsidRPr="00F93824" w:rsidRDefault="003C4B5E">
            <w:pPr>
              <w:jc w:val="center"/>
              <w:rPr>
                <w:rFonts w:ascii="Arial" w:hAnsi="Arial" w:cs="Arial"/>
                <w:sz w:val="20"/>
                <w:szCs w:val="20"/>
              </w:rPr>
            </w:pPr>
            <w:r w:rsidRPr="00F93824">
              <w:rPr>
                <w:rFonts w:ascii="Arial" w:hAnsi="Arial" w:cs="Arial"/>
                <w:sz w:val="20"/>
              </w:rPr>
              <w:t>0</w:t>
            </w:r>
          </w:p>
        </w:tc>
      </w:tr>
      <w:tr w:rsidR="003C4B5E" w:rsidRPr="00F93824" w14:paraId="4132BDDC" w14:textId="77777777">
        <w:trPr>
          <w:trHeight w:val="246"/>
        </w:trPr>
        <w:tc>
          <w:tcPr>
            <w:tcW w:w="844" w:type="pct"/>
          </w:tcPr>
          <w:p w14:paraId="648B2463" w14:textId="77777777" w:rsidR="003C4B5E" w:rsidRPr="00F93824" w:rsidRDefault="003C4B5E">
            <w:pPr>
              <w:rPr>
                <w:rFonts w:ascii="Arial" w:hAnsi="Arial" w:cs="Arial"/>
                <w:sz w:val="20"/>
                <w:szCs w:val="20"/>
              </w:rPr>
            </w:pPr>
            <w:r w:rsidRPr="00F93824">
              <w:rPr>
                <w:rFonts w:ascii="Arial" w:hAnsi="Arial" w:cs="Arial"/>
                <w:sz w:val="20"/>
              </w:rPr>
              <w:t>Ranillug</w:t>
            </w:r>
          </w:p>
        </w:tc>
        <w:tc>
          <w:tcPr>
            <w:tcW w:w="551" w:type="pct"/>
          </w:tcPr>
          <w:p w14:paraId="48FFDCAE" w14:textId="77777777" w:rsidR="003C4B5E" w:rsidRPr="00F93824" w:rsidRDefault="003C4B5E">
            <w:pPr>
              <w:jc w:val="center"/>
              <w:rPr>
                <w:rFonts w:ascii="Arial" w:hAnsi="Arial" w:cs="Arial"/>
                <w:sz w:val="20"/>
                <w:szCs w:val="20"/>
              </w:rPr>
            </w:pPr>
            <w:r w:rsidRPr="00F93824">
              <w:rPr>
                <w:rFonts w:ascii="Arial" w:hAnsi="Arial" w:cs="Arial"/>
                <w:sz w:val="20"/>
              </w:rPr>
              <w:t>2</w:t>
            </w:r>
          </w:p>
        </w:tc>
        <w:tc>
          <w:tcPr>
            <w:tcW w:w="550" w:type="pct"/>
          </w:tcPr>
          <w:p w14:paraId="1AC1DC93" w14:textId="77777777" w:rsidR="003C4B5E" w:rsidRPr="00F93824" w:rsidRDefault="003C4B5E">
            <w:pPr>
              <w:jc w:val="center"/>
              <w:rPr>
                <w:rFonts w:ascii="Arial" w:hAnsi="Arial" w:cs="Arial"/>
                <w:sz w:val="20"/>
                <w:szCs w:val="20"/>
              </w:rPr>
            </w:pPr>
            <w:r w:rsidRPr="00F93824">
              <w:rPr>
                <w:rFonts w:ascii="Arial" w:hAnsi="Arial" w:cs="Arial"/>
                <w:sz w:val="20"/>
              </w:rPr>
              <w:t>12 ton</w:t>
            </w:r>
          </w:p>
        </w:tc>
        <w:tc>
          <w:tcPr>
            <w:tcW w:w="550" w:type="pct"/>
          </w:tcPr>
          <w:p w14:paraId="1A37B352" w14:textId="77777777" w:rsidR="003C4B5E" w:rsidRPr="00F93824" w:rsidRDefault="003C4B5E">
            <w:pPr>
              <w:jc w:val="center"/>
              <w:rPr>
                <w:rFonts w:ascii="Arial" w:hAnsi="Arial" w:cs="Arial"/>
                <w:sz w:val="20"/>
                <w:szCs w:val="20"/>
              </w:rPr>
            </w:pPr>
            <w:r w:rsidRPr="00F93824">
              <w:rPr>
                <w:rFonts w:ascii="Arial" w:hAnsi="Arial" w:cs="Arial"/>
                <w:sz w:val="20"/>
              </w:rPr>
              <w:t>14</w:t>
            </w:r>
          </w:p>
        </w:tc>
        <w:tc>
          <w:tcPr>
            <w:tcW w:w="550" w:type="pct"/>
          </w:tcPr>
          <w:p w14:paraId="65E701F1" w14:textId="77777777" w:rsidR="003C4B5E" w:rsidRPr="00F93824" w:rsidRDefault="003C4B5E">
            <w:pPr>
              <w:jc w:val="center"/>
              <w:rPr>
                <w:rFonts w:ascii="Arial" w:hAnsi="Arial" w:cs="Arial"/>
                <w:sz w:val="20"/>
                <w:szCs w:val="20"/>
              </w:rPr>
            </w:pPr>
            <w:r w:rsidRPr="00F93824">
              <w:rPr>
                <w:rFonts w:ascii="Arial" w:hAnsi="Arial" w:cs="Arial"/>
                <w:sz w:val="20"/>
              </w:rPr>
              <w:t>1</w:t>
            </w:r>
          </w:p>
        </w:tc>
        <w:tc>
          <w:tcPr>
            <w:tcW w:w="490" w:type="pct"/>
          </w:tcPr>
          <w:p w14:paraId="6A425A62" w14:textId="77777777" w:rsidR="003C4B5E" w:rsidRPr="00F93824" w:rsidRDefault="003C4B5E">
            <w:pPr>
              <w:jc w:val="center"/>
              <w:rPr>
                <w:rFonts w:ascii="Arial" w:hAnsi="Arial" w:cs="Arial"/>
                <w:sz w:val="20"/>
                <w:szCs w:val="20"/>
              </w:rPr>
            </w:pPr>
            <w:r w:rsidRPr="00F93824">
              <w:rPr>
                <w:rFonts w:ascii="Arial" w:hAnsi="Arial" w:cs="Arial"/>
                <w:sz w:val="20"/>
              </w:rPr>
              <w:t>1440</w:t>
            </w:r>
          </w:p>
        </w:tc>
        <w:tc>
          <w:tcPr>
            <w:tcW w:w="491" w:type="pct"/>
          </w:tcPr>
          <w:p w14:paraId="0E9247A8" w14:textId="77777777" w:rsidR="003C4B5E" w:rsidRPr="00F93824" w:rsidRDefault="003C4B5E">
            <w:pPr>
              <w:jc w:val="center"/>
              <w:rPr>
                <w:rFonts w:ascii="Arial" w:hAnsi="Arial" w:cs="Arial"/>
                <w:sz w:val="20"/>
                <w:szCs w:val="20"/>
              </w:rPr>
            </w:pPr>
            <w:r w:rsidRPr="00F93824">
              <w:rPr>
                <w:rFonts w:ascii="Arial" w:hAnsi="Arial" w:cs="Arial"/>
                <w:sz w:val="20"/>
              </w:rPr>
              <w:t>222</w:t>
            </w:r>
          </w:p>
        </w:tc>
        <w:tc>
          <w:tcPr>
            <w:tcW w:w="488" w:type="pct"/>
          </w:tcPr>
          <w:p w14:paraId="1CD3BAA5" w14:textId="77777777" w:rsidR="003C4B5E" w:rsidRPr="00F93824" w:rsidRDefault="003C4B5E">
            <w:pPr>
              <w:jc w:val="center"/>
              <w:rPr>
                <w:rFonts w:ascii="Arial" w:hAnsi="Arial" w:cs="Arial"/>
                <w:sz w:val="20"/>
                <w:szCs w:val="20"/>
              </w:rPr>
            </w:pPr>
            <w:r w:rsidRPr="00F93824">
              <w:rPr>
                <w:rFonts w:ascii="Arial" w:hAnsi="Arial" w:cs="Arial"/>
                <w:sz w:val="20"/>
              </w:rPr>
              <w:t>0</w:t>
            </w:r>
          </w:p>
        </w:tc>
        <w:tc>
          <w:tcPr>
            <w:tcW w:w="486" w:type="pct"/>
          </w:tcPr>
          <w:p w14:paraId="01AC11C7" w14:textId="77777777" w:rsidR="003C4B5E" w:rsidRPr="00F93824" w:rsidRDefault="003C4B5E">
            <w:pPr>
              <w:jc w:val="center"/>
              <w:rPr>
                <w:rFonts w:ascii="Arial" w:hAnsi="Arial" w:cs="Arial"/>
                <w:sz w:val="20"/>
                <w:szCs w:val="20"/>
              </w:rPr>
            </w:pPr>
            <w:r w:rsidRPr="00F93824">
              <w:rPr>
                <w:rFonts w:ascii="Arial" w:hAnsi="Arial" w:cs="Arial"/>
                <w:sz w:val="20"/>
              </w:rPr>
              <w:t>0</w:t>
            </w:r>
          </w:p>
        </w:tc>
      </w:tr>
      <w:tr w:rsidR="003C4B5E" w:rsidRPr="00F93824" w14:paraId="12CBEB63" w14:textId="77777777" w:rsidTr="003C4B5E">
        <w:trPr>
          <w:trHeight w:val="246"/>
        </w:trPr>
        <w:tc>
          <w:tcPr>
            <w:tcW w:w="844" w:type="pct"/>
            <w:shd w:val="clear" w:color="auto" w:fill="DBE5F1" w:themeFill="accent1" w:themeFillTint="33"/>
          </w:tcPr>
          <w:p w14:paraId="52AA6E19" w14:textId="77777777" w:rsidR="003C4B5E" w:rsidRPr="00F93824" w:rsidRDefault="003C4B5E">
            <w:pPr>
              <w:rPr>
                <w:rFonts w:ascii="Arial" w:hAnsi="Arial" w:cs="Arial"/>
                <w:sz w:val="20"/>
                <w:szCs w:val="20"/>
              </w:rPr>
            </w:pPr>
            <w:r w:rsidRPr="00F93824">
              <w:rPr>
                <w:rFonts w:ascii="Arial" w:hAnsi="Arial" w:cs="Arial"/>
                <w:b/>
                <w:sz w:val="20"/>
              </w:rPr>
              <w:t>RAJONI I GJILANIT</w:t>
            </w:r>
          </w:p>
        </w:tc>
        <w:tc>
          <w:tcPr>
            <w:tcW w:w="551" w:type="pct"/>
            <w:shd w:val="clear" w:color="auto" w:fill="DBE5F1" w:themeFill="accent1" w:themeFillTint="33"/>
          </w:tcPr>
          <w:p w14:paraId="6F4EA95E" w14:textId="77777777" w:rsidR="003C4B5E" w:rsidRPr="00F93824" w:rsidRDefault="003C4B5E">
            <w:pPr>
              <w:jc w:val="center"/>
              <w:rPr>
                <w:rFonts w:ascii="Arial" w:hAnsi="Arial" w:cs="Arial"/>
                <w:b/>
                <w:bCs/>
                <w:sz w:val="20"/>
                <w:szCs w:val="20"/>
              </w:rPr>
            </w:pPr>
            <w:r w:rsidRPr="00F93824">
              <w:rPr>
                <w:rFonts w:ascii="Arial" w:hAnsi="Arial" w:cs="Arial"/>
                <w:b/>
                <w:sz w:val="20"/>
              </w:rPr>
              <w:t>27</w:t>
            </w:r>
          </w:p>
          <w:p w14:paraId="37C477C1" w14:textId="77777777" w:rsidR="003C4B5E" w:rsidRPr="00F93824" w:rsidRDefault="003C4B5E">
            <w:pPr>
              <w:jc w:val="center"/>
              <w:rPr>
                <w:rFonts w:ascii="Arial" w:hAnsi="Arial" w:cs="Arial"/>
                <w:sz w:val="20"/>
                <w:szCs w:val="20"/>
              </w:rPr>
            </w:pPr>
            <w:r w:rsidRPr="00F93824">
              <w:rPr>
                <w:rFonts w:ascii="Arial" w:hAnsi="Arial" w:cs="Arial"/>
                <w:b/>
                <w:sz w:val="20"/>
              </w:rPr>
              <w:t>1</w:t>
            </w:r>
          </w:p>
        </w:tc>
        <w:tc>
          <w:tcPr>
            <w:tcW w:w="550" w:type="pct"/>
            <w:shd w:val="clear" w:color="auto" w:fill="DBE5F1" w:themeFill="accent1" w:themeFillTint="33"/>
          </w:tcPr>
          <w:p w14:paraId="073303A7" w14:textId="77777777" w:rsidR="003C4B5E" w:rsidRPr="00F93824" w:rsidRDefault="003C4B5E">
            <w:pPr>
              <w:jc w:val="center"/>
              <w:rPr>
                <w:rFonts w:ascii="Arial" w:hAnsi="Arial" w:cs="Arial"/>
                <w:b/>
                <w:bCs/>
                <w:sz w:val="20"/>
                <w:szCs w:val="20"/>
              </w:rPr>
            </w:pPr>
            <w:r w:rsidRPr="00F93824">
              <w:rPr>
                <w:rFonts w:ascii="Arial" w:hAnsi="Arial" w:cs="Arial"/>
                <w:b/>
                <w:sz w:val="20"/>
              </w:rPr>
              <w:t>158.5 ton</w:t>
            </w:r>
          </w:p>
          <w:p w14:paraId="4B1FDDA8" w14:textId="77777777" w:rsidR="003C4B5E" w:rsidRPr="00F93824" w:rsidRDefault="003C4B5E">
            <w:pPr>
              <w:jc w:val="center"/>
              <w:rPr>
                <w:rFonts w:ascii="Arial" w:hAnsi="Arial" w:cs="Arial"/>
                <w:b/>
                <w:bCs/>
                <w:sz w:val="20"/>
                <w:szCs w:val="20"/>
              </w:rPr>
            </w:pPr>
            <w:r w:rsidRPr="00F93824">
              <w:rPr>
                <w:rFonts w:ascii="Arial" w:hAnsi="Arial" w:cs="Arial"/>
                <w:b/>
                <w:sz w:val="20"/>
              </w:rPr>
              <w:t>2 ton</w:t>
            </w:r>
          </w:p>
        </w:tc>
        <w:tc>
          <w:tcPr>
            <w:tcW w:w="550" w:type="pct"/>
            <w:shd w:val="clear" w:color="auto" w:fill="DBE5F1" w:themeFill="accent1" w:themeFillTint="33"/>
          </w:tcPr>
          <w:p w14:paraId="20875485" w14:textId="77777777" w:rsidR="003C4B5E" w:rsidRPr="00F93824" w:rsidRDefault="003C4B5E">
            <w:pPr>
              <w:jc w:val="center"/>
              <w:rPr>
                <w:rFonts w:ascii="Arial" w:hAnsi="Arial" w:cs="Arial"/>
                <w:b/>
                <w:bCs/>
                <w:sz w:val="20"/>
                <w:szCs w:val="20"/>
              </w:rPr>
            </w:pPr>
            <w:r w:rsidRPr="00F93824">
              <w:rPr>
                <w:rFonts w:ascii="Arial" w:hAnsi="Arial" w:cs="Arial"/>
                <w:b/>
                <w:sz w:val="20"/>
              </w:rPr>
              <w:t>-</w:t>
            </w:r>
          </w:p>
        </w:tc>
        <w:tc>
          <w:tcPr>
            <w:tcW w:w="550" w:type="pct"/>
            <w:shd w:val="clear" w:color="auto" w:fill="DBE5F1" w:themeFill="accent1" w:themeFillTint="33"/>
          </w:tcPr>
          <w:p w14:paraId="02C227AB" w14:textId="77777777" w:rsidR="003C4B5E" w:rsidRPr="00F93824" w:rsidRDefault="003C4B5E">
            <w:pPr>
              <w:jc w:val="center"/>
              <w:rPr>
                <w:rFonts w:ascii="Arial" w:hAnsi="Arial" w:cs="Arial"/>
                <w:b/>
                <w:bCs/>
                <w:sz w:val="20"/>
                <w:szCs w:val="20"/>
              </w:rPr>
            </w:pPr>
            <w:r w:rsidRPr="00F93824">
              <w:rPr>
                <w:rFonts w:ascii="Arial" w:hAnsi="Arial" w:cs="Arial"/>
                <w:b/>
                <w:sz w:val="20"/>
              </w:rPr>
              <w:t>4</w:t>
            </w:r>
          </w:p>
          <w:p w14:paraId="6D788B2F" w14:textId="77777777" w:rsidR="003C4B5E" w:rsidRPr="00F93824" w:rsidRDefault="003C4B5E">
            <w:pPr>
              <w:jc w:val="center"/>
              <w:rPr>
                <w:rFonts w:ascii="Arial" w:hAnsi="Arial" w:cs="Arial"/>
                <w:b/>
                <w:bCs/>
                <w:sz w:val="20"/>
                <w:szCs w:val="20"/>
              </w:rPr>
            </w:pPr>
            <w:r w:rsidRPr="00F93824">
              <w:rPr>
                <w:rFonts w:ascii="Arial" w:hAnsi="Arial" w:cs="Arial"/>
                <w:b/>
                <w:sz w:val="20"/>
              </w:rPr>
              <w:t>0</w:t>
            </w:r>
          </w:p>
        </w:tc>
        <w:tc>
          <w:tcPr>
            <w:tcW w:w="490" w:type="pct"/>
            <w:shd w:val="clear" w:color="auto" w:fill="DBE5F1" w:themeFill="accent1" w:themeFillTint="33"/>
          </w:tcPr>
          <w:p w14:paraId="44806F88" w14:textId="77777777" w:rsidR="003C4B5E" w:rsidRPr="00F93824" w:rsidRDefault="003C4B5E">
            <w:pPr>
              <w:jc w:val="center"/>
              <w:rPr>
                <w:rFonts w:ascii="Arial" w:hAnsi="Arial" w:cs="Arial"/>
                <w:b/>
                <w:bCs/>
                <w:sz w:val="20"/>
                <w:szCs w:val="20"/>
              </w:rPr>
            </w:pPr>
            <w:r w:rsidRPr="00F93824">
              <w:rPr>
                <w:rFonts w:ascii="Arial" w:hAnsi="Arial" w:cs="Arial"/>
                <w:b/>
                <w:sz w:val="20"/>
              </w:rPr>
              <w:t>12,768</w:t>
            </w:r>
          </w:p>
        </w:tc>
        <w:tc>
          <w:tcPr>
            <w:tcW w:w="491" w:type="pct"/>
            <w:shd w:val="clear" w:color="auto" w:fill="DBE5F1" w:themeFill="accent1" w:themeFillTint="33"/>
          </w:tcPr>
          <w:p w14:paraId="0E437CB7" w14:textId="77777777" w:rsidR="003C4B5E" w:rsidRPr="00F93824" w:rsidRDefault="003C4B5E">
            <w:pPr>
              <w:jc w:val="center"/>
              <w:rPr>
                <w:rFonts w:ascii="Arial" w:hAnsi="Arial" w:cs="Arial"/>
                <w:b/>
                <w:bCs/>
                <w:sz w:val="20"/>
                <w:szCs w:val="20"/>
              </w:rPr>
            </w:pPr>
            <w:r w:rsidRPr="00F93824">
              <w:rPr>
                <w:rFonts w:ascii="Arial" w:hAnsi="Arial" w:cs="Arial"/>
                <w:b/>
                <w:sz w:val="20"/>
              </w:rPr>
              <w:t>1546</w:t>
            </w:r>
          </w:p>
        </w:tc>
        <w:tc>
          <w:tcPr>
            <w:tcW w:w="488" w:type="pct"/>
            <w:shd w:val="clear" w:color="auto" w:fill="DBE5F1" w:themeFill="accent1" w:themeFillTint="33"/>
          </w:tcPr>
          <w:p w14:paraId="4E1436D2" w14:textId="77777777" w:rsidR="003C4B5E" w:rsidRPr="00F93824" w:rsidRDefault="003C4B5E">
            <w:pPr>
              <w:jc w:val="center"/>
              <w:rPr>
                <w:rFonts w:ascii="Arial" w:hAnsi="Arial" w:cs="Arial"/>
                <w:b/>
                <w:bCs/>
                <w:sz w:val="20"/>
                <w:szCs w:val="20"/>
              </w:rPr>
            </w:pPr>
            <w:r w:rsidRPr="00F93824">
              <w:rPr>
                <w:rFonts w:ascii="Arial" w:hAnsi="Arial" w:cs="Arial"/>
                <w:b/>
                <w:sz w:val="20"/>
              </w:rPr>
              <w:t>0</w:t>
            </w:r>
          </w:p>
        </w:tc>
        <w:tc>
          <w:tcPr>
            <w:tcW w:w="486" w:type="pct"/>
            <w:shd w:val="clear" w:color="auto" w:fill="DBE5F1" w:themeFill="accent1" w:themeFillTint="33"/>
          </w:tcPr>
          <w:p w14:paraId="7887F4EC" w14:textId="77777777" w:rsidR="003C4B5E" w:rsidRPr="00F93824" w:rsidRDefault="003C4B5E">
            <w:pPr>
              <w:jc w:val="center"/>
              <w:rPr>
                <w:rFonts w:ascii="Arial" w:hAnsi="Arial" w:cs="Arial"/>
                <w:b/>
                <w:bCs/>
                <w:sz w:val="20"/>
                <w:szCs w:val="20"/>
              </w:rPr>
            </w:pPr>
            <w:r w:rsidRPr="00F93824">
              <w:rPr>
                <w:rFonts w:ascii="Arial" w:hAnsi="Arial" w:cs="Arial"/>
                <w:b/>
                <w:sz w:val="20"/>
              </w:rPr>
              <w:t>720</w:t>
            </w:r>
          </w:p>
        </w:tc>
      </w:tr>
      <w:tr w:rsidR="003C4B5E" w:rsidRPr="00F93824" w14:paraId="25A28FB1" w14:textId="77777777">
        <w:trPr>
          <w:trHeight w:val="246"/>
        </w:trPr>
        <w:tc>
          <w:tcPr>
            <w:tcW w:w="844" w:type="pct"/>
          </w:tcPr>
          <w:p w14:paraId="3411ECF0" w14:textId="77777777" w:rsidR="003C4B5E" w:rsidRPr="00F93824" w:rsidRDefault="003C4B5E">
            <w:pPr>
              <w:rPr>
                <w:rFonts w:ascii="Arial" w:hAnsi="Arial" w:cs="Arial"/>
                <w:sz w:val="20"/>
                <w:szCs w:val="20"/>
              </w:rPr>
            </w:pPr>
            <w:r w:rsidRPr="00F93824">
              <w:rPr>
                <w:rFonts w:ascii="Arial" w:hAnsi="Arial" w:cs="Arial"/>
                <w:sz w:val="20"/>
              </w:rPr>
              <w:t>Ferizaj</w:t>
            </w:r>
          </w:p>
        </w:tc>
        <w:tc>
          <w:tcPr>
            <w:tcW w:w="551" w:type="pct"/>
          </w:tcPr>
          <w:p w14:paraId="2EBB80F7" w14:textId="77777777" w:rsidR="003C4B5E" w:rsidRPr="00F93824" w:rsidRDefault="003C4B5E">
            <w:pPr>
              <w:jc w:val="center"/>
              <w:rPr>
                <w:rFonts w:ascii="Arial" w:hAnsi="Arial" w:cs="Arial"/>
                <w:sz w:val="20"/>
                <w:szCs w:val="20"/>
              </w:rPr>
            </w:pPr>
            <w:r w:rsidRPr="00F93824">
              <w:rPr>
                <w:rFonts w:ascii="Arial" w:hAnsi="Arial" w:cs="Arial"/>
                <w:sz w:val="20"/>
              </w:rPr>
              <w:t>18</w:t>
            </w:r>
          </w:p>
        </w:tc>
        <w:tc>
          <w:tcPr>
            <w:tcW w:w="550" w:type="pct"/>
          </w:tcPr>
          <w:p w14:paraId="6A4F4C09" w14:textId="77777777" w:rsidR="003C4B5E" w:rsidRPr="00F93824" w:rsidRDefault="003C4B5E">
            <w:pPr>
              <w:jc w:val="center"/>
              <w:rPr>
                <w:rFonts w:ascii="Arial" w:hAnsi="Arial" w:cs="Arial"/>
                <w:sz w:val="20"/>
                <w:szCs w:val="20"/>
              </w:rPr>
            </w:pPr>
            <w:r w:rsidRPr="00F93824">
              <w:rPr>
                <w:rFonts w:ascii="Arial" w:hAnsi="Arial" w:cs="Arial"/>
                <w:sz w:val="20"/>
              </w:rPr>
              <w:t>86 ton</w:t>
            </w:r>
          </w:p>
        </w:tc>
        <w:tc>
          <w:tcPr>
            <w:tcW w:w="550" w:type="pct"/>
          </w:tcPr>
          <w:p w14:paraId="7F24D9F8" w14:textId="77777777" w:rsidR="003C4B5E" w:rsidRPr="00F93824" w:rsidRDefault="003C4B5E">
            <w:pPr>
              <w:jc w:val="center"/>
              <w:rPr>
                <w:rFonts w:ascii="Arial" w:hAnsi="Arial" w:cs="Arial"/>
                <w:sz w:val="20"/>
                <w:szCs w:val="20"/>
              </w:rPr>
            </w:pPr>
            <w:r w:rsidRPr="00F93824">
              <w:rPr>
                <w:rFonts w:ascii="Arial" w:hAnsi="Arial" w:cs="Arial"/>
                <w:sz w:val="20"/>
              </w:rPr>
              <w:t>14.3</w:t>
            </w:r>
          </w:p>
        </w:tc>
        <w:tc>
          <w:tcPr>
            <w:tcW w:w="550" w:type="pct"/>
          </w:tcPr>
          <w:p w14:paraId="43CB0417" w14:textId="77777777" w:rsidR="003C4B5E" w:rsidRPr="00F93824" w:rsidRDefault="003C4B5E">
            <w:pPr>
              <w:jc w:val="center"/>
              <w:rPr>
                <w:rFonts w:ascii="Arial" w:hAnsi="Arial" w:cs="Arial"/>
                <w:sz w:val="20"/>
                <w:szCs w:val="20"/>
              </w:rPr>
            </w:pPr>
            <w:r w:rsidRPr="00F93824">
              <w:rPr>
                <w:rFonts w:ascii="Arial" w:hAnsi="Arial" w:cs="Arial"/>
                <w:sz w:val="20"/>
              </w:rPr>
              <w:t>7</w:t>
            </w:r>
          </w:p>
        </w:tc>
        <w:tc>
          <w:tcPr>
            <w:tcW w:w="490" w:type="pct"/>
          </w:tcPr>
          <w:p w14:paraId="5E68D014" w14:textId="77777777" w:rsidR="003C4B5E" w:rsidRPr="00F93824" w:rsidRDefault="003C4B5E">
            <w:pPr>
              <w:jc w:val="center"/>
              <w:rPr>
                <w:rFonts w:ascii="Arial" w:hAnsi="Arial" w:cs="Arial"/>
                <w:sz w:val="20"/>
                <w:szCs w:val="20"/>
              </w:rPr>
            </w:pPr>
            <w:r w:rsidRPr="00F93824">
              <w:rPr>
                <w:rFonts w:ascii="Arial" w:hAnsi="Arial" w:cs="Arial"/>
                <w:sz w:val="20"/>
              </w:rPr>
              <w:t>1000</w:t>
            </w:r>
          </w:p>
        </w:tc>
        <w:tc>
          <w:tcPr>
            <w:tcW w:w="491" w:type="pct"/>
          </w:tcPr>
          <w:p w14:paraId="7603746A" w14:textId="77777777" w:rsidR="003C4B5E" w:rsidRPr="00F93824" w:rsidRDefault="003C4B5E">
            <w:pPr>
              <w:jc w:val="center"/>
              <w:rPr>
                <w:rFonts w:ascii="Arial" w:hAnsi="Arial" w:cs="Arial"/>
                <w:sz w:val="20"/>
                <w:szCs w:val="20"/>
              </w:rPr>
            </w:pPr>
            <w:r w:rsidRPr="00F93824">
              <w:rPr>
                <w:rFonts w:ascii="Arial" w:hAnsi="Arial" w:cs="Arial"/>
                <w:sz w:val="20"/>
              </w:rPr>
              <w:t>450 (150)</w:t>
            </w:r>
          </w:p>
        </w:tc>
        <w:tc>
          <w:tcPr>
            <w:tcW w:w="488" w:type="pct"/>
          </w:tcPr>
          <w:p w14:paraId="7D960EF3" w14:textId="77777777" w:rsidR="003C4B5E" w:rsidRPr="00F93824" w:rsidRDefault="003C4B5E">
            <w:pPr>
              <w:jc w:val="center"/>
              <w:rPr>
                <w:rFonts w:ascii="Arial" w:hAnsi="Arial" w:cs="Arial"/>
                <w:sz w:val="20"/>
                <w:szCs w:val="20"/>
              </w:rPr>
            </w:pPr>
            <w:r w:rsidRPr="00F93824">
              <w:rPr>
                <w:rFonts w:ascii="Arial" w:hAnsi="Arial" w:cs="Arial"/>
                <w:sz w:val="20"/>
              </w:rPr>
              <w:t>36</w:t>
            </w:r>
          </w:p>
        </w:tc>
        <w:tc>
          <w:tcPr>
            <w:tcW w:w="486" w:type="pct"/>
          </w:tcPr>
          <w:p w14:paraId="00C877A4" w14:textId="77777777" w:rsidR="003C4B5E" w:rsidRPr="00F93824" w:rsidRDefault="003C4B5E">
            <w:pPr>
              <w:jc w:val="center"/>
              <w:rPr>
                <w:rFonts w:ascii="Arial" w:eastAsia="Times New Roman" w:hAnsi="Arial" w:cs="Arial"/>
                <w:sz w:val="20"/>
                <w:szCs w:val="20"/>
              </w:rPr>
            </w:pPr>
            <w:r w:rsidRPr="00F93824">
              <w:rPr>
                <w:rFonts w:ascii="Arial" w:hAnsi="Arial" w:cs="Arial"/>
                <w:sz w:val="20"/>
              </w:rPr>
              <w:t>900</w:t>
            </w:r>
          </w:p>
        </w:tc>
      </w:tr>
      <w:tr w:rsidR="003C4B5E" w:rsidRPr="00F93824" w14:paraId="6D69C6AC" w14:textId="77777777">
        <w:trPr>
          <w:trHeight w:val="246"/>
        </w:trPr>
        <w:tc>
          <w:tcPr>
            <w:tcW w:w="844" w:type="pct"/>
          </w:tcPr>
          <w:p w14:paraId="686F4D38" w14:textId="77777777" w:rsidR="003C4B5E" w:rsidRPr="00F93824" w:rsidRDefault="003C4B5E">
            <w:pPr>
              <w:rPr>
                <w:rFonts w:ascii="Arial" w:hAnsi="Arial" w:cs="Arial"/>
                <w:sz w:val="20"/>
                <w:szCs w:val="20"/>
              </w:rPr>
            </w:pPr>
            <w:r w:rsidRPr="00F93824">
              <w:rPr>
                <w:rFonts w:ascii="Arial" w:hAnsi="Arial" w:cs="Arial"/>
                <w:sz w:val="20"/>
              </w:rPr>
              <w:t>Kaçanik (KRM)</w:t>
            </w:r>
          </w:p>
          <w:p w14:paraId="10F25379" w14:textId="77777777" w:rsidR="003C4B5E" w:rsidRPr="00F93824" w:rsidRDefault="003C4B5E">
            <w:pPr>
              <w:rPr>
                <w:rFonts w:ascii="Arial" w:hAnsi="Arial" w:cs="Arial"/>
                <w:sz w:val="20"/>
                <w:szCs w:val="20"/>
              </w:rPr>
            </w:pPr>
            <w:r w:rsidRPr="00F93824">
              <w:rPr>
                <w:rFonts w:ascii="Arial" w:hAnsi="Arial" w:cs="Arial"/>
                <w:sz w:val="20"/>
              </w:rPr>
              <w:t>Kaçanik (privat)</w:t>
            </w:r>
          </w:p>
        </w:tc>
        <w:tc>
          <w:tcPr>
            <w:tcW w:w="551" w:type="pct"/>
          </w:tcPr>
          <w:p w14:paraId="3B78F6F7" w14:textId="77777777" w:rsidR="003C4B5E" w:rsidRPr="00F93824" w:rsidRDefault="003C4B5E">
            <w:pPr>
              <w:jc w:val="center"/>
              <w:rPr>
                <w:rFonts w:ascii="Arial" w:eastAsia="Times New Roman" w:hAnsi="Arial" w:cs="Arial"/>
                <w:sz w:val="20"/>
                <w:szCs w:val="20"/>
              </w:rPr>
            </w:pPr>
            <w:r w:rsidRPr="00F93824">
              <w:rPr>
                <w:rFonts w:ascii="Arial" w:hAnsi="Arial" w:cs="Arial"/>
                <w:sz w:val="20"/>
              </w:rPr>
              <w:t>4</w:t>
            </w:r>
          </w:p>
          <w:p w14:paraId="2AA72970" w14:textId="77777777" w:rsidR="003C4B5E" w:rsidRPr="00F93824" w:rsidRDefault="003C4B5E">
            <w:pPr>
              <w:jc w:val="center"/>
              <w:rPr>
                <w:rFonts w:ascii="Arial" w:hAnsi="Arial" w:cs="Arial"/>
                <w:sz w:val="20"/>
                <w:szCs w:val="20"/>
              </w:rPr>
            </w:pPr>
            <w:r w:rsidRPr="00F93824">
              <w:rPr>
                <w:rFonts w:ascii="Arial" w:hAnsi="Arial" w:cs="Arial"/>
                <w:sz w:val="20"/>
              </w:rPr>
              <w:t>4</w:t>
            </w:r>
          </w:p>
        </w:tc>
        <w:tc>
          <w:tcPr>
            <w:tcW w:w="550" w:type="pct"/>
          </w:tcPr>
          <w:p w14:paraId="69ED8101" w14:textId="77777777" w:rsidR="003C4B5E" w:rsidRPr="00F93824" w:rsidRDefault="003C4B5E">
            <w:pPr>
              <w:jc w:val="center"/>
              <w:rPr>
                <w:rFonts w:ascii="Arial" w:eastAsia="Times New Roman" w:hAnsi="Arial" w:cs="Arial"/>
                <w:sz w:val="20"/>
                <w:szCs w:val="20"/>
              </w:rPr>
            </w:pPr>
            <w:r w:rsidRPr="00F93824">
              <w:rPr>
                <w:rFonts w:ascii="Arial" w:hAnsi="Arial" w:cs="Arial"/>
                <w:sz w:val="20"/>
              </w:rPr>
              <w:t>20 ton</w:t>
            </w:r>
          </w:p>
          <w:p w14:paraId="577B02F7" w14:textId="77777777" w:rsidR="003C4B5E" w:rsidRPr="00F93824" w:rsidRDefault="003C4B5E">
            <w:pPr>
              <w:jc w:val="center"/>
              <w:rPr>
                <w:rFonts w:ascii="Arial" w:hAnsi="Arial" w:cs="Arial"/>
                <w:sz w:val="20"/>
                <w:szCs w:val="20"/>
              </w:rPr>
            </w:pPr>
            <w:r w:rsidRPr="00F93824">
              <w:rPr>
                <w:rFonts w:ascii="Arial" w:hAnsi="Arial" w:cs="Arial"/>
                <w:sz w:val="20"/>
              </w:rPr>
              <w:t>23.2 ton</w:t>
            </w:r>
          </w:p>
        </w:tc>
        <w:tc>
          <w:tcPr>
            <w:tcW w:w="550" w:type="pct"/>
          </w:tcPr>
          <w:p w14:paraId="252DA462" w14:textId="77777777" w:rsidR="003C4B5E" w:rsidRPr="00F93824" w:rsidRDefault="003C4B5E">
            <w:pPr>
              <w:jc w:val="center"/>
              <w:rPr>
                <w:rFonts w:ascii="Arial" w:eastAsia="Times New Roman" w:hAnsi="Arial" w:cs="Arial"/>
                <w:sz w:val="20"/>
                <w:szCs w:val="20"/>
              </w:rPr>
            </w:pPr>
            <w:r w:rsidRPr="00F93824">
              <w:rPr>
                <w:rFonts w:ascii="Arial" w:hAnsi="Arial" w:cs="Arial"/>
                <w:sz w:val="20"/>
              </w:rPr>
              <w:t>9.6</w:t>
            </w:r>
          </w:p>
          <w:p w14:paraId="63081798" w14:textId="77777777" w:rsidR="003C4B5E" w:rsidRPr="00F93824" w:rsidRDefault="003C4B5E">
            <w:pPr>
              <w:jc w:val="center"/>
              <w:rPr>
                <w:rFonts w:ascii="Arial" w:hAnsi="Arial" w:cs="Arial"/>
                <w:sz w:val="20"/>
                <w:szCs w:val="20"/>
              </w:rPr>
            </w:pPr>
            <w:r w:rsidRPr="00F93824">
              <w:rPr>
                <w:rFonts w:ascii="Arial" w:hAnsi="Arial" w:cs="Arial"/>
                <w:sz w:val="20"/>
              </w:rPr>
              <w:t>25.8</w:t>
            </w:r>
          </w:p>
        </w:tc>
        <w:tc>
          <w:tcPr>
            <w:tcW w:w="550" w:type="pct"/>
          </w:tcPr>
          <w:p w14:paraId="487E13CF" w14:textId="77777777" w:rsidR="003C4B5E" w:rsidRPr="00F93824" w:rsidRDefault="003C4B5E">
            <w:pPr>
              <w:jc w:val="center"/>
              <w:rPr>
                <w:rFonts w:ascii="Arial" w:eastAsia="Times New Roman" w:hAnsi="Arial" w:cs="Arial"/>
                <w:sz w:val="20"/>
                <w:szCs w:val="20"/>
              </w:rPr>
            </w:pPr>
            <w:r w:rsidRPr="00F93824">
              <w:rPr>
                <w:rFonts w:ascii="Arial" w:hAnsi="Arial" w:cs="Arial"/>
                <w:sz w:val="20"/>
              </w:rPr>
              <w:t>-</w:t>
            </w:r>
          </w:p>
          <w:p w14:paraId="27CAD420" w14:textId="77777777" w:rsidR="003C4B5E" w:rsidRPr="00F93824" w:rsidRDefault="003C4B5E">
            <w:pPr>
              <w:jc w:val="center"/>
              <w:rPr>
                <w:rFonts w:ascii="Arial" w:hAnsi="Arial" w:cs="Arial"/>
                <w:sz w:val="20"/>
                <w:szCs w:val="20"/>
              </w:rPr>
            </w:pPr>
            <w:r w:rsidRPr="00F93824">
              <w:rPr>
                <w:rFonts w:ascii="Arial" w:hAnsi="Arial" w:cs="Arial"/>
                <w:sz w:val="20"/>
              </w:rPr>
              <w:t>-</w:t>
            </w:r>
          </w:p>
        </w:tc>
        <w:tc>
          <w:tcPr>
            <w:tcW w:w="490" w:type="pct"/>
          </w:tcPr>
          <w:p w14:paraId="2B38A6FE" w14:textId="77777777" w:rsidR="003C4B5E" w:rsidRPr="00F93824" w:rsidRDefault="003C4B5E">
            <w:pPr>
              <w:jc w:val="center"/>
              <w:rPr>
                <w:rFonts w:ascii="Arial" w:hAnsi="Arial" w:cs="Arial"/>
                <w:sz w:val="20"/>
                <w:szCs w:val="20"/>
              </w:rPr>
            </w:pPr>
            <w:r w:rsidRPr="00F93824">
              <w:rPr>
                <w:rFonts w:ascii="Arial" w:hAnsi="Arial" w:cs="Arial"/>
                <w:sz w:val="20"/>
              </w:rPr>
              <w:t>3823</w:t>
            </w:r>
          </w:p>
        </w:tc>
        <w:tc>
          <w:tcPr>
            <w:tcW w:w="491" w:type="pct"/>
          </w:tcPr>
          <w:p w14:paraId="376B302C" w14:textId="77777777" w:rsidR="003C4B5E" w:rsidRPr="00F93824" w:rsidRDefault="003C4B5E">
            <w:pPr>
              <w:jc w:val="center"/>
              <w:rPr>
                <w:rFonts w:ascii="Arial" w:hAnsi="Arial" w:cs="Arial"/>
                <w:sz w:val="20"/>
                <w:szCs w:val="20"/>
              </w:rPr>
            </w:pPr>
            <w:r w:rsidRPr="00F93824">
              <w:rPr>
                <w:rFonts w:ascii="Arial" w:hAnsi="Arial" w:cs="Arial"/>
                <w:sz w:val="20"/>
              </w:rPr>
              <w:t>119</w:t>
            </w:r>
          </w:p>
        </w:tc>
        <w:tc>
          <w:tcPr>
            <w:tcW w:w="488" w:type="pct"/>
          </w:tcPr>
          <w:p w14:paraId="2623CFEB" w14:textId="77777777" w:rsidR="003C4B5E" w:rsidRPr="00F93824" w:rsidRDefault="003C4B5E">
            <w:pPr>
              <w:jc w:val="center"/>
              <w:rPr>
                <w:rFonts w:ascii="Arial" w:hAnsi="Arial" w:cs="Arial"/>
                <w:sz w:val="20"/>
                <w:szCs w:val="20"/>
              </w:rPr>
            </w:pPr>
            <w:r w:rsidRPr="00F93824">
              <w:rPr>
                <w:rFonts w:ascii="Arial" w:hAnsi="Arial" w:cs="Arial"/>
                <w:sz w:val="20"/>
              </w:rPr>
              <w:t>0</w:t>
            </w:r>
          </w:p>
        </w:tc>
        <w:tc>
          <w:tcPr>
            <w:tcW w:w="486" w:type="pct"/>
          </w:tcPr>
          <w:p w14:paraId="46EC2C3C" w14:textId="77777777" w:rsidR="003C4B5E" w:rsidRPr="00F93824" w:rsidRDefault="003C4B5E">
            <w:pPr>
              <w:jc w:val="center"/>
              <w:rPr>
                <w:rFonts w:ascii="Arial" w:eastAsia="Times New Roman" w:hAnsi="Arial" w:cs="Arial"/>
                <w:sz w:val="20"/>
                <w:szCs w:val="20"/>
              </w:rPr>
            </w:pPr>
            <w:r w:rsidRPr="00F93824">
              <w:rPr>
                <w:rFonts w:ascii="Arial" w:hAnsi="Arial" w:cs="Arial"/>
                <w:sz w:val="20"/>
              </w:rPr>
              <w:t>167</w:t>
            </w:r>
          </w:p>
        </w:tc>
      </w:tr>
      <w:tr w:rsidR="003C4B5E" w:rsidRPr="00F93824" w14:paraId="5112CF05" w14:textId="77777777">
        <w:trPr>
          <w:trHeight w:val="246"/>
        </w:trPr>
        <w:tc>
          <w:tcPr>
            <w:tcW w:w="844" w:type="pct"/>
          </w:tcPr>
          <w:p w14:paraId="0DF79C43" w14:textId="77777777" w:rsidR="003C4B5E" w:rsidRPr="00F93824" w:rsidRDefault="003C4B5E">
            <w:pPr>
              <w:rPr>
                <w:rFonts w:ascii="Arial" w:hAnsi="Arial" w:cs="Arial"/>
                <w:sz w:val="20"/>
                <w:szCs w:val="20"/>
              </w:rPr>
            </w:pPr>
            <w:r w:rsidRPr="00F93824">
              <w:rPr>
                <w:rFonts w:ascii="Arial" w:hAnsi="Arial" w:cs="Arial"/>
                <w:sz w:val="20"/>
              </w:rPr>
              <w:t>Shtime</w:t>
            </w:r>
          </w:p>
        </w:tc>
        <w:tc>
          <w:tcPr>
            <w:tcW w:w="551" w:type="pct"/>
          </w:tcPr>
          <w:p w14:paraId="6F327FD8" w14:textId="77777777" w:rsidR="003C4B5E" w:rsidRPr="00F93824" w:rsidRDefault="003C4B5E">
            <w:pPr>
              <w:jc w:val="center"/>
              <w:rPr>
                <w:rFonts w:ascii="Arial" w:eastAsia="Times New Roman" w:hAnsi="Arial" w:cs="Arial"/>
                <w:sz w:val="20"/>
                <w:szCs w:val="20"/>
              </w:rPr>
            </w:pPr>
            <w:r w:rsidRPr="00F93824">
              <w:rPr>
                <w:rFonts w:ascii="Arial" w:hAnsi="Arial" w:cs="Arial"/>
                <w:sz w:val="20"/>
              </w:rPr>
              <w:t>4</w:t>
            </w:r>
          </w:p>
          <w:p w14:paraId="7F5F6293" w14:textId="77777777" w:rsidR="003C4B5E" w:rsidRPr="00F93824" w:rsidRDefault="003C4B5E">
            <w:pPr>
              <w:jc w:val="center"/>
              <w:rPr>
                <w:rFonts w:ascii="Arial" w:hAnsi="Arial" w:cs="Arial"/>
                <w:sz w:val="20"/>
                <w:szCs w:val="20"/>
              </w:rPr>
            </w:pPr>
            <w:r w:rsidRPr="00F93824">
              <w:rPr>
                <w:rFonts w:ascii="Arial" w:hAnsi="Arial" w:cs="Arial"/>
                <w:sz w:val="20"/>
              </w:rPr>
              <w:t>3 traktorë</w:t>
            </w:r>
          </w:p>
        </w:tc>
        <w:tc>
          <w:tcPr>
            <w:tcW w:w="550" w:type="pct"/>
          </w:tcPr>
          <w:p w14:paraId="09558AD5" w14:textId="77777777" w:rsidR="003C4B5E" w:rsidRPr="00F93824" w:rsidRDefault="003C4B5E">
            <w:pPr>
              <w:jc w:val="center"/>
              <w:rPr>
                <w:rFonts w:ascii="Arial" w:eastAsia="Times New Roman" w:hAnsi="Arial" w:cs="Arial"/>
                <w:sz w:val="20"/>
                <w:szCs w:val="20"/>
              </w:rPr>
            </w:pPr>
            <w:r w:rsidRPr="00F93824">
              <w:rPr>
                <w:rFonts w:ascii="Arial" w:hAnsi="Arial" w:cs="Arial"/>
                <w:sz w:val="20"/>
              </w:rPr>
              <w:t>35.9 ton</w:t>
            </w:r>
          </w:p>
          <w:p w14:paraId="31BBB05F" w14:textId="77777777" w:rsidR="003C4B5E" w:rsidRPr="00F93824" w:rsidRDefault="003C4B5E">
            <w:pPr>
              <w:jc w:val="center"/>
              <w:rPr>
                <w:rFonts w:ascii="Arial" w:hAnsi="Arial" w:cs="Arial"/>
                <w:sz w:val="20"/>
                <w:szCs w:val="20"/>
              </w:rPr>
            </w:pPr>
            <w:r w:rsidRPr="00F93824">
              <w:rPr>
                <w:rFonts w:ascii="Arial" w:hAnsi="Arial" w:cs="Arial"/>
                <w:sz w:val="20"/>
              </w:rPr>
              <w:t>4.5 ton</w:t>
            </w:r>
          </w:p>
        </w:tc>
        <w:tc>
          <w:tcPr>
            <w:tcW w:w="550" w:type="pct"/>
          </w:tcPr>
          <w:p w14:paraId="0869FFB0" w14:textId="77777777" w:rsidR="003C4B5E" w:rsidRPr="00F93824" w:rsidRDefault="003C4B5E">
            <w:pPr>
              <w:jc w:val="center"/>
              <w:rPr>
                <w:rFonts w:ascii="Arial" w:eastAsia="Times New Roman" w:hAnsi="Arial" w:cs="Arial"/>
                <w:sz w:val="20"/>
                <w:szCs w:val="20"/>
              </w:rPr>
            </w:pPr>
            <w:r w:rsidRPr="00F93824">
              <w:rPr>
                <w:rFonts w:ascii="Arial" w:hAnsi="Arial" w:cs="Arial"/>
                <w:sz w:val="20"/>
              </w:rPr>
              <w:t>5.5</w:t>
            </w:r>
          </w:p>
          <w:p w14:paraId="6582A7E0" w14:textId="77777777" w:rsidR="003C4B5E" w:rsidRPr="00F93824" w:rsidRDefault="003C4B5E">
            <w:pPr>
              <w:jc w:val="center"/>
              <w:rPr>
                <w:rFonts w:ascii="Arial" w:hAnsi="Arial" w:cs="Arial"/>
                <w:sz w:val="20"/>
                <w:szCs w:val="20"/>
              </w:rPr>
            </w:pPr>
            <w:r w:rsidRPr="00F93824">
              <w:rPr>
                <w:rFonts w:ascii="Arial" w:hAnsi="Arial" w:cs="Arial"/>
                <w:sz w:val="20"/>
              </w:rPr>
              <w:t>28</w:t>
            </w:r>
          </w:p>
        </w:tc>
        <w:tc>
          <w:tcPr>
            <w:tcW w:w="550" w:type="pct"/>
          </w:tcPr>
          <w:p w14:paraId="606F2B44" w14:textId="77777777" w:rsidR="003C4B5E" w:rsidRPr="00F93824" w:rsidRDefault="003C4B5E">
            <w:pPr>
              <w:jc w:val="center"/>
              <w:rPr>
                <w:rFonts w:ascii="Arial" w:eastAsia="Times New Roman" w:hAnsi="Arial" w:cs="Arial"/>
                <w:sz w:val="20"/>
                <w:szCs w:val="20"/>
              </w:rPr>
            </w:pPr>
            <w:r w:rsidRPr="00F93824">
              <w:rPr>
                <w:rFonts w:ascii="Arial" w:hAnsi="Arial" w:cs="Arial"/>
                <w:sz w:val="20"/>
              </w:rPr>
              <w:t>3</w:t>
            </w:r>
          </w:p>
          <w:p w14:paraId="23DBC950" w14:textId="77777777" w:rsidR="003C4B5E" w:rsidRPr="00F93824" w:rsidRDefault="003C4B5E">
            <w:pPr>
              <w:jc w:val="center"/>
              <w:rPr>
                <w:rFonts w:ascii="Arial" w:hAnsi="Arial" w:cs="Arial"/>
                <w:sz w:val="20"/>
                <w:szCs w:val="20"/>
              </w:rPr>
            </w:pPr>
            <w:r w:rsidRPr="00F93824">
              <w:rPr>
                <w:rFonts w:ascii="Arial" w:hAnsi="Arial" w:cs="Arial"/>
                <w:sz w:val="20"/>
              </w:rPr>
              <w:t>3</w:t>
            </w:r>
          </w:p>
        </w:tc>
        <w:tc>
          <w:tcPr>
            <w:tcW w:w="490" w:type="pct"/>
          </w:tcPr>
          <w:p w14:paraId="41C6D455" w14:textId="77777777" w:rsidR="003C4B5E" w:rsidRPr="00F93824" w:rsidRDefault="003C4B5E">
            <w:pPr>
              <w:jc w:val="center"/>
              <w:rPr>
                <w:rFonts w:ascii="Arial" w:hAnsi="Arial" w:cs="Arial"/>
                <w:sz w:val="20"/>
                <w:szCs w:val="20"/>
              </w:rPr>
            </w:pPr>
            <w:r w:rsidRPr="00F93824">
              <w:rPr>
                <w:rFonts w:ascii="Arial" w:hAnsi="Arial" w:cs="Arial"/>
                <w:sz w:val="20"/>
              </w:rPr>
              <w:t>2600</w:t>
            </w:r>
          </w:p>
        </w:tc>
        <w:tc>
          <w:tcPr>
            <w:tcW w:w="491" w:type="pct"/>
          </w:tcPr>
          <w:p w14:paraId="03CCABA8" w14:textId="77777777" w:rsidR="003C4B5E" w:rsidRPr="00F93824" w:rsidRDefault="003C4B5E">
            <w:pPr>
              <w:jc w:val="center"/>
              <w:rPr>
                <w:rFonts w:ascii="Arial" w:hAnsi="Arial" w:cs="Arial"/>
                <w:sz w:val="20"/>
                <w:szCs w:val="20"/>
              </w:rPr>
            </w:pPr>
            <w:r w:rsidRPr="00F93824">
              <w:rPr>
                <w:rFonts w:ascii="Arial" w:hAnsi="Arial" w:cs="Arial"/>
                <w:sz w:val="20"/>
              </w:rPr>
              <w:t>260</w:t>
            </w:r>
          </w:p>
        </w:tc>
        <w:tc>
          <w:tcPr>
            <w:tcW w:w="488" w:type="pct"/>
          </w:tcPr>
          <w:p w14:paraId="5DE1F949" w14:textId="77777777" w:rsidR="003C4B5E" w:rsidRPr="00F93824" w:rsidRDefault="003C4B5E">
            <w:pPr>
              <w:jc w:val="center"/>
              <w:rPr>
                <w:rFonts w:ascii="Arial" w:hAnsi="Arial" w:cs="Arial"/>
                <w:sz w:val="20"/>
                <w:szCs w:val="20"/>
              </w:rPr>
            </w:pPr>
            <w:r w:rsidRPr="00F93824">
              <w:rPr>
                <w:rFonts w:ascii="Arial" w:hAnsi="Arial" w:cs="Arial"/>
                <w:sz w:val="20"/>
              </w:rPr>
              <w:t>0</w:t>
            </w:r>
          </w:p>
        </w:tc>
        <w:tc>
          <w:tcPr>
            <w:tcW w:w="486" w:type="pct"/>
          </w:tcPr>
          <w:p w14:paraId="41255AA2" w14:textId="77777777" w:rsidR="003C4B5E" w:rsidRPr="00F93824" w:rsidRDefault="003C4B5E">
            <w:pPr>
              <w:jc w:val="center"/>
              <w:rPr>
                <w:rFonts w:ascii="Arial" w:eastAsia="Times New Roman" w:hAnsi="Arial" w:cs="Arial"/>
                <w:sz w:val="20"/>
                <w:szCs w:val="20"/>
              </w:rPr>
            </w:pPr>
            <w:r w:rsidRPr="00F93824">
              <w:rPr>
                <w:rFonts w:ascii="Arial" w:hAnsi="Arial" w:cs="Arial"/>
                <w:sz w:val="20"/>
              </w:rPr>
              <w:t>0</w:t>
            </w:r>
          </w:p>
        </w:tc>
      </w:tr>
      <w:tr w:rsidR="003C4B5E" w:rsidRPr="00F93824" w14:paraId="5D05CE64" w14:textId="77777777">
        <w:trPr>
          <w:trHeight w:val="246"/>
        </w:trPr>
        <w:tc>
          <w:tcPr>
            <w:tcW w:w="844" w:type="pct"/>
          </w:tcPr>
          <w:p w14:paraId="599CC84F" w14:textId="77777777" w:rsidR="003C4B5E" w:rsidRPr="00F93824" w:rsidRDefault="003C4B5E">
            <w:pPr>
              <w:rPr>
                <w:rFonts w:ascii="Arial" w:hAnsi="Arial" w:cs="Arial"/>
                <w:sz w:val="20"/>
                <w:szCs w:val="20"/>
              </w:rPr>
            </w:pPr>
            <w:r w:rsidRPr="00F93824">
              <w:rPr>
                <w:rFonts w:ascii="Arial" w:hAnsi="Arial" w:cs="Arial"/>
                <w:sz w:val="20"/>
              </w:rPr>
              <w:t>Han i Elezit</w:t>
            </w:r>
          </w:p>
        </w:tc>
        <w:tc>
          <w:tcPr>
            <w:tcW w:w="551" w:type="pct"/>
          </w:tcPr>
          <w:p w14:paraId="6EBD6234" w14:textId="77777777" w:rsidR="003C4B5E" w:rsidRPr="00F93824" w:rsidRDefault="003C4B5E">
            <w:pPr>
              <w:jc w:val="center"/>
              <w:rPr>
                <w:rFonts w:ascii="Arial" w:eastAsia="Times New Roman" w:hAnsi="Arial" w:cs="Arial"/>
                <w:sz w:val="20"/>
                <w:szCs w:val="20"/>
              </w:rPr>
            </w:pPr>
            <w:r w:rsidRPr="00F93824">
              <w:rPr>
                <w:rFonts w:ascii="Arial" w:hAnsi="Arial" w:cs="Arial"/>
                <w:sz w:val="20"/>
              </w:rPr>
              <w:t>3</w:t>
            </w:r>
          </w:p>
          <w:p w14:paraId="726D471E" w14:textId="77777777" w:rsidR="003C4B5E" w:rsidRPr="00F93824" w:rsidRDefault="003C4B5E">
            <w:pPr>
              <w:jc w:val="center"/>
              <w:rPr>
                <w:rFonts w:ascii="Arial" w:hAnsi="Arial" w:cs="Arial"/>
                <w:sz w:val="20"/>
                <w:szCs w:val="20"/>
              </w:rPr>
            </w:pPr>
            <w:r w:rsidRPr="00F93824">
              <w:rPr>
                <w:rFonts w:ascii="Arial" w:hAnsi="Arial" w:cs="Arial"/>
                <w:sz w:val="20"/>
              </w:rPr>
              <w:t>2 traktorë</w:t>
            </w:r>
          </w:p>
        </w:tc>
        <w:tc>
          <w:tcPr>
            <w:tcW w:w="550" w:type="pct"/>
          </w:tcPr>
          <w:p w14:paraId="654E4F32" w14:textId="77777777" w:rsidR="003C4B5E" w:rsidRPr="00F93824" w:rsidRDefault="003C4B5E">
            <w:pPr>
              <w:jc w:val="center"/>
              <w:rPr>
                <w:rFonts w:ascii="Arial" w:eastAsia="Times New Roman" w:hAnsi="Arial" w:cs="Arial"/>
                <w:sz w:val="20"/>
                <w:szCs w:val="20"/>
              </w:rPr>
            </w:pPr>
            <w:r w:rsidRPr="00F93824">
              <w:rPr>
                <w:rFonts w:ascii="Arial" w:hAnsi="Arial" w:cs="Arial"/>
                <w:sz w:val="20"/>
              </w:rPr>
              <w:t>20 ton</w:t>
            </w:r>
          </w:p>
          <w:p w14:paraId="08411067" w14:textId="77777777" w:rsidR="003C4B5E" w:rsidRPr="00F93824" w:rsidRDefault="003C4B5E">
            <w:pPr>
              <w:jc w:val="center"/>
              <w:rPr>
                <w:rFonts w:ascii="Arial" w:hAnsi="Arial" w:cs="Arial"/>
                <w:sz w:val="20"/>
                <w:szCs w:val="20"/>
              </w:rPr>
            </w:pPr>
            <w:r w:rsidRPr="00F93824">
              <w:rPr>
                <w:rFonts w:ascii="Arial" w:hAnsi="Arial" w:cs="Arial"/>
                <w:sz w:val="20"/>
              </w:rPr>
              <w:t>6.5 ton</w:t>
            </w:r>
          </w:p>
        </w:tc>
        <w:tc>
          <w:tcPr>
            <w:tcW w:w="550" w:type="pct"/>
          </w:tcPr>
          <w:p w14:paraId="431EEDB9" w14:textId="77777777" w:rsidR="003C4B5E" w:rsidRPr="00F93824" w:rsidRDefault="003C4B5E">
            <w:pPr>
              <w:jc w:val="center"/>
              <w:rPr>
                <w:rFonts w:ascii="Arial" w:eastAsia="Times New Roman" w:hAnsi="Arial" w:cs="Arial"/>
                <w:sz w:val="20"/>
                <w:szCs w:val="20"/>
              </w:rPr>
            </w:pPr>
            <w:r w:rsidRPr="00F93824">
              <w:rPr>
                <w:rFonts w:ascii="Arial" w:hAnsi="Arial" w:cs="Arial"/>
                <w:sz w:val="20"/>
              </w:rPr>
              <w:t>7.7</w:t>
            </w:r>
          </w:p>
          <w:p w14:paraId="1492B5CA" w14:textId="77777777" w:rsidR="003C4B5E" w:rsidRPr="00F93824" w:rsidRDefault="003C4B5E">
            <w:pPr>
              <w:jc w:val="center"/>
              <w:rPr>
                <w:rFonts w:ascii="Arial" w:hAnsi="Arial" w:cs="Arial"/>
                <w:sz w:val="20"/>
                <w:szCs w:val="20"/>
              </w:rPr>
            </w:pPr>
            <w:r w:rsidRPr="00F93824">
              <w:rPr>
                <w:rFonts w:ascii="Arial" w:hAnsi="Arial" w:cs="Arial"/>
                <w:sz w:val="20"/>
              </w:rPr>
              <w:t>4.5</w:t>
            </w:r>
          </w:p>
        </w:tc>
        <w:tc>
          <w:tcPr>
            <w:tcW w:w="550" w:type="pct"/>
          </w:tcPr>
          <w:p w14:paraId="5B54C938" w14:textId="77777777" w:rsidR="003C4B5E" w:rsidRPr="00F93824" w:rsidRDefault="003C4B5E">
            <w:pPr>
              <w:jc w:val="center"/>
              <w:rPr>
                <w:rFonts w:ascii="Arial" w:hAnsi="Arial" w:cs="Arial"/>
                <w:sz w:val="20"/>
                <w:szCs w:val="20"/>
              </w:rPr>
            </w:pPr>
            <w:r w:rsidRPr="00F93824">
              <w:rPr>
                <w:rFonts w:ascii="Arial" w:hAnsi="Arial" w:cs="Arial"/>
                <w:sz w:val="20"/>
              </w:rPr>
              <w:t>2</w:t>
            </w:r>
          </w:p>
          <w:p w14:paraId="5EB84415" w14:textId="77777777" w:rsidR="003C4B5E" w:rsidRPr="00F93824" w:rsidRDefault="003C4B5E">
            <w:pPr>
              <w:jc w:val="center"/>
              <w:rPr>
                <w:rFonts w:ascii="Arial" w:hAnsi="Arial" w:cs="Arial"/>
                <w:sz w:val="20"/>
                <w:szCs w:val="20"/>
              </w:rPr>
            </w:pPr>
            <w:r w:rsidRPr="00F93824">
              <w:rPr>
                <w:rFonts w:ascii="Arial" w:hAnsi="Arial" w:cs="Arial"/>
                <w:sz w:val="20"/>
              </w:rPr>
              <w:t>2</w:t>
            </w:r>
          </w:p>
        </w:tc>
        <w:tc>
          <w:tcPr>
            <w:tcW w:w="490" w:type="pct"/>
          </w:tcPr>
          <w:p w14:paraId="5E18B231" w14:textId="77777777" w:rsidR="003C4B5E" w:rsidRPr="00F93824" w:rsidRDefault="003C4B5E">
            <w:pPr>
              <w:jc w:val="center"/>
              <w:rPr>
                <w:rFonts w:ascii="Arial" w:hAnsi="Arial" w:cs="Arial"/>
                <w:sz w:val="20"/>
                <w:szCs w:val="20"/>
              </w:rPr>
            </w:pPr>
            <w:r w:rsidRPr="00F93824">
              <w:rPr>
                <w:rFonts w:ascii="Arial" w:hAnsi="Arial" w:cs="Arial"/>
                <w:sz w:val="20"/>
              </w:rPr>
              <w:t>1496</w:t>
            </w:r>
          </w:p>
        </w:tc>
        <w:tc>
          <w:tcPr>
            <w:tcW w:w="491" w:type="pct"/>
          </w:tcPr>
          <w:p w14:paraId="7478F676" w14:textId="77777777" w:rsidR="003C4B5E" w:rsidRPr="00F93824" w:rsidRDefault="003C4B5E">
            <w:pPr>
              <w:jc w:val="center"/>
              <w:rPr>
                <w:rFonts w:ascii="Arial" w:hAnsi="Arial" w:cs="Arial"/>
                <w:sz w:val="20"/>
                <w:szCs w:val="20"/>
              </w:rPr>
            </w:pPr>
            <w:r w:rsidRPr="00F93824">
              <w:rPr>
                <w:rFonts w:ascii="Arial" w:hAnsi="Arial" w:cs="Arial"/>
                <w:sz w:val="20"/>
              </w:rPr>
              <w:t>30</w:t>
            </w:r>
          </w:p>
        </w:tc>
        <w:tc>
          <w:tcPr>
            <w:tcW w:w="488" w:type="pct"/>
          </w:tcPr>
          <w:p w14:paraId="5F9405F3" w14:textId="77777777" w:rsidR="003C4B5E" w:rsidRPr="00F93824" w:rsidRDefault="003C4B5E">
            <w:pPr>
              <w:jc w:val="center"/>
              <w:rPr>
                <w:rFonts w:ascii="Arial" w:hAnsi="Arial" w:cs="Arial"/>
                <w:sz w:val="20"/>
                <w:szCs w:val="20"/>
              </w:rPr>
            </w:pPr>
            <w:r w:rsidRPr="00F93824">
              <w:rPr>
                <w:rFonts w:ascii="Arial" w:hAnsi="Arial" w:cs="Arial"/>
                <w:sz w:val="20"/>
              </w:rPr>
              <w:t>0</w:t>
            </w:r>
          </w:p>
        </w:tc>
        <w:tc>
          <w:tcPr>
            <w:tcW w:w="486" w:type="pct"/>
          </w:tcPr>
          <w:p w14:paraId="4CB5297F" w14:textId="77777777" w:rsidR="003C4B5E" w:rsidRPr="00F93824" w:rsidRDefault="003C4B5E">
            <w:pPr>
              <w:jc w:val="center"/>
              <w:rPr>
                <w:rFonts w:ascii="Arial" w:eastAsia="Times New Roman" w:hAnsi="Arial" w:cs="Arial"/>
                <w:sz w:val="20"/>
                <w:szCs w:val="20"/>
              </w:rPr>
            </w:pPr>
            <w:r w:rsidRPr="00F93824">
              <w:rPr>
                <w:rFonts w:ascii="Arial" w:hAnsi="Arial" w:cs="Arial"/>
                <w:sz w:val="20"/>
              </w:rPr>
              <w:t>100</w:t>
            </w:r>
          </w:p>
        </w:tc>
      </w:tr>
      <w:tr w:rsidR="003C4B5E" w:rsidRPr="00F93824" w14:paraId="032CA0FD" w14:textId="77777777">
        <w:trPr>
          <w:trHeight w:val="246"/>
        </w:trPr>
        <w:tc>
          <w:tcPr>
            <w:tcW w:w="844" w:type="pct"/>
          </w:tcPr>
          <w:p w14:paraId="42CBC9B0" w14:textId="77777777" w:rsidR="003C4B5E" w:rsidRPr="00F93824" w:rsidRDefault="003C4B5E">
            <w:pPr>
              <w:rPr>
                <w:rFonts w:ascii="Arial" w:hAnsi="Arial" w:cs="Arial"/>
                <w:sz w:val="20"/>
                <w:szCs w:val="20"/>
              </w:rPr>
            </w:pPr>
            <w:r w:rsidRPr="00F93824">
              <w:rPr>
                <w:rFonts w:ascii="Arial" w:hAnsi="Arial" w:cs="Arial"/>
                <w:sz w:val="20"/>
              </w:rPr>
              <w:t>Shtërpcë</w:t>
            </w:r>
          </w:p>
        </w:tc>
        <w:tc>
          <w:tcPr>
            <w:tcW w:w="551" w:type="pct"/>
          </w:tcPr>
          <w:p w14:paraId="1F054C57" w14:textId="77777777" w:rsidR="003C4B5E" w:rsidRPr="00F93824" w:rsidRDefault="003C4B5E">
            <w:pPr>
              <w:jc w:val="center"/>
              <w:rPr>
                <w:rFonts w:ascii="Arial" w:hAnsi="Arial" w:cs="Arial"/>
                <w:sz w:val="20"/>
                <w:szCs w:val="20"/>
              </w:rPr>
            </w:pPr>
            <w:r w:rsidRPr="00F93824">
              <w:rPr>
                <w:rFonts w:ascii="Arial" w:hAnsi="Arial" w:cs="Arial"/>
                <w:sz w:val="20"/>
              </w:rPr>
              <w:t>2</w:t>
            </w:r>
          </w:p>
        </w:tc>
        <w:tc>
          <w:tcPr>
            <w:tcW w:w="550" w:type="pct"/>
          </w:tcPr>
          <w:p w14:paraId="294E728F" w14:textId="77777777" w:rsidR="003C4B5E" w:rsidRPr="00F93824" w:rsidRDefault="003C4B5E">
            <w:pPr>
              <w:jc w:val="center"/>
              <w:rPr>
                <w:rFonts w:ascii="Arial" w:hAnsi="Arial" w:cs="Arial"/>
                <w:sz w:val="20"/>
                <w:szCs w:val="20"/>
              </w:rPr>
            </w:pPr>
            <w:r w:rsidRPr="00F93824">
              <w:rPr>
                <w:rFonts w:ascii="Arial" w:hAnsi="Arial" w:cs="Arial"/>
                <w:sz w:val="20"/>
              </w:rPr>
              <w:t>11 ton</w:t>
            </w:r>
          </w:p>
        </w:tc>
        <w:tc>
          <w:tcPr>
            <w:tcW w:w="550" w:type="pct"/>
          </w:tcPr>
          <w:p w14:paraId="418DA055" w14:textId="77777777" w:rsidR="003C4B5E" w:rsidRPr="00F93824" w:rsidRDefault="003C4B5E">
            <w:pPr>
              <w:jc w:val="center"/>
              <w:rPr>
                <w:rFonts w:ascii="Arial" w:hAnsi="Arial" w:cs="Arial"/>
                <w:sz w:val="20"/>
                <w:szCs w:val="20"/>
              </w:rPr>
            </w:pPr>
            <w:r w:rsidRPr="00F93824">
              <w:rPr>
                <w:rFonts w:ascii="Arial" w:hAnsi="Arial" w:cs="Arial"/>
                <w:sz w:val="20"/>
              </w:rPr>
              <w:t>14</w:t>
            </w:r>
          </w:p>
        </w:tc>
        <w:tc>
          <w:tcPr>
            <w:tcW w:w="550" w:type="pct"/>
          </w:tcPr>
          <w:p w14:paraId="714CA22F" w14:textId="77777777" w:rsidR="003C4B5E" w:rsidRPr="00F93824" w:rsidRDefault="003C4B5E">
            <w:pPr>
              <w:jc w:val="center"/>
              <w:rPr>
                <w:rFonts w:ascii="Arial" w:hAnsi="Arial" w:cs="Arial"/>
                <w:sz w:val="20"/>
                <w:szCs w:val="20"/>
              </w:rPr>
            </w:pPr>
            <w:r w:rsidRPr="00F93824">
              <w:rPr>
                <w:rFonts w:ascii="Arial" w:hAnsi="Arial" w:cs="Arial"/>
                <w:sz w:val="20"/>
              </w:rPr>
              <w:t>0</w:t>
            </w:r>
          </w:p>
        </w:tc>
        <w:tc>
          <w:tcPr>
            <w:tcW w:w="490" w:type="pct"/>
          </w:tcPr>
          <w:p w14:paraId="23F6E5F4" w14:textId="77777777" w:rsidR="003C4B5E" w:rsidRPr="00F93824" w:rsidRDefault="003C4B5E">
            <w:pPr>
              <w:jc w:val="center"/>
              <w:rPr>
                <w:rFonts w:ascii="Arial" w:hAnsi="Arial" w:cs="Arial"/>
                <w:sz w:val="20"/>
                <w:szCs w:val="20"/>
              </w:rPr>
            </w:pPr>
            <w:r w:rsidRPr="00F93824">
              <w:rPr>
                <w:rFonts w:ascii="Arial" w:hAnsi="Arial" w:cs="Arial"/>
                <w:sz w:val="20"/>
              </w:rPr>
              <w:t>2340</w:t>
            </w:r>
          </w:p>
        </w:tc>
        <w:tc>
          <w:tcPr>
            <w:tcW w:w="491" w:type="pct"/>
          </w:tcPr>
          <w:p w14:paraId="51E0854D" w14:textId="77777777" w:rsidR="003C4B5E" w:rsidRPr="00F93824" w:rsidRDefault="003C4B5E">
            <w:pPr>
              <w:jc w:val="center"/>
              <w:rPr>
                <w:rFonts w:ascii="Arial" w:hAnsi="Arial" w:cs="Arial"/>
                <w:sz w:val="20"/>
                <w:szCs w:val="20"/>
              </w:rPr>
            </w:pPr>
            <w:r w:rsidRPr="00F93824">
              <w:rPr>
                <w:rFonts w:ascii="Arial" w:hAnsi="Arial" w:cs="Arial"/>
                <w:sz w:val="20"/>
              </w:rPr>
              <w:t>45</w:t>
            </w:r>
          </w:p>
        </w:tc>
        <w:tc>
          <w:tcPr>
            <w:tcW w:w="488" w:type="pct"/>
          </w:tcPr>
          <w:p w14:paraId="2D66B5A3" w14:textId="77777777" w:rsidR="003C4B5E" w:rsidRPr="00F93824" w:rsidRDefault="003C4B5E">
            <w:pPr>
              <w:jc w:val="center"/>
              <w:rPr>
                <w:rFonts w:ascii="Arial" w:hAnsi="Arial" w:cs="Arial"/>
                <w:sz w:val="20"/>
                <w:szCs w:val="20"/>
              </w:rPr>
            </w:pPr>
            <w:r w:rsidRPr="00F93824">
              <w:rPr>
                <w:rFonts w:ascii="Arial" w:hAnsi="Arial" w:cs="Arial"/>
                <w:sz w:val="20"/>
              </w:rPr>
              <w:t>0</w:t>
            </w:r>
          </w:p>
        </w:tc>
        <w:tc>
          <w:tcPr>
            <w:tcW w:w="486" w:type="pct"/>
          </w:tcPr>
          <w:p w14:paraId="5852FFD0" w14:textId="77777777" w:rsidR="003C4B5E" w:rsidRPr="00F93824" w:rsidRDefault="003C4B5E">
            <w:pPr>
              <w:jc w:val="center"/>
              <w:rPr>
                <w:rFonts w:ascii="Arial" w:eastAsia="Times New Roman" w:hAnsi="Arial" w:cs="Arial"/>
                <w:sz w:val="20"/>
                <w:szCs w:val="20"/>
              </w:rPr>
            </w:pPr>
            <w:r w:rsidRPr="00F93824">
              <w:rPr>
                <w:rFonts w:ascii="Arial" w:hAnsi="Arial" w:cs="Arial"/>
                <w:sz w:val="20"/>
              </w:rPr>
              <w:t>0</w:t>
            </w:r>
          </w:p>
        </w:tc>
      </w:tr>
      <w:tr w:rsidR="003C4B5E" w:rsidRPr="00F93824" w14:paraId="2C3D33E8" w14:textId="77777777" w:rsidTr="003C4B5E">
        <w:trPr>
          <w:trHeight w:val="246"/>
        </w:trPr>
        <w:tc>
          <w:tcPr>
            <w:tcW w:w="844" w:type="pct"/>
            <w:shd w:val="clear" w:color="auto" w:fill="DBE5F1" w:themeFill="accent1" w:themeFillTint="33"/>
          </w:tcPr>
          <w:p w14:paraId="6228B5E4" w14:textId="77777777" w:rsidR="003C4B5E" w:rsidRPr="00F93824" w:rsidRDefault="003C4B5E">
            <w:pPr>
              <w:rPr>
                <w:rFonts w:ascii="Arial" w:hAnsi="Arial" w:cs="Arial"/>
                <w:sz w:val="20"/>
                <w:szCs w:val="20"/>
              </w:rPr>
            </w:pPr>
            <w:r w:rsidRPr="00F93824">
              <w:rPr>
                <w:rFonts w:ascii="Arial" w:hAnsi="Arial" w:cs="Arial"/>
                <w:b/>
                <w:sz w:val="20"/>
              </w:rPr>
              <w:t>RAJONI I FERIZAJT</w:t>
            </w:r>
          </w:p>
        </w:tc>
        <w:tc>
          <w:tcPr>
            <w:tcW w:w="551" w:type="pct"/>
            <w:shd w:val="clear" w:color="auto" w:fill="DBE5F1" w:themeFill="accent1" w:themeFillTint="33"/>
          </w:tcPr>
          <w:p w14:paraId="4ED6DD92" w14:textId="77777777" w:rsidR="003C4B5E" w:rsidRPr="00F93824" w:rsidRDefault="003C4B5E">
            <w:pPr>
              <w:jc w:val="center"/>
              <w:rPr>
                <w:rFonts w:ascii="Arial" w:eastAsia="Times New Roman" w:hAnsi="Arial" w:cs="Arial"/>
                <w:b/>
                <w:bCs/>
                <w:sz w:val="20"/>
                <w:szCs w:val="20"/>
              </w:rPr>
            </w:pPr>
            <w:r w:rsidRPr="00F93824">
              <w:rPr>
                <w:rFonts w:ascii="Arial" w:hAnsi="Arial" w:cs="Arial"/>
                <w:b/>
                <w:sz w:val="20"/>
              </w:rPr>
              <w:t>33</w:t>
            </w:r>
          </w:p>
          <w:p w14:paraId="23FF108B" w14:textId="77777777" w:rsidR="003C4B5E" w:rsidRPr="00F93824" w:rsidRDefault="003C4B5E">
            <w:pPr>
              <w:jc w:val="center"/>
              <w:rPr>
                <w:rFonts w:ascii="Arial" w:hAnsi="Arial" w:cs="Arial"/>
                <w:b/>
                <w:bCs/>
                <w:sz w:val="20"/>
                <w:szCs w:val="20"/>
              </w:rPr>
            </w:pPr>
            <w:r w:rsidRPr="00F93824">
              <w:rPr>
                <w:rFonts w:ascii="Arial" w:hAnsi="Arial" w:cs="Arial"/>
                <w:b/>
                <w:sz w:val="20"/>
              </w:rPr>
              <w:t>5</w:t>
            </w:r>
          </w:p>
        </w:tc>
        <w:tc>
          <w:tcPr>
            <w:tcW w:w="550" w:type="pct"/>
            <w:shd w:val="clear" w:color="auto" w:fill="DBE5F1" w:themeFill="accent1" w:themeFillTint="33"/>
          </w:tcPr>
          <w:p w14:paraId="0B2A6A8F" w14:textId="77777777" w:rsidR="003C4B5E" w:rsidRPr="00F93824" w:rsidRDefault="003C4B5E">
            <w:pPr>
              <w:jc w:val="center"/>
              <w:rPr>
                <w:rFonts w:ascii="Arial" w:hAnsi="Arial" w:cs="Arial"/>
                <w:b/>
                <w:bCs/>
                <w:sz w:val="20"/>
                <w:szCs w:val="20"/>
              </w:rPr>
            </w:pPr>
            <w:r w:rsidRPr="00F93824">
              <w:rPr>
                <w:rFonts w:ascii="Arial" w:hAnsi="Arial" w:cs="Arial"/>
                <w:b/>
                <w:sz w:val="20"/>
              </w:rPr>
              <w:t>169.6 ton</w:t>
            </w:r>
          </w:p>
          <w:p w14:paraId="75469D0E" w14:textId="77777777" w:rsidR="003C4B5E" w:rsidRPr="00F93824" w:rsidRDefault="003C4B5E">
            <w:pPr>
              <w:jc w:val="center"/>
              <w:rPr>
                <w:rFonts w:ascii="Arial" w:hAnsi="Arial" w:cs="Arial"/>
                <w:b/>
                <w:bCs/>
                <w:sz w:val="20"/>
                <w:szCs w:val="20"/>
              </w:rPr>
            </w:pPr>
            <w:r w:rsidRPr="00F93824">
              <w:rPr>
                <w:rFonts w:ascii="Arial" w:hAnsi="Arial" w:cs="Arial"/>
                <w:b/>
                <w:sz w:val="20"/>
              </w:rPr>
              <w:t>11 ton</w:t>
            </w:r>
          </w:p>
        </w:tc>
        <w:tc>
          <w:tcPr>
            <w:tcW w:w="550" w:type="pct"/>
            <w:shd w:val="clear" w:color="auto" w:fill="DBE5F1" w:themeFill="accent1" w:themeFillTint="33"/>
          </w:tcPr>
          <w:p w14:paraId="31040943" w14:textId="77777777" w:rsidR="003C4B5E" w:rsidRPr="00F93824" w:rsidRDefault="003C4B5E">
            <w:pPr>
              <w:jc w:val="center"/>
              <w:rPr>
                <w:rFonts w:ascii="Arial" w:hAnsi="Arial" w:cs="Arial"/>
                <w:b/>
                <w:bCs/>
                <w:sz w:val="20"/>
                <w:szCs w:val="20"/>
              </w:rPr>
            </w:pPr>
            <w:r w:rsidRPr="00F93824">
              <w:rPr>
                <w:rFonts w:ascii="Arial" w:hAnsi="Arial" w:cs="Arial"/>
                <w:b/>
                <w:sz w:val="20"/>
              </w:rPr>
              <w:t>-</w:t>
            </w:r>
          </w:p>
        </w:tc>
        <w:tc>
          <w:tcPr>
            <w:tcW w:w="550" w:type="pct"/>
            <w:shd w:val="clear" w:color="auto" w:fill="DBE5F1" w:themeFill="accent1" w:themeFillTint="33"/>
          </w:tcPr>
          <w:p w14:paraId="02E42DD4" w14:textId="77777777" w:rsidR="003C4B5E" w:rsidRPr="00F93824" w:rsidRDefault="003C4B5E">
            <w:pPr>
              <w:jc w:val="center"/>
              <w:rPr>
                <w:rFonts w:ascii="Arial" w:eastAsia="Times New Roman" w:hAnsi="Arial" w:cs="Arial"/>
                <w:b/>
                <w:bCs/>
                <w:sz w:val="20"/>
                <w:szCs w:val="20"/>
              </w:rPr>
            </w:pPr>
            <w:r w:rsidRPr="00F93824">
              <w:rPr>
                <w:rFonts w:ascii="Arial" w:hAnsi="Arial" w:cs="Arial"/>
                <w:b/>
                <w:sz w:val="20"/>
              </w:rPr>
              <w:t>18</w:t>
            </w:r>
          </w:p>
          <w:p w14:paraId="06BED35E" w14:textId="77777777" w:rsidR="003C4B5E" w:rsidRPr="00F93824" w:rsidRDefault="003C4B5E">
            <w:pPr>
              <w:jc w:val="center"/>
              <w:rPr>
                <w:rFonts w:ascii="Arial" w:hAnsi="Arial" w:cs="Arial"/>
                <w:b/>
                <w:bCs/>
                <w:sz w:val="20"/>
                <w:szCs w:val="20"/>
              </w:rPr>
            </w:pPr>
            <w:r w:rsidRPr="00F93824">
              <w:rPr>
                <w:rFonts w:ascii="Arial" w:hAnsi="Arial" w:cs="Arial"/>
                <w:b/>
                <w:sz w:val="20"/>
              </w:rPr>
              <w:t>5</w:t>
            </w:r>
          </w:p>
        </w:tc>
        <w:tc>
          <w:tcPr>
            <w:tcW w:w="490" w:type="pct"/>
            <w:shd w:val="clear" w:color="auto" w:fill="DBE5F1" w:themeFill="accent1" w:themeFillTint="33"/>
          </w:tcPr>
          <w:p w14:paraId="61BF7D36" w14:textId="77777777" w:rsidR="003C4B5E" w:rsidRPr="00F93824" w:rsidRDefault="003C4B5E">
            <w:pPr>
              <w:jc w:val="center"/>
              <w:rPr>
                <w:rFonts w:ascii="Arial" w:hAnsi="Arial" w:cs="Arial"/>
                <w:b/>
                <w:bCs/>
                <w:sz w:val="20"/>
                <w:szCs w:val="20"/>
              </w:rPr>
            </w:pPr>
            <w:r w:rsidRPr="00F93824">
              <w:rPr>
                <w:rFonts w:ascii="Arial" w:hAnsi="Arial" w:cs="Arial"/>
                <w:b/>
                <w:sz w:val="20"/>
              </w:rPr>
              <w:t>11,259</w:t>
            </w:r>
          </w:p>
        </w:tc>
        <w:tc>
          <w:tcPr>
            <w:tcW w:w="491" w:type="pct"/>
            <w:shd w:val="clear" w:color="auto" w:fill="DBE5F1" w:themeFill="accent1" w:themeFillTint="33"/>
          </w:tcPr>
          <w:p w14:paraId="0A337D11" w14:textId="77777777" w:rsidR="003C4B5E" w:rsidRPr="00F93824" w:rsidRDefault="003C4B5E">
            <w:pPr>
              <w:jc w:val="center"/>
              <w:rPr>
                <w:rFonts w:ascii="Arial" w:hAnsi="Arial" w:cs="Arial"/>
                <w:b/>
                <w:bCs/>
                <w:sz w:val="20"/>
                <w:szCs w:val="20"/>
              </w:rPr>
            </w:pPr>
            <w:r w:rsidRPr="00F93824">
              <w:rPr>
                <w:rFonts w:ascii="Arial" w:hAnsi="Arial" w:cs="Arial"/>
                <w:b/>
                <w:sz w:val="20"/>
              </w:rPr>
              <w:t>924</w:t>
            </w:r>
          </w:p>
        </w:tc>
        <w:tc>
          <w:tcPr>
            <w:tcW w:w="488" w:type="pct"/>
            <w:shd w:val="clear" w:color="auto" w:fill="DBE5F1" w:themeFill="accent1" w:themeFillTint="33"/>
          </w:tcPr>
          <w:p w14:paraId="7451B46A" w14:textId="77777777" w:rsidR="003C4B5E" w:rsidRPr="00F93824" w:rsidRDefault="003C4B5E">
            <w:pPr>
              <w:jc w:val="center"/>
              <w:rPr>
                <w:rFonts w:ascii="Arial" w:hAnsi="Arial" w:cs="Arial"/>
                <w:b/>
                <w:bCs/>
                <w:sz w:val="20"/>
                <w:szCs w:val="20"/>
              </w:rPr>
            </w:pPr>
            <w:r w:rsidRPr="00F93824">
              <w:rPr>
                <w:rFonts w:ascii="Arial" w:hAnsi="Arial" w:cs="Arial"/>
                <w:b/>
                <w:sz w:val="20"/>
              </w:rPr>
              <w:t>77</w:t>
            </w:r>
          </w:p>
        </w:tc>
        <w:tc>
          <w:tcPr>
            <w:tcW w:w="486" w:type="pct"/>
            <w:shd w:val="clear" w:color="auto" w:fill="DBE5F1" w:themeFill="accent1" w:themeFillTint="33"/>
          </w:tcPr>
          <w:p w14:paraId="7D832C08" w14:textId="77777777" w:rsidR="003C4B5E" w:rsidRPr="00F93824" w:rsidRDefault="003C4B5E">
            <w:pPr>
              <w:jc w:val="center"/>
              <w:rPr>
                <w:rFonts w:ascii="Arial" w:eastAsia="Times New Roman" w:hAnsi="Arial" w:cs="Arial"/>
                <w:b/>
                <w:bCs/>
                <w:sz w:val="20"/>
                <w:szCs w:val="20"/>
              </w:rPr>
            </w:pPr>
            <w:r w:rsidRPr="00F93824">
              <w:rPr>
                <w:rFonts w:ascii="Arial" w:hAnsi="Arial" w:cs="Arial"/>
                <w:b/>
                <w:sz w:val="20"/>
              </w:rPr>
              <w:t>1260</w:t>
            </w:r>
          </w:p>
        </w:tc>
      </w:tr>
      <w:tr w:rsidR="003C4B5E" w:rsidRPr="00F93824" w14:paraId="4566D7BA" w14:textId="77777777" w:rsidTr="003C4B5E">
        <w:trPr>
          <w:trHeight w:val="246"/>
        </w:trPr>
        <w:tc>
          <w:tcPr>
            <w:tcW w:w="844" w:type="pct"/>
            <w:shd w:val="clear" w:color="auto" w:fill="365F91" w:themeFill="accent1" w:themeFillShade="BF"/>
          </w:tcPr>
          <w:p w14:paraId="42FD0EA4" w14:textId="77777777" w:rsidR="003C4B5E" w:rsidRPr="00F93824" w:rsidRDefault="003C4B5E">
            <w:pPr>
              <w:rPr>
                <w:rFonts w:ascii="Arial" w:hAnsi="Arial" w:cs="Arial"/>
                <w:b/>
                <w:bCs/>
                <w:color w:val="FFFFFF" w:themeColor="background1"/>
                <w:sz w:val="20"/>
                <w:szCs w:val="20"/>
              </w:rPr>
            </w:pPr>
            <w:r w:rsidRPr="00F93824">
              <w:rPr>
                <w:rFonts w:ascii="Arial" w:hAnsi="Arial" w:cs="Arial"/>
                <w:b/>
                <w:color w:val="FFFFFF" w:themeColor="background1"/>
                <w:sz w:val="20"/>
              </w:rPr>
              <w:t>GJITHSEJ RAJONET</w:t>
            </w:r>
          </w:p>
        </w:tc>
        <w:tc>
          <w:tcPr>
            <w:tcW w:w="551" w:type="pct"/>
            <w:shd w:val="clear" w:color="auto" w:fill="365F91" w:themeFill="accent1" w:themeFillShade="BF"/>
          </w:tcPr>
          <w:p w14:paraId="01278EBC" w14:textId="77777777" w:rsidR="003C4B5E" w:rsidRPr="00F93824" w:rsidRDefault="003C4B5E">
            <w:pPr>
              <w:jc w:val="center"/>
              <w:rPr>
                <w:rFonts w:ascii="Arial" w:hAnsi="Arial" w:cs="Arial"/>
                <w:b/>
                <w:bCs/>
                <w:color w:val="FFFFFF" w:themeColor="background1"/>
                <w:sz w:val="20"/>
                <w:szCs w:val="20"/>
              </w:rPr>
            </w:pPr>
            <w:r w:rsidRPr="00F93824">
              <w:rPr>
                <w:rFonts w:ascii="Arial" w:hAnsi="Arial" w:cs="Arial"/>
                <w:b/>
                <w:color w:val="FFFFFF" w:themeColor="background1"/>
                <w:sz w:val="20"/>
              </w:rPr>
              <w:t>60</w:t>
            </w:r>
          </w:p>
          <w:p w14:paraId="659B7E03" w14:textId="77777777" w:rsidR="003C4B5E" w:rsidRPr="00F93824" w:rsidRDefault="003C4B5E">
            <w:pPr>
              <w:jc w:val="center"/>
              <w:rPr>
                <w:rFonts w:ascii="Arial" w:hAnsi="Arial" w:cs="Arial"/>
                <w:b/>
                <w:bCs/>
                <w:color w:val="FFFFFF" w:themeColor="background1"/>
                <w:sz w:val="20"/>
                <w:szCs w:val="20"/>
              </w:rPr>
            </w:pPr>
            <w:r w:rsidRPr="00F93824">
              <w:rPr>
                <w:rFonts w:ascii="Arial" w:hAnsi="Arial" w:cs="Arial"/>
                <w:b/>
                <w:color w:val="FFFFFF" w:themeColor="background1"/>
                <w:sz w:val="20"/>
              </w:rPr>
              <w:t>6</w:t>
            </w:r>
          </w:p>
        </w:tc>
        <w:tc>
          <w:tcPr>
            <w:tcW w:w="550" w:type="pct"/>
            <w:shd w:val="clear" w:color="auto" w:fill="365F91" w:themeFill="accent1" w:themeFillShade="BF"/>
          </w:tcPr>
          <w:p w14:paraId="193E3061" w14:textId="77777777" w:rsidR="003C4B5E" w:rsidRPr="00F93824" w:rsidRDefault="003C4B5E">
            <w:pPr>
              <w:jc w:val="center"/>
              <w:rPr>
                <w:rFonts w:ascii="Arial" w:hAnsi="Arial" w:cs="Arial"/>
                <w:b/>
                <w:bCs/>
                <w:color w:val="FFFFFF" w:themeColor="background1"/>
                <w:sz w:val="20"/>
                <w:szCs w:val="20"/>
              </w:rPr>
            </w:pPr>
            <w:r w:rsidRPr="00F93824">
              <w:rPr>
                <w:rFonts w:ascii="Arial" w:hAnsi="Arial" w:cs="Arial"/>
                <w:b/>
                <w:color w:val="FFFFFF" w:themeColor="background1"/>
                <w:sz w:val="20"/>
              </w:rPr>
              <w:t>328.1 ton</w:t>
            </w:r>
          </w:p>
          <w:p w14:paraId="01D2BEC7" w14:textId="77777777" w:rsidR="003C4B5E" w:rsidRPr="00F93824" w:rsidRDefault="003C4B5E">
            <w:pPr>
              <w:jc w:val="center"/>
              <w:rPr>
                <w:rFonts w:ascii="Arial" w:hAnsi="Arial" w:cs="Arial"/>
                <w:b/>
                <w:bCs/>
                <w:color w:val="FFFFFF" w:themeColor="background1"/>
                <w:sz w:val="20"/>
                <w:szCs w:val="20"/>
              </w:rPr>
            </w:pPr>
            <w:r w:rsidRPr="00F93824">
              <w:rPr>
                <w:rFonts w:ascii="Arial" w:hAnsi="Arial" w:cs="Arial"/>
                <w:b/>
                <w:color w:val="FFFFFF" w:themeColor="background1"/>
                <w:sz w:val="20"/>
              </w:rPr>
              <w:t>13 ton</w:t>
            </w:r>
          </w:p>
        </w:tc>
        <w:tc>
          <w:tcPr>
            <w:tcW w:w="550" w:type="pct"/>
            <w:shd w:val="clear" w:color="auto" w:fill="365F91" w:themeFill="accent1" w:themeFillShade="BF"/>
          </w:tcPr>
          <w:p w14:paraId="0CED7AFD" w14:textId="77777777" w:rsidR="003C4B5E" w:rsidRPr="00F93824" w:rsidRDefault="003C4B5E">
            <w:pPr>
              <w:jc w:val="center"/>
              <w:rPr>
                <w:rFonts w:ascii="Arial" w:hAnsi="Arial" w:cs="Arial"/>
                <w:b/>
                <w:bCs/>
                <w:color w:val="FFFFFF" w:themeColor="background1"/>
                <w:sz w:val="20"/>
                <w:szCs w:val="20"/>
              </w:rPr>
            </w:pPr>
            <w:r w:rsidRPr="00F93824">
              <w:rPr>
                <w:rFonts w:ascii="Arial" w:hAnsi="Arial" w:cs="Arial"/>
                <w:b/>
                <w:color w:val="FFFFFF" w:themeColor="background1"/>
                <w:sz w:val="20"/>
              </w:rPr>
              <w:t>-</w:t>
            </w:r>
          </w:p>
        </w:tc>
        <w:tc>
          <w:tcPr>
            <w:tcW w:w="550" w:type="pct"/>
            <w:shd w:val="clear" w:color="auto" w:fill="365F91" w:themeFill="accent1" w:themeFillShade="BF"/>
          </w:tcPr>
          <w:p w14:paraId="0D93F337" w14:textId="77777777" w:rsidR="003C4B5E" w:rsidRPr="00F93824" w:rsidRDefault="003C4B5E">
            <w:pPr>
              <w:jc w:val="center"/>
              <w:rPr>
                <w:rFonts w:ascii="Arial" w:hAnsi="Arial" w:cs="Arial"/>
                <w:b/>
                <w:bCs/>
                <w:color w:val="FFFFFF" w:themeColor="background1"/>
                <w:sz w:val="20"/>
                <w:szCs w:val="20"/>
              </w:rPr>
            </w:pPr>
            <w:r w:rsidRPr="00F93824">
              <w:rPr>
                <w:rFonts w:ascii="Arial" w:hAnsi="Arial" w:cs="Arial"/>
                <w:b/>
                <w:color w:val="FFFFFF" w:themeColor="background1"/>
                <w:sz w:val="20"/>
              </w:rPr>
              <w:t>22</w:t>
            </w:r>
          </w:p>
          <w:p w14:paraId="7FE62B08" w14:textId="77777777" w:rsidR="003C4B5E" w:rsidRPr="00F93824" w:rsidRDefault="003C4B5E">
            <w:pPr>
              <w:jc w:val="center"/>
              <w:rPr>
                <w:rFonts w:ascii="Arial" w:hAnsi="Arial" w:cs="Arial"/>
                <w:color w:val="FFFFFF" w:themeColor="background1"/>
                <w:sz w:val="20"/>
                <w:szCs w:val="20"/>
              </w:rPr>
            </w:pPr>
            <w:r w:rsidRPr="00F93824">
              <w:rPr>
                <w:rFonts w:ascii="Arial" w:hAnsi="Arial" w:cs="Arial"/>
                <w:b/>
                <w:color w:val="FFFFFF" w:themeColor="background1"/>
                <w:sz w:val="20"/>
              </w:rPr>
              <w:t>5</w:t>
            </w:r>
          </w:p>
        </w:tc>
        <w:tc>
          <w:tcPr>
            <w:tcW w:w="490" w:type="pct"/>
            <w:shd w:val="clear" w:color="auto" w:fill="365F91" w:themeFill="accent1" w:themeFillShade="BF"/>
          </w:tcPr>
          <w:p w14:paraId="3C0DCD5A" w14:textId="77777777" w:rsidR="003C4B5E" w:rsidRPr="00F93824" w:rsidRDefault="003C4B5E">
            <w:pPr>
              <w:jc w:val="center"/>
              <w:rPr>
                <w:rFonts w:ascii="Arial" w:hAnsi="Arial" w:cs="Arial"/>
                <w:b/>
                <w:bCs/>
                <w:color w:val="FFFFFF" w:themeColor="background1"/>
                <w:sz w:val="20"/>
                <w:szCs w:val="20"/>
              </w:rPr>
            </w:pPr>
            <w:r w:rsidRPr="00F93824">
              <w:rPr>
                <w:rFonts w:ascii="Arial" w:hAnsi="Arial" w:cs="Arial"/>
                <w:b/>
                <w:color w:val="FFFFFF" w:themeColor="background1"/>
                <w:sz w:val="20"/>
              </w:rPr>
              <w:t>24,027</w:t>
            </w:r>
          </w:p>
        </w:tc>
        <w:tc>
          <w:tcPr>
            <w:tcW w:w="491" w:type="pct"/>
            <w:shd w:val="clear" w:color="auto" w:fill="365F91" w:themeFill="accent1" w:themeFillShade="BF"/>
          </w:tcPr>
          <w:p w14:paraId="788BC617" w14:textId="77777777" w:rsidR="003C4B5E" w:rsidRPr="00F93824" w:rsidRDefault="003C4B5E">
            <w:pPr>
              <w:jc w:val="center"/>
              <w:rPr>
                <w:rFonts w:ascii="Arial" w:hAnsi="Arial" w:cs="Arial"/>
                <w:b/>
                <w:bCs/>
                <w:color w:val="FFFFFF" w:themeColor="background1"/>
                <w:sz w:val="20"/>
                <w:szCs w:val="20"/>
              </w:rPr>
            </w:pPr>
            <w:r w:rsidRPr="00F93824">
              <w:rPr>
                <w:rFonts w:ascii="Arial" w:hAnsi="Arial" w:cs="Arial"/>
                <w:b/>
                <w:color w:val="FFFFFF" w:themeColor="background1"/>
                <w:sz w:val="20"/>
              </w:rPr>
              <w:t>2470</w:t>
            </w:r>
          </w:p>
        </w:tc>
        <w:tc>
          <w:tcPr>
            <w:tcW w:w="488" w:type="pct"/>
            <w:shd w:val="clear" w:color="auto" w:fill="365F91" w:themeFill="accent1" w:themeFillShade="BF"/>
          </w:tcPr>
          <w:p w14:paraId="253B5CBD" w14:textId="77777777" w:rsidR="003C4B5E" w:rsidRPr="00F93824" w:rsidRDefault="003C4B5E">
            <w:pPr>
              <w:jc w:val="center"/>
              <w:rPr>
                <w:rFonts w:ascii="Arial" w:hAnsi="Arial" w:cs="Arial"/>
                <w:b/>
                <w:bCs/>
                <w:color w:val="FFFFFF" w:themeColor="background1"/>
                <w:sz w:val="20"/>
                <w:szCs w:val="20"/>
              </w:rPr>
            </w:pPr>
            <w:r w:rsidRPr="00F93824">
              <w:rPr>
                <w:rFonts w:ascii="Arial" w:hAnsi="Arial" w:cs="Arial"/>
                <w:b/>
                <w:color w:val="FFFFFF" w:themeColor="background1"/>
                <w:sz w:val="20"/>
              </w:rPr>
              <w:t>77</w:t>
            </w:r>
          </w:p>
        </w:tc>
        <w:tc>
          <w:tcPr>
            <w:tcW w:w="486" w:type="pct"/>
            <w:shd w:val="clear" w:color="auto" w:fill="365F91" w:themeFill="accent1" w:themeFillShade="BF"/>
          </w:tcPr>
          <w:p w14:paraId="71618637" w14:textId="77777777" w:rsidR="003C4B5E" w:rsidRPr="00F93824" w:rsidRDefault="003C4B5E">
            <w:pPr>
              <w:jc w:val="center"/>
              <w:rPr>
                <w:rFonts w:ascii="Arial" w:hAnsi="Arial" w:cs="Arial"/>
                <w:b/>
                <w:bCs/>
                <w:color w:val="FFFFFF" w:themeColor="background1"/>
                <w:sz w:val="20"/>
                <w:szCs w:val="20"/>
              </w:rPr>
            </w:pPr>
            <w:r w:rsidRPr="00F93824">
              <w:rPr>
                <w:rFonts w:ascii="Arial" w:hAnsi="Arial" w:cs="Arial"/>
                <w:b/>
                <w:color w:val="FFFFFF" w:themeColor="background1"/>
                <w:sz w:val="20"/>
              </w:rPr>
              <w:t>1980</w:t>
            </w:r>
          </w:p>
        </w:tc>
      </w:tr>
    </w:tbl>
    <w:p w14:paraId="156EDC34" w14:textId="77777777" w:rsidR="00625C8F" w:rsidRPr="009725B3" w:rsidRDefault="00AF789A" w:rsidP="00625C8F">
      <w:pPr>
        <w:spacing w:after="0" w:line="240" w:lineRule="auto"/>
        <w:rPr>
          <w:rFonts w:ascii="Arial" w:hAnsi="Arial" w:cs="Arial"/>
          <w:i/>
          <w:iCs/>
          <w:color w:val="4F81BD" w:themeColor="accent1"/>
          <w:sz w:val="18"/>
          <w:szCs w:val="18"/>
        </w:rPr>
      </w:pPr>
      <w:r w:rsidRPr="009725B3">
        <w:rPr>
          <w:rFonts w:ascii="Arial" w:hAnsi="Arial" w:cs="Arial"/>
          <w:i/>
          <w:color w:val="4F81BD" w:themeColor="accent1"/>
          <w:sz w:val="18"/>
          <w:szCs w:val="18"/>
        </w:rPr>
        <w:t xml:space="preserve">Burimi: të dhënat nga komunat 2021/22 </w:t>
      </w:r>
    </w:p>
    <w:p w14:paraId="5902845E" w14:textId="77777777" w:rsidR="00625C8F" w:rsidRPr="00F93824" w:rsidRDefault="00625C8F" w:rsidP="00625C8F">
      <w:pPr>
        <w:spacing w:after="0" w:line="240" w:lineRule="auto"/>
        <w:rPr>
          <w:rFonts w:ascii="Arial" w:hAnsi="Arial" w:cs="Arial"/>
          <w:b/>
          <w:bCs/>
          <w:sz w:val="18"/>
          <w:szCs w:val="18"/>
        </w:rPr>
      </w:pPr>
    </w:p>
    <w:p w14:paraId="509CDCF2" w14:textId="77777777" w:rsidR="00625C8F" w:rsidRPr="00F93824" w:rsidRDefault="00625C8F" w:rsidP="00625C8F">
      <w:pPr>
        <w:spacing w:after="0" w:line="240" w:lineRule="auto"/>
        <w:rPr>
          <w:rFonts w:ascii="Arial" w:hAnsi="Arial" w:cs="Arial"/>
          <w:b/>
          <w:bCs/>
        </w:rPr>
      </w:pPr>
    </w:p>
    <w:p w14:paraId="2CD4FEBD" w14:textId="77777777" w:rsidR="00625C8F" w:rsidRPr="00F93824" w:rsidRDefault="00625C8F" w:rsidP="00625C8F">
      <w:pPr>
        <w:spacing w:after="0" w:line="240" w:lineRule="auto"/>
        <w:rPr>
          <w:rFonts w:ascii="Arial" w:hAnsi="Arial" w:cs="Arial"/>
          <w:b/>
          <w:bCs/>
        </w:rPr>
      </w:pPr>
    </w:p>
    <w:p w14:paraId="023D75CD" w14:textId="77777777" w:rsidR="00625C8F" w:rsidRPr="00F93824" w:rsidRDefault="00625C8F" w:rsidP="00625C8F">
      <w:pPr>
        <w:spacing w:after="0" w:line="240" w:lineRule="auto"/>
        <w:rPr>
          <w:rFonts w:ascii="Arial" w:hAnsi="Arial" w:cs="Arial"/>
          <w:b/>
          <w:bCs/>
        </w:rPr>
      </w:pPr>
    </w:p>
    <w:p w14:paraId="0ADCE47C" w14:textId="77777777" w:rsidR="00625C8F" w:rsidRPr="00F93824" w:rsidRDefault="00625C8F" w:rsidP="00625C8F">
      <w:pPr>
        <w:spacing w:after="0" w:line="240" w:lineRule="auto"/>
        <w:rPr>
          <w:rFonts w:ascii="Arial" w:hAnsi="Arial" w:cs="Arial"/>
          <w:b/>
          <w:bCs/>
          <w:highlight w:val="yellow"/>
        </w:rPr>
        <w:sectPr w:rsidR="00625C8F" w:rsidRPr="00F93824" w:rsidSect="009B2EA8">
          <w:footerReference w:type="first" r:id="rId29"/>
          <w:pgSz w:w="15840" w:h="12240" w:orient="landscape"/>
          <w:pgMar w:top="1440" w:right="1440" w:bottom="1440" w:left="1440" w:header="720" w:footer="720" w:gutter="0"/>
          <w:cols w:space="720"/>
          <w:titlePg/>
          <w:docGrid w:linePitch="299"/>
        </w:sectPr>
      </w:pPr>
    </w:p>
    <w:p w14:paraId="57362690" w14:textId="2586187D" w:rsidR="00625C8F" w:rsidRPr="00F93824" w:rsidRDefault="00625C8F" w:rsidP="00625C8F">
      <w:pPr>
        <w:spacing w:after="0" w:line="240" w:lineRule="auto"/>
        <w:rPr>
          <w:rFonts w:ascii="Arial" w:hAnsi="Arial" w:cs="Arial"/>
        </w:rPr>
      </w:pPr>
      <w:r w:rsidRPr="00F93824">
        <w:rPr>
          <w:rFonts w:ascii="Arial" w:hAnsi="Arial" w:cs="Arial"/>
        </w:rPr>
        <w:lastRenderedPageBreak/>
        <w:t xml:space="preserve">Kapaciteti i përgjithshëm i automjeteve </w:t>
      </w:r>
      <w:r w:rsidR="0079325F" w:rsidRPr="00F93824">
        <w:rPr>
          <w:rFonts w:ascii="Arial" w:hAnsi="Arial" w:cs="Arial"/>
        </w:rPr>
        <w:t>mbledhëse</w:t>
      </w:r>
      <w:r w:rsidRPr="00F93824">
        <w:rPr>
          <w:rFonts w:ascii="Arial" w:hAnsi="Arial" w:cs="Arial"/>
        </w:rPr>
        <w:t xml:space="preserve"> në rajone është:</w:t>
      </w:r>
    </w:p>
    <w:p w14:paraId="53725804" w14:textId="77777777" w:rsidR="00625C8F" w:rsidRPr="00F93824" w:rsidRDefault="00625C8F" w:rsidP="00625C8F">
      <w:pPr>
        <w:spacing w:after="0" w:line="240" w:lineRule="auto"/>
        <w:rPr>
          <w:rFonts w:ascii="Arial" w:hAnsi="Arial" w:cs="Arial"/>
        </w:rPr>
      </w:pPr>
    </w:p>
    <w:p w14:paraId="64A769B7" w14:textId="77777777" w:rsidR="00625C8F" w:rsidRPr="00F93824" w:rsidRDefault="00625C8F" w:rsidP="00846E5B">
      <w:pPr>
        <w:numPr>
          <w:ilvl w:val="0"/>
          <w:numId w:val="2"/>
        </w:numPr>
        <w:spacing w:after="0" w:line="240" w:lineRule="auto"/>
        <w:contextualSpacing/>
        <w:rPr>
          <w:rFonts w:ascii="Arial" w:hAnsi="Arial" w:cs="Arial"/>
        </w:rPr>
      </w:pPr>
      <w:r w:rsidRPr="00F93824">
        <w:rPr>
          <w:rFonts w:ascii="Arial" w:hAnsi="Arial" w:cs="Arial"/>
        </w:rPr>
        <w:t xml:space="preserve">       60 kamionë me një kapacitet total prej 328 ton</w:t>
      </w:r>
    </w:p>
    <w:p w14:paraId="058F90A3" w14:textId="77777777" w:rsidR="00625C8F" w:rsidRPr="00F93824" w:rsidRDefault="00625C8F" w:rsidP="00846E5B">
      <w:pPr>
        <w:numPr>
          <w:ilvl w:val="0"/>
          <w:numId w:val="2"/>
        </w:numPr>
        <w:spacing w:after="0" w:line="240" w:lineRule="auto"/>
        <w:contextualSpacing/>
        <w:rPr>
          <w:rFonts w:ascii="Arial" w:hAnsi="Arial" w:cs="Arial"/>
        </w:rPr>
      </w:pPr>
      <w:r w:rsidRPr="00F93824">
        <w:rPr>
          <w:rFonts w:ascii="Arial" w:hAnsi="Arial" w:cs="Arial"/>
        </w:rPr>
        <w:t xml:space="preserve">         6 traktorë me kapacitet total prej 13 ton</w:t>
      </w:r>
    </w:p>
    <w:p w14:paraId="6FAC7A0E" w14:textId="0BECD927" w:rsidR="00625C8F" w:rsidRPr="00F93824" w:rsidRDefault="00625C8F" w:rsidP="00625C8F">
      <w:pPr>
        <w:spacing w:after="0" w:line="240" w:lineRule="auto"/>
        <w:rPr>
          <w:rFonts w:ascii="Arial" w:hAnsi="Arial" w:cs="Arial"/>
        </w:rPr>
      </w:pPr>
      <w:r w:rsidRPr="00F93824">
        <w:rPr>
          <w:rFonts w:ascii="Arial" w:hAnsi="Arial" w:cs="Arial"/>
        </w:rPr>
        <w:t>Numri i përgjithshëm i  kontejnerëve dhe kompostuesve është:</w:t>
      </w:r>
    </w:p>
    <w:p w14:paraId="46D357CF" w14:textId="7AEC5786" w:rsidR="00625C8F" w:rsidRPr="00F93824" w:rsidRDefault="00625C8F" w:rsidP="00846E5B">
      <w:pPr>
        <w:numPr>
          <w:ilvl w:val="0"/>
          <w:numId w:val="2"/>
        </w:numPr>
        <w:spacing w:after="0" w:line="240" w:lineRule="auto"/>
        <w:contextualSpacing/>
        <w:rPr>
          <w:rFonts w:ascii="Arial" w:hAnsi="Arial" w:cs="Arial"/>
        </w:rPr>
      </w:pPr>
      <w:r w:rsidRPr="00F93824">
        <w:rPr>
          <w:rFonts w:ascii="Arial" w:hAnsi="Arial" w:cs="Arial"/>
        </w:rPr>
        <w:t xml:space="preserve">24,000 </w:t>
      </w:r>
      <w:r w:rsidRPr="00F93824">
        <w:rPr>
          <w:rFonts w:ascii="Arial" w:hAnsi="Arial" w:cs="Arial"/>
        </w:rPr>
        <w:tab/>
      </w:r>
      <w:r w:rsidR="006724CD" w:rsidRPr="00F93824">
        <w:rPr>
          <w:rFonts w:ascii="Arial" w:hAnsi="Arial" w:cs="Arial"/>
        </w:rPr>
        <w:t>kontejnerë</w:t>
      </w:r>
      <w:r w:rsidRPr="00F93824">
        <w:rPr>
          <w:rFonts w:ascii="Arial" w:hAnsi="Arial" w:cs="Arial"/>
        </w:rPr>
        <w:t xml:space="preserve"> 120/240L </w:t>
      </w:r>
    </w:p>
    <w:p w14:paraId="34DC6941" w14:textId="77777777" w:rsidR="00625C8F" w:rsidRPr="00F93824" w:rsidRDefault="00625C8F" w:rsidP="00846E5B">
      <w:pPr>
        <w:numPr>
          <w:ilvl w:val="0"/>
          <w:numId w:val="2"/>
        </w:numPr>
        <w:spacing w:after="0" w:line="240" w:lineRule="auto"/>
        <w:contextualSpacing/>
        <w:rPr>
          <w:rFonts w:ascii="Arial" w:hAnsi="Arial" w:cs="Arial"/>
        </w:rPr>
      </w:pPr>
      <w:r w:rsidRPr="00F93824">
        <w:rPr>
          <w:rFonts w:ascii="Arial" w:hAnsi="Arial" w:cs="Arial"/>
        </w:rPr>
        <w:t xml:space="preserve">   2470 </w:t>
      </w:r>
      <w:r w:rsidRPr="00F93824">
        <w:rPr>
          <w:rFonts w:ascii="Arial" w:hAnsi="Arial" w:cs="Arial"/>
        </w:rPr>
        <w:tab/>
        <w:t>kontejnerë 1.1 m</w:t>
      </w:r>
      <w:r w:rsidRPr="00F93824">
        <w:rPr>
          <w:rFonts w:ascii="Arial" w:hAnsi="Arial" w:cs="Arial"/>
          <w:vertAlign w:val="superscript"/>
        </w:rPr>
        <w:t>3</w:t>
      </w:r>
      <w:r w:rsidRPr="00F93824">
        <w:rPr>
          <w:rFonts w:ascii="Arial" w:hAnsi="Arial" w:cs="Arial"/>
        </w:rPr>
        <w:t xml:space="preserve"> </w:t>
      </w:r>
    </w:p>
    <w:p w14:paraId="06BEC047" w14:textId="77777777" w:rsidR="00625C8F" w:rsidRPr="00F93824" w:rsidRDefault="00625C8F" w:rsidP="00846E5B">
      <w:pPr>
        <w:numPr>
          <w:ilvl w:val="0"/>
          <w:numId w:val="2"/>
        </w:numPr>
        <w:spacing w:after="0" w:line="240" w:lineRule="auto"/>
        <w:contextualSpacing/>
        <w:rPr>
          <w:rFonts w:ascii="Arial" w:hAnsi="Arial" w:cs="Arial"/>
        </w:rPr>
      </w:pPr>
      <w:r w:rsidRPr="00F93824">
        <w:rPr>
          <w:rFonts w:ascii="Arial" w:hAnsi="Arial" w:cs="Arial"/>
        </w:rPr>
        <w:t xml:space="preserve">       77 </w:t>
      </w:r>
      <w:r w:rsidRPr="00F93824">
        <w:rPr>
          <w:rFonts w:ascii="Arial" w:hAnsi="Arial" w:cs="Arial"/>
        </w:rPr>
        <w:tab/>
        <w:t>kontejnerë 5.1/7.1 m</w:t>
      </w:r>
      <w:r w:rsidRPr="00F93824">
        <w:rPr>
          <w:rFonts w:ascii="Arial" w:hAnsi="Arial" w:cs="Arial"/>
          <w:vertAlign w:val="superscript"/>
        </w:rPr>
        <w:t>3</w:t>
      </w:r>
      <w:r w:rsidRPr="00F93824">
        <w:rPr>
          <w:rFonts w:ascii="Arial" w:hAnsi="Arial" w:cs="Arial"/>
        </w:rPr>
        <w:t xml:space="preserve"> </w:t>
      </w:r>
    </w:p>
    <w:p w14:paraId="5EE31937" w14:textId="77777777" w:rsidR="00625C8F" w:rsidRPr="00F93824" w:rsidRDefault="00625C8F" w:rsidP="00846E5B">
      <w:pPr>
        <w:numPr>
          <w:ilvl w:val="0"/>
          <w:numId w:val="2"/>
        </w:numPr>
        <w:spacing w:after="0" w:line="240" w:lineRule="auto"/>
        <w:contextualSpacing/>
        <w:rPr>
          <w:rFonts w:ascii="Arial" w:hAnsi="Arial" w:cs="Arial"/>
        </w:rPr>
      </w:pPr>
      <w:r w:rsidRPr="00F93824">
        <w:rPr>
          <w:rFonts w:ascii="Arial" w:hAnsi="Arial" w:cs="Arial"/>
        </w:rPr>
        <w:t xml:space="preserve">  1980 </w:t>
      </w:r>
      <w:r w:rsidRPr="00F93824">
        <w:rPr>
          <w:rFonts w:ascii="Arial" w:hAnsi="Arial" w:cs="Arial"/>
        </w:rPr>
        <w:tab/>
        <w:t>kompostues shtëpie</w:t>
      </w:r>
    </w:p>
    <w:p w14:paraId="494B4060" w14:textId="77777777" w:rsidR="00625C8F" w:rsidRPr="00F93824" w:rsidRDefault="00625C8F" w:rsidP="00625C8F">
      <w:pPr>
        <w:spacing w:after="0" w:line="240" w:lineRule="auto"/>
        <w:rPr>
          <w:rFonts w:ascii="Arial" w:hAnsi="Arial" w:cs="Arial"/>
          <w:lang w:val="en-US"/>
        </w:rPr>
      </w:pPr>
    </w:p>
    <w:p w14:paraId="66F18434" w14:textId="77777777" w:rsidR="00625C8F" w:rsidRPr="00F93824" w:rsidRDefault="00625C8F" w:rsidP="000E4E23">
      <w:pPr>
        <w:spacing w:after="0" w:line="240" w:lineRule="auto"/>
        <w:jc w:val="both"/>
        <w:rPr>
          <w:rFonts w:ascii="Arial" w:hAnsi="Arial" w:cs="Arial"/>
        </w:rPr>
      </w:pPr>
    </w:p>
    <w:p w14:paraId="5A69BD38" w14:textId="21F604FB" w:rsidR="006E2763" w:rsidRPr="00F85DBA" w:rsidRDefault="006E2763" w:rsidP="00F85DBA">
      <w:pPr>
        <w:pStyle w:val="High"/>
        <w:rPr>
          <w:rFonts w:ascii="Arial" w:hAnsi="Arial" w:cs="Arial"/>
          <w:b w:val="0"/>
          <w:bCs w:val="0"/>
        </w:rPr>
      </w:pPr>
      <w:bookmarkStart w:id="93" w:name="_Toc140050144"/>
      <w:r w:rsidRPr="00F85DBA">
        <w:rPr>
          <w:rFonts w:ascii="Arial" w:hAnsi="Arial" w:cs="Arial"/>
        </w:rPr>
        <w:t xml:space="preserve">Sistemi dhe mbulimi i </w:t>
      </w:r>
      <w:r w:rsidR="00E5630D" w:rsidRPr="00F85DBA">
        <w:rPr>
          <w:rFonts w:ascii="Arial" w:hAnsi="Arial" w:cs="Arial"/>
        </w:rPr>
        <w:t>grumbullimit t</w:t>
      </w:r>
      <w:r w:rsidR="007447DF" w:rsidRPr="00F85DBA">
        <w:rPr>
          <w:rFonts w:ascii="Arial" w:hAnsi="Arial" w:cs="Arial"/>
        </w:rPr>
        <w:t>ë</w:t>
      </w:r>
      <w:r w:rsidRPr="00F85DBA">
        <w:rPr>
          <w:rFonts w:ascii="Arial" w:hAnsi="Arial" w:cs="Arial"/>
        </w:rPr>
        <w:t xml:space="preserve"> mbeturinave</w:t>
      </w:r>
      <w:bookmarkEnd w:id="93"/>
    </w:p>
    <w:p w14:paraId="258CF0A0" w14:textId="40B9FBE5" w:rsidR="006E2763" w:rsidRPr="00F93824" w:rsidRDefault="006E2763" w:rsidP="006E2763">
      <w:pPr>
        <w:spacing w:after="0" w:line="240" w:lineRule="auto"/>
        <w:jc w:val="both"/>
        <w:rPr>
          <w:rFonts w:ascii="Arial" w:hAnsi="Arial" w:cs="Arial"/>
        </w:rPr>
      </w:pPr>
      <w:r w:rsidRPr="00F93824">
        <w:rPr>
          <w:rFonts w:ascii="Arial" w:hAnsi="Arial" w:cs="Arial"/>
        </w:rPr>
        <w:t xml:space="preserve">Është funksional sistemi dhe mbulimi aktual i </w:t>
      </w:r>
      <w:r w:rsidR="00E5630D" w:rsidRPr="00F93824">
        <w:rPr>
          <w:rFonts w:ascii="Arial" w:hAnsi="Arial" w:cs="Arial"/>
        </w:rPr>
        <w:t>grumbullimit t</w:t>
      </w:r>
      <w:r w:rsidR="007447DF" w:rsidRPr="00F93824">
        <w:rPr>
          <w:rFonts w:ascii="Arial" w:hAnsi="Arial" w:cs="Arial"/>
        </w:rPr>
        <w:t>ë</w:t>
      </w:r>
      <w:r w:rsidRPr="00F93824">
        <w:rPr>
          <w:rFonts w:ascii="Arial" w:hAnsi="Arial" w:cs="Arial"/>
        </w:rPr>
        <w:t xml:space="preserve"> mbeturinave, duke përfshirë sistemin </w:t>
      </w:r>
      <w:r w:rsidR="00606170" w:rsidRPr="00F93824">
        <w:rPr>
          <w:rFonts w:ascii="Arial" w:hAnsi="Arial" w:cs="Arial"/>
        </w:rPr>
        <w:t>për</w:t>
      </w:r>
      <w:r w:rsidRPr="00F93824">
        <w:rPr>
          <w:rFonts w:ascii="Arial" w:hAnsi="Arial" w:cs="Arial"/>
        </w:rPr>
        <w:t xml:space="preserve"> </w:t>
      </w:r>
      <w:r w:rsidR="00E5630D" w:rsidRPr="00F93824">
        <w:rPr>
          <w:rFonts w:ascii="Arial" w:hAnsi="Arial" w:cs="Arial"/>
        </w:rPr>
        <w:t xml:space="preserve">grumbullim </w:t>
      </w:r>
      <w:r w:rsidR="00606170" w:rsidRPr="00F93824">
        <w:rPr>
          <w:rFonts w:ascii="Arial" w:hAnsi="Arial" w:cs="Arial"/>
        </w:rPr>
        <w:t xml:space="preserve"> të ndarë të</w:t>
      </w:r>
      <w:r w:rsidRPr="00F93824">
        <w:rPr>
          <w:rFonts w:ascii="Arial" w:hAnsi="Arial" w:cs="Arial"/>
        </w:rPr>
        <w:t xml:space="preserve"> mbeturinave për fraksione specifike të mbeturinave, të tilla si mbeturinat e gjelbra, mbeturinat e riciklueshme, mbeturinat e vëllimshme dhe mbeturinat e rrezikshme. Qëllimi është të jepet një pasqyrë e sistemit ekzistues për sa i përket mbulimit dhe të ofrohet një pasqyrë e sistemeve specifike të </w:t>
      </w:r>
      <w:r w:rsidR="00F559DD" w:rsidRPr="00F93824">
        <w:rPr>
          <w:rFonts w:ascii="Arial" w:hAnsi="Arial" w:cs="Arial"/>
        </w:rPr>
        <w:t>mbledhjes</w:t>
      </w:r>
      <w:r w:rsidRPr="00F93824">
        <w:rPr>
          <w:rFonts w:ascii="Arial" w:hAnsi="Arial" w:cs="Arial"/>
        </w:rPr>
        <w:t xml:space="preserve"> për fraksione të ndryshme të mbeturinave.</w:t>
      </w:r>
    </w:p>
    <w:p w14:paraId="2AF7F774" w14:textId="77777777" w:rsidR="005046CA" w:rsidRPr="00F93824" w:rsidRDefault="005046CA" w:rsidP="006E2763">
      <w:pPr>
        <w:spacing w:after="0" w:line="240" w:lineRule="auto"/>
        <w:jc w:val="both"/>
        <w:rPr>
          <w:rFonts w:ascii="Arial" w:hAnsi="Arial" w:cs="Arial"/>
        </w:rPr>
      </w:pPr>
    </w:p>
    <w:p w14:paraId="05DCE201" w14:textId="52501CBB" w:rsidR="006E2763" w:rsidRPr="00F93824" w:rsidRDefault="006E2763" w:rsidP="006E2763">
      <w:pPr>
        <w:spacing w:after="0" w:line="240" w:lineRule="auto"/>
        <w:jc w:val="both"/>
        <w:rPr>
          <w:rFonts w:ascii="Arial" w:hAnsi="Arial" w:cs="Arial"/>
        </w:rPr>
      </w:pPr>
      <w:r w:rsidRPr="00F93824">
        <w:rPr>
          <w:rFonts w:ascii="Arial" w:hAnsi="Arial" w:cs="Arial"/>
        </w:rPr>
        <w:t>Nivelet e mbulimit/</w:t>
      </w:r>
      <w:r w:rsidR="00E5630D" w:rsidRPr="00F93824">
        <w:rPr>
          <w:rFonts w:ascii="Arial" w:hAnsi="Arial" w:cs="Arial"/>
        </w:rPr>
        <w:t>grumbullimit</w:t>
      </w:r>
      <w:r w:rsidRPr="00F93824">
        <w:rPr>
          <w:rFonts w:ascii="Arial" w:hAnsi="Arial" w:cs="Arial"/>
        </w:rPr>
        <w:t xml:space="preserve"> për shërbimet bazë të </w:t>
      </w:r>
      <w:r w:rsidR="007447DF" w:rsidRPr="00F93824">
        <w:rPr>
          <w:rFonts w:ascii="Arial" w:hAnsi="Arial" w:cs="Arial"/>
        </w:rPr>
        <w:t>mbledhjes së</w:t>
      </w:r>
      <w:r w:rsidRPr="00F93824">
        <w:rPr>
          <w:rFonts w:ascii="Arial" w:hAnsi="Arial" w:cs="Arial"/>
        </w:rPr>
        <w:t xml:space="preserve"> mbeturinave gjatë </w:t>
      </w:r>
      <w:r w:rsidR="009B411E" w:rsidRPr="00F93824">
        <w:rPr>
          <w:rFonts w:ascii="Arial" w:hAnsi="Arial" w:cs="Arial"/>
        </w:rPr>
        <w:t>kay</w:t>
      </w:r>
      <w:r w:rsidR="00405965" w:rsidRPr="00F93824">
        <w:rPr>
          <w:rFonts w:ascii="Arial" w:hAnsi="Arial" w:cs="Arial"/>
        </w:rPr>
        <w:t>ë</w:t>
      </w:r>
      <w:r w:rsidR="009B411E" w:rsidRPr="00F93824">
        <w:rPr>
          <w:rFonts w:ascii="Arial" w:hAnsi="Arial" w:cs="Arial"/>
        </w:rPr>
        <w:t>r</w:t>
      </w:r>
      <w:r w:rsidRPr="00F93824">
        <w:rPr>
          <w:rFonts w:ascii="Arial" w:hAnsi="Arial" w:cs="Arial"/>
        </w:rPr>
        <w:t xml:space="preserve"> viteve të fundit janë paraqitur në tabel</w:t>
      </w:r>
      <w:r w:rsidR="009B411E" w:rsidRPr="00F93824">
        <w:rPr>
          <w:rFonts w:ascii="Arial" w:hAnsi="Arial" w:cs="Arial"/>
        </w:rPr>
        <w:t>at</w:t>
      </w:r>
      <w:r w:rsidRPr="00F93824">
        <w:rPr>
          <w:rFonts w:ascii="Arial" w:hAnsi="Arial" w:cs="Arial"/>
        </w:rPr>
        <w:t xml:space="preserve"> e mëposhtme. </w:t>
      </w:r>
    </w:p>
    <w:p w14:paraId="05D6F112" w14:textId="77777777" w:rsidR="005046CA" w:rsidRPr="00F93824" w:rsidRDefault="005046CA" w:rsidP="006E2763">
      <w:pPr>
        <w:spacing w:after="0" w:line="240" w:lineRule="auto"/>
        <w:jc w:val="both"/>
        <w:rPr>
          <w:rFonts w:ascii="Arial" w:hAnsi="Arial" w:cs="Arial"/>
        </w:rPr>
      </w:pPr>
    </w:p>
    <w:p w14:paraId="21EAF591" w14:textId="7BC93918" w:rsidR="006E2763" w:rsidRPr="002B6FBA" w:rsidRDefault="00AF789A" w:rsidP="00DD0DA2">
      <w:pPr>
        <w:pStyle w:val="Caption"/>
        <w:spacing w:after="120"/>
        <w:rPr>
          <w:rFonts w:ascii="Arial" w:hAnsi="Arial" w:cs="Arial"/>
          <w:i w:val="0"/>
        </w:rPr>
      </w:pPr>
      <w:bookmarkStart w:id="94" w:name="_Toc185936721"/>
      <w:bookmarkStart w:id="95" w:name="_Toc136347536"/>
      <w:r w:rsidRPr="002B6FBA">
        <w:rPr>
          <w:rFonts w:ascii="Arial" w:hAnsi="Arial" w:cs="Arial"/>
          <w:i w:val="0"/>
        </w:rPr>
        <w:t xml:space="preserve">Tabela </w:t>
      </w:r>
      <w:r w:rsidR="002E1988">
        <w:rPr>
          <w:rFonts w:ascii="Arial" w:hAnsi="Arial" w:cs="Arial"/>
          <w:i w:val="0"/>
        </w:rPr>
        <w:t>3</w:t>
      </w:r>
      <w:r w:rsidR="00D979E1" w:rsidRPr="002B6FBA">
        <w:rPr>
          <w:rFonts w:ascii="Arial" w:hAnsi="Arial" w:cs="Arial"/>
          <w:i w:val="0"/>
        </w:rPr>
        <w:t>-1</w:t>
      </w:r>
      <w:r w:rsidR="002E1988">
        <w:rPr>
          <w:rFonts w:ascii="Arial" w:hAnsi="Arial" w:cs="Arial"/>
          <w:i w:val="0"/>
        </w:rPr>
        <w:t>1</w:t>
      </w:r>
      <w:r w:rsidRPr="002B6FBA">
        <w:rPr>
          <w:rFonts w:ascii="Arial" w:hAnsi="Arial" w:cs="Arial"/>
          <w:i w:val="0"/>
        </w:rPr>
        <w:t xml:space="preserve">. Mbulimi </w:t>
      </w:r>
      <w:r w:rsidR="00FD08BA" w:rsidRPr="002B6FBA">
        <w:rPr>
          <w:rFonts w:ascii="Arial" w:hAnsi="Arial" w:cs="Arial"/>
          <w:i w:val="0"/>
        </w:rPr>
        <w:t>me sh</w:t>
      </w:r>
      <w:r w:rsidR="00405965" w:rsidRPr="002B6FBA">
        <w:rPr>
          <w:rFonts w:ascii="Arial" w:hAnsi="Arial" w:cs="Arial"/>
          <w:i w:val="0"/>
        </w:rPr>
        <w:t>ë</w:t>
      </w:r>
      <w:r w:rsidR="00FD08BA" w:rsidRPr="002B6FBA">
        <w:rPr>
          <w:rFonts w:ascii="Arial" w:hAnsi="Arial" w:cs="Arial"/>
          <w:i w:val="0"/>
        </w:rPr>
        <w:t>rbimin e grumbullimit t</w:t>
      </w:r>
      <w:r w:rsidR="00405965" w:rsidRPr="002B6FBA">
        <w:rPr>
          <w:rFonts w:ascii="Arial" w:hAnsi="Arial" w:cs="Arial"/>
          <w:i w:val="0"/>
        </w:rPr>
        <w:t>ë</w:t>
      </w:r>
      <w:r w:rsidR="00FD08BA" w:rsidRPr="002B6FBA">
        <w:rPr>
          <w:rFonts w:ascii="Arial" w:hAnsi="Arial" w:cs="Arial"/>
          <w:i w:val="0"/>
        </w:rPr>
        <w:t xml:space="preserve"> mbeturinave, rajoni i Ferizajit, 2021-2024</w:t>
      </w:r>
      <w:bookmarkEnd w:id="94"/>
      <w:r w:rsidRPr="002B6FBA">
        <w:rPr>
          <w:rFonts w:ascii="Arial" w:hAnsi="Arial" w:cs="Arial"/>
          <w:i w:val="0"/>
        </w:rPr>
        <w:t xml:space="preserve"> </w:t>
      </w:r>
      <w:bookmarkEnd w:id="95"/>
    </w:p>
    <w:tbl>
      <w:tblPr>
        <w:tblW w:w="5000" w:type="pct"/>
        <w:tblLook w:val="04A0" w:firstRow="1" w:lastRow="0" w:firstColumn="1" w:lastColumn="0" w:noHBand="0" w:noVBand="1"/>
      </w:tblPr>
      <w:tblGrid>
        <w:gridCol w:w="3574"/>
        <w:gridCol w:w="1599"/>
        <w:gridCol w:w="1393"/>
        <w:gridCol w:w="1393"/>
        <w:gridCol w:w="1391"/>
      </w:tblGrid>
      <w:tr w:rsidR="00881B0A" w:rsidRPr="00F93824" w14:paraId="5FF74625" w14:textId="77777777" w:rsidTr="00881B0A">
        <w:trPr>
          <w:trHeight w:val="260"/>
          <w:tblHeader/>
        </w:trPr>
        <w:tc>
          <w:tcPr>
            <w:tcW w:w="1911" w:type="pct"/>
            <w:tcBorders>
              <w:top w:val="single" w:sz="4" w:space="0" w:color="auto"/>
              <w:left w:val="single" w:sz="4" w:space="0" w:color="auto"/>
              <w:bottom w:val="single" w:sz="4" w:space="0" w:color="auto"/>
              <w:right w:val="single" w:sz="4" w:space="0" w:color="auto"/>
            </w:tcBorders>
            <w:shd w:val="clear" w:color="auto" w:fill="153D63"/>
            <w:noWrap/>
            <w:vAlign w:val="bottom"/>
            <w:hideMark/>
          </w:tcPr>
          <w:p w14:paraId="0759E050" w14:textId="3FAB9ACB" w:rsidR="00881B0A" w:rsidRPr="00F93824" w:rsidRDefault="00881B0A" w:rsidP="00732E60">
            <w:pPr>
              <w:spacing w:after="0" w:line="240" w:lineRule="auto"/>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Komuna</w:t>
            </w:r>
          </w:p>
        </w:tc>
        <w:tc>
          <w:tcPr>
            <w:tcW w:w="855" w:type="pct"/>
            <w:tcBorders>
              <w:top w:val="single" w:sz="4" w:space="0" w:color="auto"/>
              <w:left w:val="nil"/>
              <w:bottom w:val="single" w:sz="4" w:space="0" w:color="auto"/>
              <w:right w:val="single" w:sz="4" w:space="0" w:color="auto"/>
            </w:tcBorders>
            <w:shd w:val="clear" w:color="auto" w:fill="153D63"/>
            <w:noWrap/>
            <w:vAlign w:val="bottom"/>
            <w:hideMark/>
          </w:tcPr>
          <w:p w14:paraId="1DFF2466" w14:textId="77777777" w:rsidR="00881B0A" w:rsidRPr="00F93824" w:rsidRDefault="00881B0A"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2021</w:t>
            </w:r>
          </w:p>
        </w:tc>
        <w:tc>
          <w:tcPr>
            <w:tcW w:w="745" w:type="pct"/>
            <w:tcBorders>
              <w:top w:val="single" w:sz="4" w:space="0" w:color="auto"/>
              <w:left w:val="nil"/>
              <w:bottom w:val="single" w:sz="4" w:space="0" w:color="auto"/>
              <w:right w:val="single" w:sz="4" w:space="0" w:color="auto"/>
            </w:tcBorders>
            <w:shd w:val="clear" w:color="auto" w:fill="153D63"/>
            <w:noWrap/>
            <w:vAlign w:val="bottom"/>
            <w:hideMark/>
          </w:tcPr>
          <w:p w14:paraId="60240D88" w14:textId="77777777" w:rsidR="00881B0A" w:rsidRPr="00F93824" w:rsidRDefault="00881B0A"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2022</w:t>
            </w:r>
          </w:p>
        </w:tc>
        <w:tc>
          <w:tcPr>
            <w:tcW w:w="745" w:type="pct"/>
            <w:tcBorders>
              <w:top w:val="single" w:sz="4" w:space="0" w:color="auto"/>
              <w:left w:val="nil"/>
              <w:bottom w:val="single" w:sz="4" w:space="0" w:color="auto"/>
              <w:right w:val="single" w:sz="4" w:space="0" w:color="auto"/>
            </w:tcBorders>
            <w:shd w:val="clear" w:color="auto" w:fill="153D63"/>
            <w:noWrap/>
            <w:vAlign w:val="bottom"/>
            <w:hideMark/>
          </w:tcPr>
          <w:p w14:paraId="62280840" w14:textId="77777777" w:rsidR="00881B0A" w:rsidRPr="00F93824" w:rsidRDefault="00881B0A"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2023</w:t>
            </w:r>
          </w:p>
        </w:tc>
        <w:tc>
          <w:tcPr>
            <w:tcW w:w="745" w:type="pct"/>
            <w:tcBorders>
              <w:top w:val="single" w:sz="4" w:space="0" w:color="auto"/>
              <w:left w:val="nil"/>
              <w:bottom w:val="single" w:sz="4" w:space="0" w:color="auto"/>
              <w:right w:val="single" w:sz="4" w:space="0" w:color="auto"/>
            </w:tcBorders>
            <w:shd w:val="clear" w:color="auto" w:fill="153D63"/>
            <w:noWrap/>
            <w:vAlign w:val="bottom"/>
            <w:hideMark/>
          </w:tcPr>
          <w:p w14:paraId="34D16408" w14:textId="77777777" w:rsidR="00881B0A" w:rsidRPr="00F93824" w:rsidRDefault="00881B0A"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2024</w:t>
            </w:r>
          </w:p>
        </w:tc>
      </w:tr>
      <w:tr w:rsidR="00881B0A" w:rsidRPr="00F93824" w14:paraId="530B3411" w14:textId="77777777" w:rsidTr="00881B0A">
        <w:trPr>
          <w:trHeight w:val="260"/>
        </w:trPr>
        <w:tc>
          <w:tcPr>
            <w:tcW w:w="1911" w:type="pct"/>
            <w:tcBorders>
              <w:top w:val="nil"/>
              <w:left w:val="single" w:sz="4" w:space="0" w:color="auto"/>
              <w:bottom w:val="single" w:sz="4" w:space="0" w:color="auto"/>
              <w:right w:val="single" w:sz="4" w:space="0" w:color="auto"/>
            </w:tcBorders>
            <w:noWrap/>
            <w:vAlign w:val="bottom"/>
            <w:hideMark/>
          </w:tcPr>
          <w:p w14:paraId="2C4ADEF9" w14:textId="77777777" w:rsidR="00881B0A" w:rsidRPr="00F93824" w:rsidRDefault="00881B0A"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Ferizaj</w:t>
            </w:r>
          </w:p>
        </w:tc>
        <w:tc>
          <w:tcPr>
            <w:tcW w:w="855" w:type="pct"/>
            <w:tcBorders>
              <w:top w:val="nil"/>
              <w:left w:val="nil"/>
              <w:bottom w:val="single" w:sz="4" w:space="0" w:color="auto"/>
              <w:right w:val="single" w:sz="4" w:space="0" w:color="auto"/>
            </w:tcBorders>
            <w:noWrap/>
            <w:vAlign w:val="bottom"/>
            <w:hideMark/>
          </w:tcPr>
          <w:p w14:paraId="4F58AEA7" w14:textId="77777777" w:rsidR="00881B0A" w:rsidRPr="00F93824" w:rsidRDefault="00881B0A"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76.2%</w:t>
            </w:r>
          </w:p>
        </w:tc>
        <w:tc>
          <w:tcPr>
            <w:tcW w:w="745" w:type="pct"/>
            <w:tcBorders>
              <w:top w:val="nil"/>
              <w:left w:val="nil"/>
              <w:bottom w:val="single" w:sz="4" w:space="0" w:color="auto"/>
              <w:right w:val="single" w:sz="4" w:space="0" w:color="auto"/>
            </w:tcBorders>
            <w:noWrap/>
            <w:vAlign w:val="bottom"/>
            <w:hideMark/>
          </w:tcPr>
          <w:p w14:paraId="18311F5A" w14:textId="77777777" w:rsidR="00881B0A" w:rsidRPr="00F93824" w:rsidRDefault="00881B0A"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91.7%</w:t>
            </w:r>
          </w:p>
        </w:tc>
        <w:tc>
          <w:tcPr>
            <w:tcW w:w="745" w:type="pct"/>
            <w:tcBorders>
              <w:top w:val="nil"/>
              <w:left w:val="nil"/>
              <w:bottom w:val="single" w:sz="4" w:space="0" w:color="auto"/>
              <w:right w:val="single" w:sz="4" w:space="0" w:color="auto"/>
            </w:tcBorders>
            <w:noWrap/>
            <w:vAlign w:val="bottom"/>
            <w:hideMark/>
          </w:tcPr>
          <w:p w14:paraId="2F8C7BA4" w14:textId="77777777" w:rsidR="00881B0A" w:rsidRPr="00F93824" w:rsidRDefault="00881B0A"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91.7%</w:t>
            </w:r>
          </w:p>
        </w:tc>
        <w:tc>
          <w:tcPr>
            <w:tcW w:w="745" w:type="pct"/>
            <w:tcBorders>
              <w:top w:val="nil"/>
              <w:left w:val="nil"/>
              <w:bottom w:val="single" w:sz="4" w:space="0" w:color="auto"/>
              <w:right w:val="single" w:sz="4" w:space="0" w:color="auto"/>
            </w:tcBorders>
            <w:noWrap/>
            <w:vAlign w:val="bottom"/>
            <w:hideMark/>
          </w:tcPr>
          <w:p w14:paraId="3B70020B" w14:textId="77777777" w:rsidR="00881B0A" w:rsidRPr="00F93824" w:rsidRDefault="00881B0A"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94.2%</w:t>
            </w:r>
          </w:p>
        </w:tc>
      </w:tr>
      <w:tr w:rsidR="00881B0A" w:rsidRPr="00F93824" w14:paraId="64230C03" w14:textId="77777777" w:rsidTr="00881B0A">
        <w:trPr>
          <w:trHeight w:val="260"/>
        </w:trPr>
        <w:tc>
          <w:tcPr>
            <w:tcW w:w="1911" w:type="pct"/>
            <w:tcBorders>
              <w:top w:val="nil"/>
              <w:left w:val="single" w:sz="4" w:space="0" w:color="auto"/>
              <w:bottom w:val="single" w:sz="4" w:space="0" w:color="auto"/>
              <w:right w:val="single" w:sz="4" w:space="0" w:color="auto"/>
            </w:tcBorders>
            <w:noWrap/>
            <w:vAlign w:val="bottom"/>
            <w:hideMark/>
          </w:tcPr>
          <w:p w14:paraId="6FD9425F" w14:textId="77777777" w:rsidR="00881B0A" w:rsidRPr="00F93824" w:rsidRDefault="00881B0A"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Kaçanik</w:t>
            </w:r>
          </w:p>
        </w:tc>
        <w:tc>
          <w:tcPr>
            <w:tcW w:w="855" w:type="pct"/>
            <w:tcBorders>
              <w:top w:val="nil"/>
              <w:left w:val="nil"/>
              <w:bottom w:val="single" w:sz="4" w:space="0" w:color="auto"/>
              <w:right w:val="single" w:sz="4" w:space="0" w:color="auto"/>
            </w:tcBorders>
            <w:noWrap/>
            <w:vAlign w:val="bottom"/>
            <w:hideMark/>
          </w:tcPr>
          <w:p w14:paraId="7CD41A50" w14:textId="77777777" w:rsidR="00881B0A" w:rsidRPr="00F93824" w:rsidRDefault="00881B0A"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69.1%</w:t>
            </w:r>
          </w:p>
        </w:tc>
        <w:tc>
          <w:tcPr>
            <w:tcW w:w="745" w:type="pct"/>
            <w:tcBorders>
              <w:top w:val="nil"/>
              <w:left w:val="nil"/>
              <w:bottom w:val="single" w:sz="4" w:space="0" w:color="auto"/>
              <w:right w:val="single" w:sz="4" w:space="0" w:color="auto"/>
            </w:tcBorders>
            <w:noWrap/>
            <w:vAlign w:val="bottom"/>
            <w:hideMark/>
          </w:tcPr>
          <w:p w14:paraId="70026D2A" w14:textId="77777777" w:rsidR="00881B0A" w:rsidRPr="00F93824" w:rsidRDefault="00881B0A"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96.7%</w:t>
            </w:r>
          </w:p>
        </w:tc>
        <w:tc>
          <w:tcPr>
            <w:tcW w:w="745" w:type="pct"/>
            <w:tcBorders>
              <w:top w:val="nil"/>
              <w:left w:val="nil"/>
              <w:bottom w:val="single" w:sz="4" w:space="0" w:color="auto"/>
              <w:right w:val="single" w:sz="4" w:space="0" w:color="auto"/>
            </w:tcBorders>
            <w:noWrap/>
            <w:vAlign w:val="bottom"/>
            <w:hideMark/>
          </w:tcPr>
          <w:p w14:paraId="2822D913" w14:textId="77777777" w:rsidR="00881B0A" w:rsidRPr="00F93824" w:rsidRDefault="00881B0A"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100.0%</w:t>
            </w:r>
          </w:p>
        </w:tc>
        <w:tc>
          <w:tcPr>
            <w:tcW w:w="745" w:type="pct"/>
            <w:tcBorders>
              <w:top w:val="nil"/>
              <w:left w:val="nil"/>
              <w:bottom w:val="single" w:sz="4" w:space="0" w:color="auto"/>
              <w:right w:val="single" w:sz="4" w:space="0" w:color="auto"/>
            </w:tcBorders>
            <w:noWrap/>
            <w:vAlign w:val="bottom"/>
            <w:hideMark/>
          </w:tcPr>
          <w:p w14:paraId="5BEE6845" w14:textId="77777777" w:rsidR="00881B0A" w:rsidRPr="00F93824" w:rsidRDefault="00881B0A"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100.0%</w:t>
            </w:r>
          </w:p>
        </w:tc>
      </w:tr>
      <w:tr w:rsidR="00881B0A" w:rsidRPr="00F93824" w14:paraId="27B2FE08" w14:textId="77777777" w:rsidTr="00881B0A">
        <w:trPr>
          <w:trHeight w:val="260"/>
        </w:trPr>
        <w:tc>
          <w:tcPr>
            <w:tcW w:w="1911" w:type="pct"/>
            <w:tcBorders>
              <w:top w:val="nil"/>
              <w:left w:val="single" w:sz="4" w:space="0" w:color="auto"/>
              <w:bottom w:val="single" w:sz="4" w:space="0" w:color="auto"/>
              <w:right w:val="single" w:sz="4" w:space="0" w:color="auto"/>
            </w:tcBorders>
            <w:noWrap/>
            <w:vAlign w:val="bottom"/>
            <w:hideMark/>
          </w:tcPr>
          <w:p w14:paraId="2F90ACFA" w14:textId="77777777" w:rsidR="00881B0A" w:rsidRPr="00F93824" w:rsidRDefault="00881B0A"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Shtime</w:t>
            </w:r>
          </w:p>
        </w:tc>
        <w:tc>
          <w:tcPr>
            <w:tcW w:w="855" w:type="pct"/>
            <w:tcBorders>
              <w:top w:val="nil"/>
              <w:left w:val="nil"/>
              <w:bottom w:val="single" w:sz="4" w:space="0" w:color="auto"/>
              <w:right w:val="single" w:sz="4" w:space="0" w:color="auto"/>
            </w:tcBorders>
            <w:noWrap/>
            <w:vAlign w:val="bottom"/>
            <w:hideMark/>
          </w:tcPr>
          <w:p w14:paraId="5C48BD26" w14:textId="77777777" w:rsidR="00881B0A" w:rsidRPr="00F93824" w:rsidRDefault="00881B0A"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73.1%</w:t>
            </w:r>
          </w:p>
        </w:tc>
        <w:tc>
          <w:tcPr>
            <w:tcW w:w="745" w:type="pct"/>
            <w:tcBorders>
              <w:top w:val="nil"/>
              <w:left w:val="nil"/>
              <w:bottom w:val="single" w:sz="4" w:space="0" w:color="auto"/>
              <w:right w:val="single" w:sz="4" w:space="0" w:color="auto"/>
            </w:tcBorders>
            <w:noWrap/>
            <w:vAlign w:val="bottom"/>
            <w:hideMark/>
          </w:tcPr>
          <w:p w14:paraId="6D8D3BD6" w14:textId="77777777" w:rsidR="00881B0A" w:rsidRPr="00F93824" w:rsidRDefault="00881B0A"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75.1%</w:t>
            </w:r>
          </w:p>
        </w:tc>
        <w:tc>
          <w:tcPr>
            <w:tcW w:w="745" w:type="pct"/>
            <w:tcBorders>
              <w:top w:val="nil"/>
              <w:left w:val="nil"/>
              <w:bottom w:val="single" w:sz="4" w:space="0" w:color="auto"/>
              <w:right w:val="single" w:sz="4" w:space="0" w:color="auto"/>
            </w:tcBorders>
            <w:noWrap/>
            <w:vAlign w:val="bottom"/>
            <w:hideMark/>
          </w:tcPr>
          <w:p w14:paraId="5E3D6332" w14:textId="77777777" w:rsidR="00881B0A" w:rsidRPr="00F93824" w:rsidRDefault="00881B0A"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51.2%</w:t>
            </w:r>
          </w:p>
        </w:tc>
        <w:tc>
          <w:tcPr>
            <w:tcW w:w="745" w:type="pct"/>
            <w:tcBorders>
              <w:top w:val="nil"/>
              <w:left w:val="nil"/>
              <w:bottom w:val="single" w:sz="4" w:space="0" w:color="auto"/>
              <w:right w:val="single" w:sz="4" w:space="0" w:color="auto"/>
            </w:tcBorders>
            <w:noWrap/>
            <w:vAlign w:val="bottom"/>
            <w:hideMark/>
          </w:tcPr>
          <w:p w14:paraId="74136913" w14:textId="77777777" w:rsidR="00881B0A" w:rsidRPr="00F93824" w:rsidRDefault="00881B0A"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75.5%</w:t>
            </w:r>
          </w:p>
        </w:tc>
      </w:tr>
      <w:tr w:rsidR="00881B0A" w:rsidRPr="00F93824" w14:paraId="18829A02" w14:textId="77777777" w:rsidTr="00881B0A">
        <w:trPr>
          <w:trHeight w:val="260"/>
        </w:trPr>
        <w:tc>
          <w:tcPr>
            <w:tcW w:w="1911" w:type="pct"/>
            <w:tcBorders>
              <w:top w:val="nil"/>
              <w:left w:val="single" w:sz="4" w:space="0" w:color="auto"/>
              <w:bottom w:val="single" w:sz="4" w:space="0" w:color="auto"/>
              <w:right w:val="single" w:sz="4" w:space="0" w:color="auto"/>
            </w:tcBorders>
            <w:noWrap/>
            <w:vAlign w:val="bottom"/>
            <w:hideMark/>
          </w:tcPr>
          <w:p w14:paraId="18C843C3" w14:textId="77777777" w:rsidR="00881B0A" w:rsidRPr="00F93824" w:rsidRDefault="00881B0A"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Han i Elezit</w:t>
            </w:r>
          </w:p>
        </w:tc>
        <w:tc>
          <w:tcPr>
            <w:tcW w:w="855" w:type="pct"/>
            <w:tcBorders>
              <w:top w:val="nil"/>
              <w:left w:val="nil"/>
              <w:bottom w:val="single" w:sz="4" w:space="0" w:color="auto"/>
              <w:right w:val="single" w:sz="4" w:space="0" w:color="auto"/>
            </w:tcBorders>
            <w:noWrap/>
            <w:vAlign w:val="bottom"/>
            <w:hideMark/>
          </w:tcPr>
          <w:p w14:paraId="55DC54EC" w14:textId="77777777" w:rsidR="00881B0A" w:rsidRPr="00F93824" w:rsidRDefault="00881B0A"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95.6%</w:t>
            </w:r>
          </w:p>
        </w:tc>
        <w:tc>
          <w:tcPr>
            <w:tcW w:w="745" w:type="pct"/>
            <w:tcBorders>
              <w:top w:val="nil"/>
              <w:left w:val="nil"/>
              <w:bottom w:val="single" w:sz="4" w:space="0" w:color="auto"/>
              <w:right w:val="single" w:sz="4" w:space="0" w:color="auto"/>
            </w:tcBorders>
            <w:noWrap/>
            <w:vAlign w:val="bottom"/>
            <w:hideMark/>
          </w:tcPr>
          <w:p w14:paraId="00B2CDB6" w14:textId="77777777" w:rsidR="00881B0A" w:rsidRPr="00F93824" w:rsidRDefault="00881B0A"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100.0%</w:t>
            </w:r>
          </w:p>
        </w:tc>
        <w:tc>
          <w:tcPr>
            <w:tcW w:w="745" w:type="pct"/>
            <w:tcBorders>
              <w:top w:val="nil"/>
              <w:left w:val="nil"/>
              <w:bottom w:val="single" w:sz="4" w:space="0" w:color="auto"/>
              <w:right w:val="single" w:sz="4" w:space="0" w:color="auto"/>
            </w:tcBorders>
            <w:noWrap/>
            <w:vAlign w:val="bottom"/>
            <w:hideMark/>
          </w:tcPr>
          <w:p w14:paraId="668A68C6" w14:textId="77777777" w:rsidR="00881B0A" w:rsidRPr="00F93824" w:rsidRDefault="00881B0A"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100.0%</w:t>
            </w:r>
          </w:p>
        </w:tc>
        <w:tc>
          <w:tcPr>
            <w:tcW w:w="745" w:type="pct"/>
            <w:tcBorders>
              <w:top w:val="nil"/>
              <w:left w:val="nil"/>
              <w:bottom w:val="single" w:sz="4" w:space="0" w:color="auto"/>
              <w:right w:val="single" w:sz="4" w:space="0" w:color="auto"/>
            </w:tcBorders>
            <w:noWrap/>
            <w:vAlign w:val="bottom"/>
            <w:hideMark/>
          </w:tcPr>
          <w:p w14:paraId="66E273D5" w14:textId="77777777" w:rsidR="00881B0A" w:rsidRPr="00F93824" w:rsidRDefault="00881B0A"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100.0%</w:t>
            </w:r>
          </w:p>
        </w:tc>
      </w:tr>
      <w:tr w:rsidR="00881B0A" w:rsidRPr="00F93824" w14:paraId="12825623" w14:textId="77777777" w:rsidTr="00881B0A">
        <w:trPr>
          <w:trHeight w:val="260"/>
        </w:trPr>
        <w:tc>
          <w:tcPr>
            <w:tcW w:w="1911" w:type="pct"/>
            <w:tcBorders>
              <w:top w:val="nil"/>
              <w:left w:val="single" w:sz="4" w:space="0" w:color="auto"/>
              <w:bottom w:val="single" w:sz="4" w:space="0" w:color="auto"/>
              <w:right w:val="single" w:sz="4" w:space="0" w:color="auto"/>
            </w:tcBorders>
            <w:noWrap/>
            <w:vAlign w:val="bottom"/>
            <w:hideMark/>
          </w:tcPr>
          <w:p w14:paraId="655AFA38" w14:textId="77777777" w:rsidR="00881B0A" w:rsidRPr="00F93824" w:rsidRDefault="00881B0A"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Shtërpcë</w:t>
            </w:r>
          </w:p>
        </w:tc>
        <w:tc>
          <w:tcPr>
            <w:tcW w:w="855" w:type="pct"/>
            <w:tcBorders>
              <w:top w:val="nil"/>
              <w:left w:val="nil"/>
              <w:bottom w:val="single" w:sz="4" w:space="0" w:color="auto"/>
              <w:right w:val="single" w:sz="4" w:space="0" w:color="auto"/>
            </w:tcBorders>
            <w:noWrap/>
            <w:vAlign w:val="bottom"/>
            <w:hideMark/>
          </w:tcPr>
          <w:p w14:paraId="6E3E18B9" w14:textId="77777777" w:rsidR="00881B0A" w:rsidRPr="00F93824" w:rsidRDefault="00881B0A"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90.9%</w:t>
            </w:r>
          </w:p>
        </w:tc>
        <w:tc>
          <w:tcPr>
            <w:tcW w:w="745" w:type="pct"/>
            <w:tcBorders>
              <w:top w:val="nil"/>
              <w:left w:val="nil"/>
              <w:bottom w:val="single" w:sz="4" w:space="0" w:color="auto"/>
              <w:right w:val="single" w:sz="4" w:space="0" w:color="auto"/>
            </w:tcBorders>
            <w:noWrap/>
            <w:vAlign w:val="bottom"/>
            <w:hideMark/>
          </w:tcPr>
          <w:p w14:paraId="5F475E00" w14:textId="77777777" w:rsidR="00881B0A" w:rsidRPr="00F93824" w:rsidRDefault="00881B0A"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100.0%</w:t>
            </w:r>
          </w:p>
        </w:tc>
        <w:tc>
          <w:tcPr>
            <w:tcW w:w="745" w:type="pct"/>
            <w:tcBorders>
              <w:top w:val="nil"/>
              <w:left w:val="nil"/>
              <w:bottom w:val="single" w:sz="4" w:space="0" w:color="auto"/>
              <w:right w:val="single" w:sz="4" w:space="0" w:color="auto"/>
            </w:tcBorders>
            <w:noWrap/>
            <w:vAlign w:val="bottom"/>
            <w:hideMark/>
          </w:tcPr>
          <w:p w14:paraId="4FEE1C50" w14:textId="77777777" w:rsidR="00881B0A" w:rsidRPr="00F93824" w:rsidRDefault="00881B0A"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100.0%</w:t>
            </w:r>
          </w:p>
        </w:tc>
        <w:tc>
          <w:tcPr>
            <w:tcW w:w="745" w:type="pct"/>
            <w:tcBorders>
              <w:top w:val="nil"/>
              <w:left w:val="nil"/>
              <w:bottom w:val="single" w:sz="4" w:space="0" w:color="auto"/>
              <w:right w:val="single" w:sz="4" w:space="0" w:color="auto"/>
            </w:tcBorders>
            <w:noWrap/>
            <w:vAlign w:val="bottom"/>
            <w:hideMark/>
          </w:tcPr>
          <w:p w14:paraId="7CC0FBA1" w14:textId="77777777" w:rsidR="00881B0A" w:rsidRPr="00F93824" w:rsidRDefault="00881B0A"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100.0%</w:t>
            </w:r>
          </w:p>
        </w:tc>
      </w:tr>
      <w:tr w:rsidR="00881B0A" w:rsidRPr="00F93824" w14:paraId="6FA070B8" w14:textId="77777777" w:rsidTr="00881B0A">
        <w:trPr>
          <w:trHeight w:val="260"/>
        </w:trPr>
        <w:tc>
          <w:tcPr>
            <w:tcW w:w="1911" w:type="pct"/>
            <w:tcBorders>
              <w:top w:val="nil"/>
              <w:left w:val="single" w:sz="4" w:space="0" w:color="auto"/>
              <w:bottom w:val="single" w:sz="4" w:space="0" w:color="auto"/>
              <w:right w:val="single" w:sz="4" w:space="0" w:color="auto"/>
            </w:tcBorders>
            <w:noWrap/>
            <w:vAlign w:val="bottom"/>
            <w:hideMark/>
          </w:tcPr>
          <w:p w14:paraId="2D2F3FED" w14:textId="42B105D3" w:rsidR="00881B0A" w:rsidRPr="00F93824" w:rsidRDefault="00881B0A" w:rsidP="00732E60">
            <w:pPr>
              <w:spacing w:after="0" w:line="240" w:lineRule="auto"/>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Regioni Ferizaj</w:t>
            </w:r>
          </w:p>
        </w:tc>
        <w:tc>
          <w:tcPr>
            <w:tcW w:w="855" w:type="pct"/>
            <w:tcBorders>
              <w:top w:val="nil"/>
              <w:left w:val="nil"/>
              <w:bottom w:val="single" w:sz="4" w:space="0" w:color="auto"/>
              <w:right w:val="single" w:sz="4" w:space="0" w:color="auto"/>
            </w:tcBorders>
            <w:noWrap/>
            <w:vAlign w:val="bottom"/>
            <w:hideMark/>
          </w:tcPr>
          <w:p w14:paraId="08B43E51" w14:textId="77777777" w:rsidR="00881B0A" w:rsidRPr="00F93824" w:rsidRDefault="00881B0A"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70.4%</w:t>
            </w:r>
          </w:p>
        </w:tc>
        <w:tc>
          <w:tcPr>
            <w:tcW w:w="745" w:type="pct"/>
            <w:tcBorders>
              <w:top w:val="nil"/>
              <w:left w:val="nil"/>
              <w:bottom w:val="single" w:sz="4" w:space="0" w:color="auto"/>
              <w:right w:val="single" w:sz="4" w:space="0" w:color="auto"/>
            </w:tcBorders>
            <w:noWrap/>
            <w:vAlign w:val="bottom"/>
            <w:hideMark/>
          </w:tcPr>
          <w:p w14:paraId="05C76D64" w14:textId="77777777" w:rsidR="00881B0A" w:rsidRPr="00F93824" w:rsidRDefault="00881B0A"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90.9%</w:t>
            </w:r>
          </w:p>
        </w:tc>
        <w:tc>
          <w:tcPr>
            <w:tcW w:w="745" w:type="pct"/>
            <w:tcBorders>
              <w:top w:val="nil"/>
              <w:left w:val="nil"/>
              <w:bottom w:val="single" w:sz="4" w:space="0" w:color="auto"/>
              <w:right w:val="single" w:sz="4" w:space="0" w:color="auto"/>
            </w:tcBorders>
            <w:noWrap/>
            <w:vAlign w:val="bottom"/>
            <w:hideMark/>
          </w:tcPr>
          <w:p w14:paraId="4EBC3F23" w14:textId="77777777" w:rsidR="00881B0A" w:rsidRPr="00F93824" w:rsidRDefault="00881B0A"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93.5%</w:t>
            </w:r>
          </w:p>
        </w:tc>
        <w:tc>
          <w:tcPr>
            <w:tcW w:w="745" w:type="pct"/>
            <w:tcBorders>
              <w:top w:val="nil"/>
              <w:left w:val="nil"/>
              <w:bottom w:val="single" w:sz="4" w:space="0" w:color="auto"/>
              <w:right w:val="single" w:sz="4" w:space="0" w:color="auto"/>
            </w:tcBorders>
            <w:noWrap/>
            <w:vAlign w:val="bottom"/>
            <w:hideMark/>
          </w:tcPr>
          <w:p w14:paraId="26CF0931" w14:textId="77777777" w:rsidR="00881B0A" w:rsidRPr="00F93824" w:rsidRDefault="00881B0A"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97.0%</w:t>
            </w:r>
          </w:p>
        </w:tc>
      </w:tr>
    </w:tbl>
    <w:p w14:paraId="27484844" w14:textId="77777777" w:rsidR="00881B0A" w:rsidRPr="009725B3" w:rsidRDefault="00881B0A" w:rsidP="00881B0A">
      <w:pPr>
        <w:spacing w:after="0" w:line="240" w:lineRule="auto"/>
        <w:rPr>
          <w:rFonts w:ascii="Arial" w:hAnsi="Arial" w:cs="Arial"/>
          <w:i/>
          <w:iCs/>
          <w:color w:val="4F81BD" w:themeColor="accent1"/>
          <w:sz w:val="18"/>
          <w:szCs w:val="18"/>
        </w:rPr>
      </w:pPr>
      <w:r w:rsidRPr="009725B3">
        <w:rPr>
          <w:rFonts w:ascii="Arial" w:hAnsi="Arial" w:cs="Arial"/>
          <w:i/>
          <w:color w:val="4F81BD" w:themeColor="accent1"/>
          <w:sz w:val="18"/>
          <w:szCs w:val="18"/>
        </w:rPr>
        <w:t>Burimi: Raportet e AMMK-së 2021-2024</w:t>
      </w:r>
    </w:p>
    <w:p w14:paraId="18EFA540" w14:textId="77777777" w:rsidR="00FD08BA" w:rsidRPr="00F93824" w:rsidRDefault="00FD08BA" w:rsidP="00FD08BA">
      <w:pPr>
        <w:rPr>
          <w:rFonts w:ascii="Arial" w:hAnsi="Arial" w:cs="Arial"/>
        </w:rPr>
      </w:pPr>
    </w:p>
    <w:p w14:paraId="4AB9B21C" w14:textId="2D05720E" w:rsidR="00881B0A" w:rsidRPr="002B6FBA" w:rsidRDefault="00881B0A" w:rsidP="00FD08BA">
      <w:pPr>
        <w:rPr>
          <w:rFonts w:ascii="Arial" w:hAnsi="Arial" w:cs="Arial"/>
          <w:iCs/>
          <w:color w:val="1F497D" w:themeColor="text2"/>
          <w:sz w:val="18"/>
          <w:szCs w:val="18"/>
        </w:rPr>
      </w:pPr>
      <w:r w:rsidRPr="002B6FBA">
        <w:rPr>
          <w:rFonts w:ascii="Arial" w:hAnsi="Arial" w:cs="Arial"/>
          <w:iCs/>
          <w:color w:val="1F497D" w:themeColor="text2"/>
          <w:sz w:val="18"/>
          <w:szCs w:val="18"/>
        </w:rPr>
        <w:t xml:space="preserve">Tabela </w:t>
      </w:r>
      <w:r w:rsidR="002E1988">
        <w:rPr>
          <w:rFonts w:ascii="Arial" w:hAnsi="Arial" w:cs="Arial"/>
          <w:iCs/>
          <w:color w:val="1F497D" w:themeColor="text2"/>
          <w:sz w:val="18"/>
          <w:szCs w:val="18"/>
        </w:rPr>
        <w:t>3-12</w:t>
      </w:r>
      <w:r w:rsidR="00DC2B45" w:rsidRPr="002B6FBA">
        <w:rPr>
          <w:rFonts w:ascii="Arial" w:hAnsi="Arial" w:cs="Arial"/>
          <w:iCs/>
          <w:color w:val="1F497D" w:themeColor="text2"/>
          <w:sz w:val="18"/>
          <w:szCs w:val="18"/>
        </w:rPr>
        <w:t xml:space="preserve"> </w:t>
      </w:r>
      <w:r w:rsidRPr="002B6FBA">
        <w:rPr>
          <w:rFonts w:ascii="Arial" w:hAnsi="Arial" w:cs="Arial"/>
          <w:iCs/>
          <w:color w:val="1F497D" w:themeColor="text2"/>
          <w:sz w:val="18"/>
          <w:szCs w:val="18"/>
        </w:rPr>
        <w:t>Mbulimi me sh</w:t>
      </w:r>
      <w:r w:rsidR="00405965" w:rsidRPr="002B6FBA">
        <w:rPr>
          <w:rFonts w:ascii="Arial" w:hAnsi="Arial" w:cs="Arial"/>
          <w:iCs/>
          <w:color w:val="1F497D" w:themeColor="text2"/>
          <w:sz w:val="18"/>
          <w:szCs w:val="18"/>
        </w:rPr>
        <w:t>ë</w:t>
      </w:r>
      <w:r w:rsidRPr="002B6FBA">
        <w:rPr>
          <w:rFonts w:ascii="Arial" w:hAnsi="Arial" w:cs="Arial"/>
          <w:iCs/>
          <w:color w:val="1F497D" w:themeColor="text2"/>
          <w:sz w:val="18"/>
          <w:szCs w:val="18"/>
        </w:rPr>
        <w:t>rbimin e grumbullimit t</w:t>
      </w:r>
      <w:r w:rsidR="00405965" w:rsidRPr="002B6FBA">
        <w:rPr>
          <w:rFonts w:ascii="Arial" w:hAnsi="Arial" w:cs="Arial"/>
          <w:iCs/>
          <w:color w:val="1F497D" w:themeColor="text2"/>
          <w:sz w:val="18"/>
          <w:szCs w:val="18"/>
        </w:rPr>
        <w:t>ë</w:t>
      </w:r>
      <w:r w:rsidRPr="002B6FBA">
        <w:rPr>
          <w:rFonts w:ascii="Arial" w:hAnsi="Arial" w:cs="Arial"/>
          <w:iCs/>
          <w:color w:val="1F497D" w:themeColor="text2"/>
          <w:sz w:val="18"/>
          <w:szCs w:val="18"/>
        </w:rPr>
        <w:t xml:space="preserve"> mbeturinave, rajoni i Gjilanit, 2021-2024</w:t>
      </w:r>
    </w:p>
    <w:tbl>
      <w:tblPr>
        <w:tblW w:w="5000" w:type="pct"/>
        <w:tblLook w:val="04A0" w:firstRow="1" w:lastRow="0" w:firstColumn="1" w:lastColumn="0" w:noHBand="0" w:noVBand="1"/>
      </w:tblPr>
      <w:tblGrid>
        <w:gridCol w:w="3574"/>
        <w:gridCol w:w="1599"/>
        <w:gridCol w:w="1393"/>
        <w:gridCol w:w="1393"/>
        <w:gridCol w:w="1391"/>
      </w:tblGrid>
      <w:tr w:rsidR="00432595" w:rsidRPr="00F93824" w14:paraId="2F579BB4" w14:textId="77777777" w:rsidTr="00732E60">
        <w:trPr>
          <w:trHeight w:val="260"/>
          <w:tblHeader/>
        </w:trPr>
        <w:tc>
          <w:tcPr>
            <w:tcW w:w="1911" w:type="pct"/>
            <w:tcBorders>
              <w:top w:val="single" w:sz="4" w:space="0" w:color="auto"/>
              <w:left w:val="single" w:sz="4" w:space="0" w:color="auto"/>
              <w:bottom w:val="single" w:sz="4" w:space="0" w:color="auto"/>
              <w:right w:val="single" w:sz="4" w:space="0" w:color="auto"/>
            </w:tcBorders>
            <w:shd w:val="clear" w:color="auto" w:fill="153D63"/>
            <w:noWrap/>
            <w:vAlign w:val="bottom"/>
            <w:hideMark/>
          </w:tcPr>
          <w:p w14:paraId="40A77B94" w14:textId="0D8ED4A9" w:rsidR="00432595" w:rsidRPr="00F93824" w:rsidRDefault="00432595" w:rsidP="00732E60">
            <w:pPr>
              <w:spacing w:after="0" w:line="240" w:lineRule="auto"/>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Komuna</w:t>
            </w:r>
          </w:p>
        </w:tc>
        <w:tc>
          <w:tcPr>
            <w:tcW w:w="855" w:type="pct"/>
            <w:tcBorders>
              <w:top w:val="single" w:sz="4" w:space="0" w:color="auto"/>
              <w:left w:val="nil"/>
              <w:bottom w:val="single" w:sz="4" w:space="0" w:color="auto"/>
              <w:right w:val="single" w:sz="4" w:space="0" w:color="auto"/>
            </w:tcBorders>
            <w:shd w:val="clear" w:color="auto" w:fill="153D63"/>
            <w:noWrap/>
            <w:vAlign w:val="bottom"/>
            <w:hideMark/>
          </w:tcPr>
          <w:p w14:paraId="743CAFC9" w14:textId="77777777" w:rsidR="00432595" w:rsidRPr="00F93824" w:rsidRDefault="00432595"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2021</w:t>
            </w:r>
          </w:p>
        </w:tc>
        <w:tc>
          <w:tcPr>
            <w:tcW w:w="745" w:type="pct"/>
            <w:tcBorders>
              <w:top w:val="single" w:sz="4" w:space="0" w:color="auto"/>
              <w:left w:val="nil"/>
              <w:bottom w:val="single" w:sz="4" w:space="0" w:color="auto"/>
              <w:right w:val="single" w:sz="4" w:space="0" w:color="auto"/>
            </w:tcBorders>
            <w:shd w:val="clear" w:color="auto" w:fill="153D63"/>
            <w:noWrap/>
            <w:vAlign w:val="bottom"/>
            <w:hideMark/>
          </w:tcPr>
          <w:p w14:paraId="573095BF" w14:textId="77777777" w:rsidR="00432595" w:rsidRPr="00F93824" w:rsidRDefault="00432595"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2022</w:t>
            </w:r>
          </w:p>
        </w:tc>
        <w:tc>
          <w:tcPr>
            <w:tcW w:w="745" w:type="pct"/>
            <w:tcBorders>
              <w:top w:val="single" w:sz="4" w:space="0" w:color="auto"/>
              <w:left w:val="nil"/>
              <w:bottom w:val="single" w:sz="4" w:space="0" w:color="auto"/>
              <w:right w:val="single" w:sz="4" w:space="0" w:color="auto"/>
            </w:tcBorders>
            <w:shd w:val="clear" w:color="auto" w:fill="153D63"/>
            <w:noWrap/>
            <w:vAlign w:val="bottom"/>
            <w:hideMark/>
          </w:tcPr>
          <w:p w14:paraId="7DEDB798" w14:textId="77777777" w:rsidR="00432595" w:rsidRPr="00F93824" w:rsidRDefault="00432595"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2023</w:t>
            </w:r>
          </w:p>
        </w:tc>
        <w:tc>
          <w:tcPr>
            <w:tcW w:w="745" w:type="pct"/>
            <w:tcBorders>
              <w:top w:val="single" w:sz="4" w:space="0" w:color="auto"/>
              <w:left w:val="nil"/>
              <w:bottom w:val="single" w:sz="4" w:space="0" w:color="auto"/>
              <w:right w:val="single" w:sz="4" w:space="0" w:color="auto"/>
            </w:tcBorders>
            <w:shd w:val="clear" w:color="auto" w:fill="153D63"/>
            <w:noWrap/>
            <w:vAlign w:val="bottom"/>
            <w:hideMark/>
          </w:tcPr>
          <w:p w14:paraId="23A9420C" w14:textId="77777777" w:rsidR="00432595" w:rsidRPr="00F93824" w:rsidRDefault="00432595"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2024</w:t>
            </w:r>
          </w:p>
        </w:tc>
      </w:tr>
      <w:tr w:rsidR="00432595" w:rsidRPr="00F93824" w14:paraId="032D13F6" w14:textId="77777777" w:rsidTr="00732E60">
        <w:trPr>
          <w:trHeight w:val="260"/>
        </w:trPr>
        <w:tc>
          <w:tcPr>
            <w:tcW w:w="1911" w:type="pct"/>
            <w:tcBorders>
              <w:top w:val="nil"/>
              <w:left w:val="single" w:sz="4" w:space="0" w:color="auto"/>
              <w:bottom w:val="single" w:sz="4" w:space="0" w:color="auto"/>
              <w:right w:val="single" w:sz="4" w:space="0" w:color="auto"/>
            </w:tcBorders>
            <w:noWrap/>
            <w:vAlign w:val="bottom"/>
            <w:hideMark/>
          </w:tcPr>
          <w:p w14:paraId="4EFD1DF5" w14:textId="77777777" w:rsidR="00432595" w:rsidRPr="00F93824" w:rsidRDefault="00432595"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Gjilan</w:t>
            </w:r>
          </w:p>
        </w:tc>
        <w:tc>
          <w:tcPr>
            <w:tcW w:w="855" w:type="pct"/>
            <w:tcBorders>
              <w:top w:val="nil"/>
              <w:left w:val="nil"/>
              <w:bottom w:val="single" w:sz="4" w:space="0" w:color="auto"/>
              <w:right w:val="single" w:sz="4" w:space="0" w:color="auto"/>
            </w:tcBorders>
            <w:noWrap/>
            <w:vAlign w:val="bottom"/>
            <w:hideMark/>
          </w:tcPr>
          <w:p w14:paraId="5F732A7A"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93.2%</w:t>
            </w:r>
          </w:p>
        </w:tc>
        <w:tc>
          <w:tcPr>
            <w:tcW w:w="745" w:type="pct"/>
            <w:tcBorders>
              <w:top w:val="nil"/>
              <w:left w:val="nil"/>
              <w:bottom w:val="single" w:sz="4" w:space="0" w:color="auto"/>
              <w:right w:val="single" w:sz="4" w:space="0" w:color="auto"/>
            </w:tcBorders>
            <w:noWrap/>
            <w:vAlign w:val="bottom"/>
            <w:hideMark/>
          </w:tcPr>
          <w:p w14:paraId="6031686E"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100.0%</w:t>
            </w:r>
          </w:p>
        </w:tc>
        <w:tc>
          <w:tcPr>
            <w:tcW w:w="745" w:type="pct"/>
            <w:tcBorders>
              <w:top w:val="nil"/>
              <w:left w:val="nil"/>
              <w:bottom w:val="single" w:sz="4" w:space="0" w:color="auto"/>
              <w:right w:val="single" w:sz="4" w:space="0" w:color="auto"/>
            </w:tcBorders>
            <w:noWrap/>
            <w:vAlign w:val="bottom"/>
            <w:hideMark/>
          </w:tcPr>
          <w:p w14:paraId="62802331"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85.8%</w:t>
            </w:r>
          </w:p>
        </w:tc>
        <w:tc>
          <w:tcPr>
            <w:tcW w:w="745" w:type="pct"/>
            <w:tcBorders>
              <w:top w:val="nil"/>
              <w:left w:val="nil"/>
              <w:bottom w:val="single" w:sz="4" w:space="0" w:color="auto"/>
              <w:right w:val="single" w:sz="4" w:space="0" w:color="auto"/>
            </w:tcBorders>
            <w:noWrap/>
            <w:vAlign w:val="bottom"/>
            <w:hideMark/>
          </w:tcPr>
          <w:p w14:paraId="68D309D5"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65.8%</w:t>
            </w:r>
          </w:p>
        </w:tc>
      </w:tr>
      <w:tr w:rsidR="00432595" w:rsidRPr="00F93824" w14:paraId="77AC4A0A" w14:textId="77777777" w:rsidTr="00732E60">
        <w:trPr>
          <w:trHeight w:val="260"/>
        </w:trPr>
        <w:tc>
          <w:tcPr>
            <w:tcW w:w="1911" w:type="pct"/>
            <w:tcBorders>
              <w:top w:val="nil"/>
              <w:left w:val="single" w:sz="4" w:space="0" w:color="auto"/>
              <w:bottom w:val="single" w:sz="4" w:space="0" w:color="auto"/>
              <w:right w:val="single" w:sz="4" w:space="0" w:color="auto"/>
            </w:tcBorders>
            <w:noWrap/>
            <w:vAlign w:val="bottom"/>
            <w:hideMark/>
          </w:tcPr>
          <w:p w14:paraId="73638733" w14:textId="77777777" w:rsidR="00432595" w:rsidRPr="00F93824" w:rsidRDefault="00432595"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Kamenicë</w:t>
            </w:r>
          </w:p>
        </w:tc>
        <w:tc>
          <w:tcPr>
            <w:tcW w:w="855" w:type="pct"/>
            <w:tcBorders>
              <w:top w:val="nil"/>
              <w:left w:val="nil"/>
              <w:bottom w:val="single" w:sz="4" w:space="0" w:color="auto"/>
              <w:right w:val="single" w:sz="4" w:space="0" w:color="auto"/>
            </w:tcBorders>
            <w:noWrap/>
            <w:vAlign w:val="bottom"/>
            <w:hideMark/>
          </w:tcPr>
          <w:p w14:paraId="4C46B0A1"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67.7%</w:t>
            </w:r>
          </w:p>
        </w:tc>
        <w:tc>
          <w:tcPr>
            <w:tcW w:w="745" w:type="pct"/>
            <w:tcBorders>
              <w:top w:val="nil"/>
              <w:left w:val="nil"/>
              <w:bottom w:val="single" w:sz="4" w:space="0" w:color="auto"/>
              <w:right w:val="single" w:sz="4" w:space="0" w:color="auto"/>
            </w:tcBorders>
            <w:noWrap/>
            <w:vAlign w:val="bottom"/>
            <w:hideMark/>
          </w:tcPr>
          <w:p w14:paraId="4EF3000E"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71.4%</w:t>
            </w:r>
          </w:p>
        </w:tc>
        <w:tc>
          <w:tcPr>
            <w:tcW w:w="745" w:type="pct"/>
            <w:tcBorders>
              <w:top w:val="nil"/>
              <w:left w:val="nil"/>
              <w:bottom w:val="single" w:sz="4" w:space="0" w:color="auto"/>
              <w:right w:val="single" w:sz="4" w:space="0" w:color="auto"/>
            </w:tcBorders>
            <w:noWrap/>
            <w:vAlign w:val="bottom"/>
            <w:hideMark/>
          </w:tcPr>
          <w:p w14:paraId="5B5604AE"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77.2%</w:t>
            </w:r>
          </w:p>
        </w:tc>
        <w:tc>
          <w:tcPr>
            <w:tcW w:w="745" w:type="pct"/>
            <w:tcBorders>
              <w:top w:val="nil"/>
              <w:left w:val="nil"/>
              <w:bottom w:val="single" w:sz="4" w:space="0" w:color="auto"/>
              <w:right w:val="single" w:sz="4" w:space="0" w:color="auto"/>
            </w:tcBorders>
            <w:noWrap/>
            <w:vAlign w:val="bottom"/>
            <w:hideMark/>
          </w:tcPr>
          <w:p w14:paraId="0DFE811F"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86.4%</w:t>
            </w:r>
          </w:p>
        </w:tc>
      </w:tr>
      <w:tr w:rsidR="00432595" w:rsidRPr="00F93824" w14:paraId="201718EF" w14:textId="77777777" w:rsidTr="00732E60">
        <w:trPr>
          <w:trHeight w:val="260"/>
        </w:trPr>
        <w:tc>
          <w:tcPr>
            <w:tcW w:w="1911" w:type="pct"/>
            <w:tcBorders>
              <w:top w:val="nil"/>
              <w:left w:val="single" w:sz="4" w:space="0" w:color="auto"/>
              <w:bottom w:val="single" w:sz="4" w:space="0" w:color="auto"/>
              <w:right w:val="single" w:sz="4" w:space="0" w:color="auto"/>
            </w:tcBorders>
            <w:noWrap/>
            <w:vAlign w:val="bottom"/>
            <w:hideMark/>
          </w:tcPr>
          <w:p w14:paraId="27A16249" w14:textId="77777777" w:rsidR="00432595" w:rsidRPr="00F93824" w:rsidRDefault="00432595"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Viti</w:t>
            </w:r>
          </w:p>
        </w:tc>
        <w:tc>
          <w:tcPr>
            <w:tcW w:w="855" w:type="pct"/>
            <w:tcBorders>
              <w:top w:val="nil"/>
              <w:left w:val="nil"/>
              <w:bottom w:val="single" w:sz="4" w:space="0" w:color="auto"/>
              <w:right w:val="single" w:sz="4" w:space="0" w:color="auto"/>
            </w:tcBorders>
            <w:noWrap/>
            <w:vAlign w:val="bottom"/>
            <w:hideMark/>
          </w:tcPr>
          <w:p w14:paraId="75445FB6"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64.5%</w:t>
            </w:r>
          </w:p>
        </w:tc>
        <w:tc>
          <w:tcPr>
            <w:tcW w:w="745" w:type="pct"/>
            <w:tcBorders>
              <w:top w:val="nil"/>
              <w:left w:val="nil"/>
              <w:bottom w:val="single" w:sz="4" w:space="0" w:color="auto"/>
              <w:right w:val="single" w:sz="4" w:space="0" w:color="auto"/>
            </w:tcBorders>
            <w:noWrap/>
            <w:vAlign w:val="bottom"/>
            <w:hideMark/>
          </w:tcPr>
          <w:p w14:paraId="5B18B71C"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70.5%</w:t>
            </w:r>
          </w:p>
        </w:tc>
        <w:tc>
          <w:tcPr>
            <w:tcW w:w="745" w:type="pct"/>
            <w:tcBorders>
              <w:top w:val="nil"/>
              <w:left w:val="nil"/>
              <w:bottom w:val="single" w:sz="4" w:space="0" w:color="auto"/>
              <w:right w:val="single" w:sz="4" w:space="0" w:color="auto"/>
            </w:tcBorders>
            <w:noWrap/>
            <w:vAlign w:val="bottom"/>
            <w:hideMark/>
          </w:tcPr>
          <w:p w14:paraId="5E359FE3"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54.4%</w:t>
            </w:r>
          </w:p>
        </w:tc>
        <w:tc>
          <w:tcPr>
            <w:tcW w:w="745" w:type="pct"/>
            <w:tcBorders>
              <w:top w:val="nil"/>
              <w:left w:val="nil"/>
              <w:bottom w:val="single" w:sz="4" w:space="0" w:color="auto"/>
              <w:right w:val="single" w:sz="4" w:space="0" w:color="auto"/>
            </w:tcBorders>
            <w:noWrap/>
            <w:vAlign w:val="bottom"/>
            <w:hideMark/>
          </w:tcPr>
          <w:p w14:paraId="4A43A4D3"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52.8%</w:t>
            </w:r>
          </w:p>
        </w:tc>
      </w:tr>
      <w:tr w:rsidR="00432595" w:rsidRPr="00F93824" w14:paraId="3D243A31" w14:textId="77777777" w:rsidTr="00732E60">
        <w:trPr>
          <w:trHeight w:val="260"/>
        </w:trPr>
        <w:tc>
          <w:tcPr>
            <w:tcW w:w="1911" w:type="pct"/>
            <w:tcBorders>
              <w:top w:val="nil"/>
              <w:left w:val="single" w:sz="4" w:space="0" w:color="auto"/>
              <w:bottom w:val="single" w:sz="4" w:space="0" w:color="auto"/>
              <w:right w:val="single" w:sz="4" w:space="0" w:color="auto"/>
            </w:tcBorders>
            <w:noWrap/>
            <w:vAlign w:val="bottom"/>
            <w:hideMark/>
          </w:tcPr>
          <w:p w14:paraId="312439FA" w14:textId="77777777" w:rsidR="00432595" w:rsidRPr="00F93824" w:rsidRDefault="00432595"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Novobërdë</w:t>
            </w:r>
          </w:p>
        </w:tc>
        <w:tc>
          <w:tcPr>
            <w:tcW w:w="855" w:type="pct"/>
            <w:tcBorders>
              <w:top w:val="nil"/>
              <w:left w:val="nil"/>
              <w:bottom w:val="single" w:sz="4" w:space="0" w:color="auto"/>
              <w:right w:val="single" w:sz="4" w:space="0" w:color="auto"/>
            </w:tcBorders>
            <w:noWrap/>
            <w:vAlign w:val="bottom"/>
            <w:hideMark/>
          </w:tcPr>
          <w:p w14:paraId="55D10BA7"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72.9%</w:t>
            </w:r>
          </w:p>
        </w:tc>
        <w:tc>
          <w:tcPr>
            <w:tcW w:w="745" w:type="pct"/>
            <w:tcBorders>
              <w:top w:val="nil"/>
              <w:left w:val="nil"/>
              <w:bottom w:val="single" w:sz="4" w:space="0" w:color="auto"/>
              <w:right w:val="single" w:sz="4" w:space="0" w:color="auto"/>
            </w:tcBorders>
            <w:noWrap/>
            <w:vAlign w:val="bottom"/>
            <w:hideMark/>
          </w:tcPr>
          <w:p w14:paraId="4FB8EBB8"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78.0%</w:t>
            </w:r>
          </w:p>
        </w:tc>
        <w:tc>
          <w:tcPr>
            <w:tcW w:w="745" w:type="pct"/>
            <w:tcBorders>
              <w:top w:val="nil"/>
              <w:left w:val="nil"/>
              <w:bottom w:val="single" w:sz="4" w:space="0" w:color="auto"/>
              <w:right w:val="single" w:sz="4" w:space="0" w:color="auto"/>
            </w:tcBorders>
            <w:noWrap/>
            <w:vAlign w:val="bottom"/>
            <w:hideMark/>
          </w:tcPr>
          <w:p w14:paraId="0437DAD2"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78.0%</w:t>
            </w:r>
          </w:p>
        </w:tc>
        <w:tc>
          <w:tcPr>
            <w:tcW w:w="745" w:type="pct"/>
            <w:tcBorders>
              <w:top w:val="nil"/>
              <w:left w:val="nil"/>
              <w:bottom w:val="single" w:sz="4" w:space="0" w:color="auto"/>
              <w:right w:val="single" w:sz="4" w:space="0" w:color="auto"/>
            </w:tcBorders>
            <w:noWrap/>
            <w:vAlign w:val="bottom"/>
            <w:hideMark/>
          </w:tcPr>
          <w:p w14:paraId="6DD2701F"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100.0%</w:t>
            </w:r>
          </w:p>
        </w:tc>
      </w:tr>
      <w:tr w:rsidR="00432595" w:rsidRPr="00F93824" w14:paraId="19CE8572" w14:textId="77777777" w:rsidTr="00732E60">
        <w:trPr>
          <w:trHeight w:val="260"/>
        </w:trPr>
        <w:tc>
          <w:tcPr>
            <w:tcW w:w="1911" w:type="pct"/>
            <w:tcBorders>
              <w:top w:val="nil"/>
              <w:left w:val="single" w:sz="4" w:space="0" w:color="auto"/>
              <w:bottom w:val="single" w:sz="4" w:space="0" w:color="auto"/>
              <w:right w:val="single" w:sz="4" w:space="0" w:color="auto"/>
            </w:tcBorders>
            <w:noWrap/>
            <w:vAlign w:val="bottom"/>
            <w:hideMark/>
          </w:tcPr>
          <w:p w14:paraId="31D9370E" w14:textId="77777777" w:rsidR="00432595" w:rsidRPr="00F93824" w:rsidRDefault="00432595"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Partesh</w:t>
            </w:r>
          </w:p>
        </w:tc>
        <w:tc>
          <w:tcPr>
            <w:tcW w:w="855" w:type="pct"/>
            <w:tcBorders>
              <w:top w:val="nil"/>
              <w:left w:val="nil"/>
              <w:bottom w:val="single" w:sz="4" w:space="0" w:color="auto"/>
              <w:right w:val="single" w:sz="4" w:space="0" w:color="auto"/>
            </w:tcBorders>
            <w:noWrap/>
            <w:vAlign w:val="bottom"/>
            <w:hideMark/>
          </w:tcPr>
          <w:p w14:paraId="7521D1F9"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100.0%</w:t>
            </w:r>
          </w:p>
        </w:tc>
        <w:tc>
          <w:tcPr>
            <w:tcW w:w="745" w:type="pct"/>
            <w:tcBorders>
              <w:top w:val="nil"/>
              <w:left w:val="nil"/>
              <w:bottom w:val="single" w:sz="4" w:space="0" w:color="auto"/>
              <w:right w:val="single" w:sz="4" w:space="0" w:color="auto"/>
            </w:tcBorders>
            <w:noWrap/>
            <w:vAlign w:val="bottom"/>
            <w:hideMark/>
          </w:tcPr>
          <w:p w14:paraId="2D813F02"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 </w:t>
            </w:r>
          </w:p>
        </w:tc>
        <w:tc>
          <w:tcPr>
            <w:tcW w:w="745" w:type="pct"/>
            <w:tcBorders>
              <w:top w:val="nil"/>
              <w:left w:val="nil"/>
              <w:bottom w:val="single" w:sz="4" w:space="0" w:color="auto"/>
              <w:right w:val="single" w:sz="4" w:space="0" w:color="auto"/>
            </w:tcBorders>
            <w:noWrap/>
            <w:vAlign w:val="bottom"/>
            <w:hideMark/>
          </w:tcPr>
          <w:p w14:paraId="525B0BD0"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100.0%</w:t>
            </w:r>
          </w:p>
        </w:tc>
        <w:tc>
          <w:tcPr>
            <w:tcW w:w="745" w:type="pct"/>
            <w:tcBorders>
              <w:top w:val="nil"/>
              <w:left w:val="nil"/>
              <w:bottom w:val="single" w:sz="4" w:space="0" w:color="auto"/>
              <w:right w:val="single" w:sz="4" w:space="0" w:color="auto"/>
            </w:tcBorders>
            <w:noWrap/>
            <w:vAlign w:val="bottom"/>
            <w:hideMark/>
          </w:tcPr>
          <w:p w14:paraId="09E10D79"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 </w:t>
            </w:r>
          </w:p>
        </w:tc>
      </w:tr>
      <w:tr w:rsidR="00432595" w:rsidRPr="00F93824" w14:paraId="46AA0E8D" w14:textId="77777777" w:rsidTr="00732E60">
        <w:trPr>
          <w:trHeight w:val="260"/>
        </w:trPr>
        <w:tc>
          <w:tcPr>
            <w:tcW w:w="1911" w:type="pct"/>
            <w:tcBorders>
              <w:top w:val="nil"/>
              <w:left w:val="single" w:sz="4" w:space="0" w:color="auto"/>
              <w:bottom w:val="single" w:sz="4" w:space="0" w:color="auto"/>
              <w:right w:val="single" w:sz="4" w:space="0" w:color="auto"/>
            </w:tcBorders>
            <w:noWrap/>
            <w:vAlign w:val="bottom"/>
            <w:hideMark/>
          </w:tcPr>
          <w:p w14:paraId="22E21984" w14:textId="77777777" w:rsidR="00432595" w:rsidRPr="00F93824" w:rsidRDefault="00432595"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Kllokot</w:t>
            </w:r>
          </w:p>
        </w:tc>
        <w:tc>
          <w:tcPr>
            <w:tcW w:w="855" w:type="pct"/>
            <w:tcBorders>
              <w:top w:val="nil"/>
              <w:left w:val="nil"/>
              <w:bottom w:val="single" w:sz="4" w:space="0" w:color="auto"/>
              <w:right w:val="single" w:sz="4" w:space="0" w:color="auto"/>
            </w:tcBorders>
            <w:noWrap/>
            <w:vAlign w:val="bottom"/>
            <w:hideMark/>
          </w:tcPr>
          <w:p w14:paraId="56F9B225"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100.0%</w:t>
            </w:r>
          </w:p>
        </w:tc>
        <w:tc>
          <w:tcPr>
            <w:tcW w:w="745" w:type="pct"/>
            <w:tcBorders>
              <w:top w:val="nil"/>
              <w:left w:val="nil"/>
              <w:bottom w:val="single" w:sz="4" w:space="0" w:color="auto"/>
              <w:right w:val="single" w:sz="4" w:space="0" w:color="auto"/>
            </w:tcBorders>
            <w:noWrap/>
            <w:vAlign w:val="bottom"/>
            <w:hideMark/>
          </w:tcPr>
          <w:p w14:paraId="44342370"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100.0%</w:t>
            </w:r>
          </w:p>
        </w:tc>
        <w:tc>
          <w:tcPr>
            <w:tcW w:w="745" w:type="pct"/>
            <w:tcBorders>
              <w:top w:val="nil"/>
              <w:left w:val="nil"/>
              <w:bottom w:val="single" w:sz="4" w:space="0" w:color="auto"/>
              <w:right w:val="single" w:sz="4" w:space="0" w:color="auto"/>
            </w:tcBorders>
            <w:noWrap/>
            <w:vAlign w:val="bottom"/>
            <w:hideMark/>
          </w:tcPr>
          <w:p w14:paraId="1F404C0B"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0.0%</w:t>
            </w:r>
          </w:p>
        </w:tc>
        <w:tc>
          <w:tcPr>
            <w:tcW w:w="745" w:type="pct"/>
            <w:tcBorders>
              <w:top w:val="nil"/>
              <w:left w:val="nil"/>
              <w:bottom w:val="single" w:sz="4" w:space="0" w:color="auto"/>
              <w:right w:val="single" w:sz="4" w:space="0" w:color="auto"/>
            </w:tcBorders>
            <w:noWrap/>
            <w:vAlign w:val="bottom"/>
            <w:hideMark/>
          </w:tcPr>
          <w:p w14:paraId="00B1F8FF"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 </w:t>
            </w:r>
          </w:p>
        </w:tc>
      </w:tr>
      <w:tr w:rsidR="00432595" w:rsidRPr="00F93824" w14:paraId="1D118837" w14:textId="77777777" w:rsidTr="00732E60">
        <w:trPr>
          <w:trHeight w:val="260"/>
        </w:trPr>
        <w:tc>
          <w:tcPr>
            <w:tcW w:w="1911" w:type="pct"/>
            <w:tcBorders>
              <w:top w:val="nil"/>
              <w:left w:val="single" w:sz="4" w:space="0" w:color="auto"/>
              <w:bottom w:val="single" w:sz="4" w:space="0" w:color="auto"/>
              <w:right w:val="single" w:sz="4" w:space="0" w:color="auto"/>
            </w:tcBorders>
            <w:noWrap/>
            <w:vAlign w:val="bottom"/>
            <w:hideMark/>
          </w:tcPr>
          <w:p w14:paraId="04FD0EBE" w14:textId="77777777" w:rsidR="00432595" w:rsidRPr="00F93824" w:rsidRDefault="00432595"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Ranillug</w:t>
            </w:r>
          </w:p>
        </w:tc>
        <w:tc>
          <w:tcPr>
            <w:tcW w:w="855" w:type="pct"/>
            <w:tcBorders>
              <w:top w:val="nil"/>
              <w:left w:val="nil"/>
              <w:bottom w:val="single" w:sz="4" w:space="0" w:color="auto"/>
              <w:right w:val="single" w:sz="4" w:space="0" w:color="auto"/>
            </w:tcBorders>
            <w:noWrap/>
            <w:vAlign w:val="bottom"/>
            <w:hideMark/>
          </w:tcPr>
          <w:p w14:paraId="7B2B53F4"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95.9%</w:t>
            </w:r>
          </w:p>
        </w:tc>
        <w:tc>
          <w:tcPr>
            <w:tcW w:w="745" w:type="pct"/>
            <w:tcBorders>
              <w:top w:val="nil"/>
              <w:left w:val="nil"/>
              <w:bottom w:val="single" w:sz="4" w:space="0" w:color="auto"/>
              <w:right w:val="single" w:sz="4" w:space="0" w:color="auto"/>
            </w:tcBorders>
            <w:noWrap/>
            <w:vAlign w:val="bottom"/>
            <w:hideMark/>
          </w:tcPr>
          <w:p w14:paraId="4840BC0A"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96.5%</w:t>
            </w:r>
          </w:p>
        </w:tc>
        <w:tc>
          <w:tcPr>
            <w:tcW w:w="745" w:type="pct"/>
            <w:tcBorders>
              <w:top w:val="nil"/>
              <w:left w:val="nil"/>
              <w:bottom w:val="single" w:sz="4" w:space="0" w:color="auto"/>
              <w:right w:val="single" w:sz="4" w:space="0" w:color="auto"/>
            </w:tcBorders>
            <w:noWrap/>
            <w:vAlign w:val="bottom"/>
            <w:hideMark/>
          </w:tcPr>
          <w:p w14:paraId="767AA3F8"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96.5%</w:t>
            </w:r>
          </w:p>
        </w:tc>
        <w:tc>
          <w:tcPr>
            <w:tcW w:w="745" w:type="pct"/>
            <w:tcBorders>
              <w:top w:val="nil"/>
              <w:left w:val="nil"/>
              <w:bottom w:val="single" w:sz="4" w:space="0" w:color="auto"/>
              <w:right w:val="single" w:sz="4" w:space="0" w:color="auto"/>
            </w:tcBorders>
            <w:noWrap/>
            <w:vAlign w:val="bottom"/>
            <w:hideMark/>
          </w:tcPr>
          <w:p w14:paraId="59F16737" w14:textId="77777777" w:rsidR="00432595" w:rsidRPr="00F93824" w:rsidRDefault="00432595"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 </w:t>
            </w:r>
          </w:p>
        </w:tc>
      </w:tr>
      <w:tr w:rsidR="00432595" w:rsidRPr="00F93824" w14:paraId="29C379E0" w14:textId="77777777" w:rsidTr="00732E60">
        <w:trPr>
          <w:trHeight w:val="260"/>
        </w:trPr>
        <w:tc>
          <w:tcPr>
            <w:tcW w:w="1911" w:type="pct"/>
            <w:tcBorders>
              <w:top w:val="nil"/>
              <w:left w:val="single" w:sz="4" w:space="0" w:color="auto"/>
              <w:bottom w:val="single" w:sz="4" w:space="0" w:color="auto"/>
              <w:right w:val="single" w:sz="4" w:space="0" w:color="auto"/>
            </w:tcBorders>
            <w:noWrap/>
            <w:vAlign w:val="bottom"/>
            <w:hideMark/>
          </w:tcPr>
          <w:p w14:paraId="44A37AA6" w14:textId="3408C6E7" w:rsidR="00432595" w:rsidRPr="00F93824" w:rsidRDefault="00432595" w:rsidP="00732E60">
            <w:pPr>
              <w:spacing w:after="0" w:line="240" w:lineRule="auto"/>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 xml:space="preserve">Rajoni Gjilan </w:t>
            </w:r>
          </w:p>
        </w:tc>
        <w:tc>
          <w:tcPr>
            <w:tcW w:w="855" w:type="pct"/>
            <w:tcBorders>
              <w:top w:val="nil"/>
              <w:left w:val="nil"/>
              <w:bottom w:val="single" w:sz="4" w:space="0" w:color="auto"/>
              <w:right w:val="single" w:sz="4" w:space="0" w:color="auto"/>
            </w:tcBorders>
            <w:noWrap/>
            <w:vAlign w:val="bottom"/>
            <w:hideMark/>
          </w:tcPr>
          <w:p w14:paraId="4EA515E2" w14:textId="77777777" w:rsidR="00432595" w:rsidRPr="00F93824" w:rsidRDefault="00432595"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72.0%</w:t>
            </w:r>
          </w:p>
        </w:tc>
        <w:tc>
          <w:tcPr>
            <w:tcW w:w="745" w:type="pct"/>
            <w:tcBorders>
              <w:top w:val="nil"/>
              <w:left w:val="nil"/>
              <w:bottom w:val="single" w:sz="4" w:space="0" w:color="auto"/>
              <w:right w:val="single" w:sz="4" w:space="0" w:color="auto"/>
            </w:tcBorders>
            <w:noWrap/>
            <w:vAlign w:val="bottom"/>
            <w:hideMark/>
          </w:tcPr>
          <w:p w14:paraId="2E45684D" w14:textId="77777777" w:rsidR="00432595" w:rsidRPr="00F93824" w:rsidRDefault="00432595"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87.0%</w:t>
            </w:r>
          </w:p>
        </w:tc>
        <w:tc>
          <w:tcPr>
            <w:tcW w:w="745" w:type="pct"/>
            <w:tcBorders>
              <w:top w:val="nil"/>
              <w:left w:val="nil"/>
              <w:bottom w:val="single" w:sz="4" w:space="0" w:color="auto"/>
              <w:right w:val="single" w:sz="4" w:space="0" w:color="auto"/>
            </w:tcBorders>
            <w:noWrap/>
            <w:vAlign w:val="bottom"/>
            <w:hideMark/>
          </w:tcPr>
          <w:p w14:paraId="37BF2CB6" w14:textId="77777777" w:rsidR="00432595" w:rsidRPr="00F93824" w:rsidRDefault="00432595"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76.1%</w:t>
            </w:r>
          </w:p>
        </w:tc>
        <w:tc>
          <w:tcPr>
            <w:tcW w:w="745" w:type="pct"/>
            <w:tcBorders>
              <w:top w:val="nil"/>
              <w:left w:val="nil"/>
              <w:bottom w:val="single" w:sz="4" w:space="0" w:color="auto"/>
              <w:right w:val="single" w:sz="4" w:space="0" w:color="auto"/>
            </w:tcBorders>
            <w:noWrap/>
            <w:vAlign w:val="bottom"/>
            <w:hideMark/>
          </w:tcPr>
          <w:p w14:paraId="3C231AAF" w14:textId="77777777" w:rsidR="00432595" w:rsidRPr="00F93824" w:rsidRDefault="00432595"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64.7%</w:t>
            </w:r>
          </w:p>
        </w:tc>
      </w:tr>
    </w:tbl>
    <w:p w14:paraId="7EF7000F" w14:textId="3A072829" w:rsidR="00881B0A" w:rsidRPr="009725B3" w:rsidRDefault="00432595" w:rsidP="00FD08BA">
      <w:pPr>
        <w:rPr>
          <w:rFonts w:ascii="Arial" w:hAnsi="Arial" w:cs="Arial"/>
          <w:i/>
          <w:iCs/>
          <w:color w:val="4F81BD" w:themeColor="accent1"/>
          <w:sz w:val="18"/>
          <w:szCs w:val="18"/>
        </w:rPr>
      </w:pPr>
      <w:r w:rsidRPr="009725B3">
        <w:rPr>
          <w:rFonts w:ascii="Arial" w:hAnsi="Arial" w:cs="Arial"/>
          <w:i/>
          <w:iCs/>
          <w:color w:val="4F81BD" w:themeColor="accent1"/>
          <w:sz w:val="18"/>
          <w:szCs w:val="18"/>
        </w:rPr>
        <w:t>Burimi: Raportet e AMMK-s</w:t>
      </w:r>
      <w:r w:rsidR="00405965" w:rsidRPr="009725B3">
        <w:rPr>
          <w:rFonts w:ascii="Arial" w:hAnsi="Arial" w:cs="Arial"/>
          <w:i/>
          <w:iCs/>
          <w:color w:val="4F81BD" w:themeColor="accent1"/>
          <w:sz w:val="18"/>
          <w:szCs w:val="18"/>
        </w:rPr>
        <w:t>ë</w:t>
      </w:r>
      <w:r w:rsidRPr="009725B3">
        <w:rPr>
          <w:rFonts w:ascii="Arial" w:hAnsi="Arial" w:cs="Arial"/>
          <w:i/>
          <w:iCs/>
          <w:color w:val="4F81BD" w:themeColor="accent1"/>
          <w:sz w:val="18"/>
          <w:szCs w:val="18"/>
        </w:rPr>
        <w:t xml:space="preserve"> 2021-2024</w:t>
      </w:r>
    </w:p>
    <w:p w14:paraId="1AD66CB1" w14:textId="77777777" w:rsidR="00AF789A" w:rsidRPr="00F93824" w:rsidRDefault="00AF789A" w:rsidP="006E2763">
      <w:pPr>
        <w:spacing w:after="0" w:line="240" w:lineRule="auto"/>
        <w:rPr>
          <w:rFonts w:ascii="Arial" w:hAnsi="Arial" w:cs="Arial"/>
          <w:lang w:val="de-DE"/>
        </w:rPr>
      </w:pPr>
    </w:p>
    <w:p w14:paraId="2F14819E" w14:textId="428C2DD6" w:rsidR="006E2763" w:rsidRPr="00F93824" w:rsidRDefault="00432595" w:rsidP="006E2763">
      <w:pPr>
        <w:spacing w:after="0" w:line="240" w:lineRule="auto"/>
        <w:rPr>
          <w:rFonts w:ascii="Arial" w:hAnsi="Arial" w:cs="Arial"/>
        </w:rPr>
      </w:pPr>
      <w:r w:rsidRPr="00F93824">
        <w:rPr>
          <w:rFonts w:ascii="Arial" w:hAnsi="Arial" w:cs="Arial"/>
        </w:rPr>
        <w:t>N</w:t>
      </w:r>
      <w:r w:rsidR="00405965" w:rsidRPr="00F93824">
        <w:rPr>
          <w:rFonts w:ascii="Arial" w:hAnsi="Arial" w:cs="Arial"/>
        </w:rPr>
        <w:t>ë</w:t>
      </w:r>
      <w:r w:rsidRPr="00F93824">
        <w:rPr>
          <w:rFonts w:ascii="Arial" w:hAnsi="Arial" w:cs="Arial"/>
        </w:rPr>
        <w:t xml:space="preserve"> rajonin e Ferizajit, </w:t>
      </w:r>
      <w:r w:rsidR="001B0032" w:rsidRPr="00F93824">
        <w:rPr>
          <w:rFonts w:ascii="Arial" w:hAnsi="Arial" w:cs="Arial"/>
        </w:rPr>
        <w:t>p</w:t>
      </w:r>
      <w:r w:rsidR="006E2763" w:rsidRPr="00F93824">
        <w:rPr>
          <w:rFonts w:ascii="Arial" w:hAnsi="Arial" w:cs="Arial"/>
        </w:rPr>
        <w:t>ërqindja e amvisërive të mbuluara nga shërbim</w:t>
      </w:r>
      <w:r w:rsidR="001B0032" w:rsidRPr="00F93824">
        <w:rPr>
          <w:rFonts w:ascii="Arial" w:hAnsi="Arial" w:cs="Arial"/>
        </w:rPr>
        <w:t>in</w:t>
      </w:r>
      <w:r w:rsidR="006E2763" w:rsidRPr="00F93824">
        <w:rPr>
          <w:rFonts w:ascii="Arial" w:hAnsi="Arial" w:cs="Arial"/>
        </w:rPr>
        <w:t xml:space="preserve"> bazë të </w:t>
      </w:r>
      <w:r w:rsidR="00284EDF" w:rsidRPr="00F93824">
        <w:rPr>
          <w:rFonts w:ascii="Arial" w:hAnsi="Arial" w:cs="Arial"/>
        </w:rPr>
        <w:t>grumbullimit</w:t>
      </w:r>
      <w:r w:rsidR="00C91FA8" w:rsidRPr="00F93824">
        <w:rPr>
          <w:rFonts w:ascii="Arial" w:hAnsi="Arial" w:cs="Arial"/>
        </w:rPr>
        <w:t xml:space="preserve"> </w:t>
      </w:r>
      <w:r w:rsidR="006E2763" w:rsidRPr="00F93824">
        <w:rPr>
          <w:rFonts w:ascii="Arial" w:hAnsi="Arial" w:cs="Arial"/>
        </w:rPr>
        <w:t xml:space="preserve">eshëm gjatë </w:t>
      </w:r>
      <w:r w:rsidR="00C91FA8" w:rsidRPr="00F93824">
        <w:rPr>
          <w:rFonts w:ascii="Arial" w:hAnsi="Arial" w:cs="Arial"/>
        </w:rPr>
        <w:t>4</w:t>
      </w:r>
      <w:r w:rsidR="006E2763" w:rsidRPr="00F93824">
        <w:rPr>
          <w:rFonts w:ascii="Arial" w:hAnsi="Arial" w:cs="Arial"/>
        </w:rPr>
        <w:t xml:space="preserve"> viteve të fundit nga </w:t>
      </w:r>
      <w:r w:rsidR="00C91FA8" w:rsidRPr="00F93824">
        <w:rPr>
          <w:rFonts w:ascii="Arial" w:hAnsi="Arial" w:cs="Arial"/>
        </w:rPr>
        <w:t>70%</w:t>
      </w:r>
      <w:r w:rsidR="006E2763" w:rsidRPr="00F93824">
        <w:rPr>
          <w:rFonts w:ascii="Arial" w:hAnsi="Arial" w:cs="Arial"/>
        </w:rPr>
        <w:t xml:space="preserve">në </w:t>
      </w:r>
      <w:r w:rsidR="00C91FA8" w:rsidRPr="00F93824">
        <w:rPr>
          <w:rFonts w:ascii="Arial" w:hAnsi="Arial" w:cs="Arial"/>
        </w:rPr>
        <w:t>97%</w:t>
      </w:r>
      <w:r w:rsidR="002E1988">
        <w:rPr>
          <w:rFonts w:ascii="Arial" w:hAnsi="Arial" w:cs="Arial"/>
        </w:rPr>
        <w:t xml:space="preserve">. </w:t>
      </w:r>
      <w:r w:rsidR="00213F21" w:rsidRPr="00F93824">
        <w:rPr>
          <w:rFonts w:ascii="Arial" w:hAnsi="Arial" w:cs="Arial"/>
        </w:rPr>
        <w:t>N</w:t>
      </w:r>
      <w:r w:rsidR="00405965" w:rsidRPr="00F93824">
        <w:rPr>
          <w:rFonts w:ascii="Arial" w:hAnsi="Arial" w:cs="Arial"/>
        </w:rPr>
        <w:t>ë</w:t>
      </w:r>
      <w:r w:rsidR="00213F21" w:rsidRPr="00F93824">
        <w:rPr>
          <w:rFonts w:ascii="Arial" w:hAnsi="Arial" w:cs="Arial"/>
        </w:rPr>
        <w:t xml:space="preserve"> </w:t>
      </w:r>
      <w:r w:rsidR="006E2763" w:rsidRPr="00F93824">
        <w:rPr>
          <w:rFonts w:ascii="Arial" w:hAnsi="Arial" w:cs="Arial"/>
        </w:rPr>
        <w:t>rajonin e Gjilanit</w:t>
      </w:r>
      <w:r w:rsidR="00213F21" w:rsidRPr="00F93824">
        <w:rPr>
          <w:rFonts w:ascii="Arial" w:hAnsi="Arial" w:cs="Arial"/>
        </w:rPr>
        <w:t xml:space="preserve"> t</w:t>
      </w:r>
      <w:r w:rsidR="00405965" w:rsidRPr="00F93824">
        <w:rPr>
          <w:rFonts w:ascii="Arial" w:hAnsi="Arial" w:cs="Arial"/>
        </w:rPr>
        <w:t>ë</w:t>
      </w:r>
      <w:r w:rsidR="00213F21" w:rsidRPr="00F93824">
        <w:rPr>
          <w:rFonts w:ascii="Arial" w:hAnsi="Arial" w:cs="Arial"/>
        </w:rPr>
        <w:t xml:space="preserve"> dh</w:t>
      </w:r>
      <w:r w:rsidR="00405965" w:rsidRPr="00F93824">
        <w:rPr>
          <w:rFonts w:ascii="Arial" w:hAnsi="Arial" w:cs="Arial"/>
        </w:rPr>
        <w:t>ë</w:t>
      </w:r>
      <w:r w:rsidR="00213F21" w:rsidRPr="00F93824">
        <w:rPr>
          <w:rFonts w:ascii="Arial" w:hAnsi="Arial" w:cs="Arial"/>
        </w:rPr>
        <w:t>nat nuk jan</w:t>
      </w:r>
      <w:r w:rsidR="00405965" w:rsidRPr="00F93824">
        <w:rPr>
          <w:rFonts w:ascii="Arial" w:hAnsi="Arial" w:cs="Arial"/>
        </w:rPr>
        <w:t>ë</w:t>
      </w:r>
      <w:r w:rsidR="00213F21" w:rsidRPr="00F93824">
        <w:rPr>
          <w:rFonts w:ascii="Arial" w:hAnsi="Arial" w:cs="Arial"/>
        </w:rPr>
        <w:t xml:space="preserve"> konsistente</w:t>
      </w:r>
      <w:r w:rsidR="008B3613" w:rsidRPr="00F93824">
        <w:rPr>
          <w:rFonts w:ascii="Arial" w:hAnsi="Arial" w:cs="Arial"/>
        </w:rPr>
        <w:t>. P</w:t>
      </w:r>
      <w:r w:rsidR="00405965" w:rsidRPr="00F93824">
        <w:rPr>
          <w:rFonts w:ascii="Arial" w:hAnsi="Arial" w:cs="Arial"/>
        </w:rPr>
        <w:t>ë</w:t>
      </w:r>
      <w:r w:rsidR="008B3613" w:rsidRPr="00F93824">
        <w:rPr>
          <w:rFonts w:ascii="Arial" w:hAnsi="Arial" w:cs="Arial"/>
        </w:rPr>
        <w:t>r sh</w:t>
      </w:r>
      <w:r w:rsidR="00C776C3" w:rsidRPr="00F93824">
        <w:rPr>
          <w:rFonts w:ascii="Arial" w:hAnsi="Arial" w:cs="Arial"/>
        </w:rPr>
        <w:t>e</w:t>
      </w:r>
      <w:r w:rsidR="008B3613" w:rsidRPr="00F93824">
        <w:rPr>
          <w:rFonts w:ascii="Arial" w:hAnsi="Arial" w:cs="Arial"/>
        </w:rPr>
        <w:t>mbull</w:t>
      </w:r>
      <w:r w:rsidR="00C776C3" w:rsidRPr="00F93824">
        <w:rPr>
          <w:rFonts w:ascii="Arial" w:hAnsi="Arial" w:cs="Arial"/>
        </w:rPr>
        <w:t>, n</w:t>
      </w:r>
      <w:r w:rsidR="00405965" w:rsidRPr="00F93824">
        <w:rPr>
          <w:rFonts w:ascii="Arial" w:hAnsi="Arial" w:cs="Arial"/>
        </w:rPr>
        <w:t>ë</w:t>
      </w:r>
      <w:r w:rsidR="00C776C3" w:rsidRPr="00F93824">
        <w:rPr>
          <w:rFonts w:ascii="Arial" w:hAnsi="Arial" w:cs="Arial"/>
        </w:rPr>
        <w:t xml:space="preserve"> qytetin e Gjilanit,</w:t>
      </w:r>
      <w:r w:rsidR="00C6441F" w:rsidRPr="00F93824">
        <w:rPr>
          <w:rFonts w:ascii="Arial" w:hAnsi="Arial" w:cs="Arial"/>
        </w:rPr>
        <w:t xml:space="preserve"> niveli i mbulueshm</w:t>
      </w:r>
      <w:r w:rsidR="00405965" w:rsidRPr="00F93824">
        <w:rPr>
          <w:rFonts w:ascii="Arial" w:hAnsi="Arial" w:cs="Arial"/>
        </w:rPr>
        <w:t>ë</w:t>
      </w:r>
      <w:r w:rsidR="00C6441F" w:rsidRPr="00F93824">
        <w:rPr>
          <w:rFonts w:ascii="Arial" w:hAnsi="Arial" w:cs="Arial"/>
        </w:rPr>
        <w:t>ris</w:t>
      </w:r>
      <w:r w:rsidR="00405965" w:rsidRPr="00F93824">
        <w:rPr>
          <w:rFonts w:ascii="Arial" w:hAnsi="Arial" w:cs="Arial"/>
        </w:rPr>
        <w:t>ë</w:t>
      </w:r>
      <w:r w:rsidR="00C6441F" w:rsidRPr="00F93824">
        <w:rPr>
          <w:rFonts w:ascii="Arial" w:hAnsi="Arial" w:cs="Arial"/>
        </w:rPr>
        <w:t xml:space="preserve"> me grumbullim isht</w:t>
      </w:r>
      <w:r w:rsidR="00405965" w:rsidRPr="00F93824">
        <w:rPr>
          <w:rFonts w:ascii="Arial" w:hAnsi="Arial" w:cs="Arial"/>
        </w:rPr>
        <w:t>ë</w:t>
      </w:r>
      <w:r w:rsidR="00C6441F" w:rsidRPr="00F93824">
        <w:rPr>
          <w:rFonts w:ascii="Arial" w:hAnsi="Arial" w:cs="Arial"/>
        </w:rPr>
        <w:t xml:space="preserve"> raportuar si 100% n</w:t>
      </w:r>
      <w:r w:rsidR="00405965" w:rsidRPr="00F93824">
        <w:rPr>
          <w:rFonts w:ascii="Arial" w:hAnsi="Arial" w:cs="Arial"/>
        </w:rPr>
        <w:t>ë</w:t>
      </w:r>
      <w:r w:rsidR="00C6441F" w:rsidRPr="00F93824">
        <w:rPr>
          <w:rFonts w:ascii="Arial" w:hAnsi="Arial" w:cs="Arial"/>
        </w:rPr>
        <w:t xml:space="preserve"> vitin 2022, p</w:t>
      </w:r>
      <w:r w:rsidR="00405965" w:rsidRPr="00F93824">
        <w:rPr>
          <w:rFonts w:ascii="Arial" w:hAnsi="Arial" w:cs="Arial"/>
        </w:rPr>
        <w:t>ë</w:t>
      </w:r>
      <w:r w:rsidR="00C6441F" w:rsidRPr="00F93824">
        <w:rPr>
          <w:rFonts w:ascii="Arial" w:hAnsi="Arial" w:cs="Arial"/>
        </w:rPr>
        <w:t>derisa n</w:t>
      </w:r>
      <w:r w:rsidR="00405965" w:rsidRPr="00F93824">
        <w:rPr>
          <w:rFonts w:ascii="Arial" w:hAnsi="Arial" w:cs="Arial"/>
        </w:rPr>
        <w:t>ë</w:t>
      </w:r>
      <w:r w:rsidR="00C6441F" w:rsidRPr="00F93824">
        <w:rPr>
          <w:rFonts w:ascii="Arial" w:hAnsi="Arial" w:cs="Arial"/>
        </w:rPr>
        <w:t xml:space="preserve"> vitin 2024 niveli i mbulueshm</w:t>
      </w:r>
      <w:r w:rsidR="00405965" w:rsidRPr="00F93824">
        <w:rPr>
          <w:rFonts w:ascii="Arial" w:hAnsi="Arial" w:cs="Arial"/>
        </w:rPr>
        <w:t>ë</w:t>
      </w:r>
      <w:r w:rsidR="00C6441F" w:rsidRPr="00F93824">
        <w:rPr>
          <w:rFonts w:ascii="Arial" w:hAnsi="Arial" w:cs="Arial"/>
        </w:rPr>
        <w:t>ris</w:t>
      </w:r>
      <w:r w:rsidR="00405965" w:rsidRPr="00F93824">
        <w:rPr>
          <w:rFonts w:ascii="Arial" w:hAnsi="Arial" w:cs="Arial"/>
        </w:rPr>
        <w:t>ë</w:t>
      </w:r>
      <w:r w:rsidR="00C6441F" w:rsidRPr="00F93824">
        <w:rPr>
          <w:rFonts w:ascii="Arial" w:hAnsi="Arial" w:cs="Arial"/>
        </w:rPr>
        <w:t xml:space="preserve"> kishte r</w:t>
      </w:r>
      <w:r w:rsidR="00405965" w:rsidRPr="00F93824">
        <w:rPr>
          <w:rFonts w:ascii="Arial" w:hAnsi="Arial" w:cs="Arial"/>
        </w:rPr>
        <w:t>ë</w:t>
      </w:r>
      <w:r w:rsidR="00C6441F" w:rsidRPr="00F93824">
        <w:rPr>
          <w:rFonts w:ascii="Arial" w:hAnsi="Arial" w:cs="Arial"/>
        </w:rPr>
        <w:t>n</w:t>
      </w:r>
      <w:r w:rsidR="00405965" w:rsidRPr="00F93824">
        <w:rPr>
          <w:rFonts w:ascii="Arial" w:hAnsi="Arial" w:cs="Arial"/>
        </w:rPr>
        <w:t>ë</w:t>
      </w:r>
      <w:r w:rsidR="00C6441F" w:rsidRPr="00F93824">
        <w:rPr>
          <w:rFonts w:ascii="Arial" w:hAnsi="Arial" w:cs="Arial"/>
        </w:rPr>
        <w:t xml:space="preserve"> n</w:t>
      </w:r>
      <w:r w:rsidR="00405965" w:rsidRPr="00F93824">
        <w:rPr>
          <w:rFonts w:ascii="Arial" w:hAnsi="Arial" w:cs="Arial"/>
        </w:rPr>
        <w:t>ë</w:t>
      </w:r>
      <w:r w:rsidR="00C6441F" w:rsidRPr="00F93824">
        <w:rPr>
          <w:rFonts w:ascii="Arial" w:hAnsi="Arial" w:cs="Arial"/>
        </w:rPr>
        <w:t xml:space="preserve"> </w:t>
      </w:r>
      <w:r w:rsidR="00C6441F" w:rsidRPr="00F93824">
        <w:rPr>
          <w:rFonts w:ascii="Arial" w:hAnsi="Arial" w:cs="Arial"/>
        </w:rPr>
        <w:lastRenderedPageBreak/>
        <w:t>66%</w:t>
      </w:r>
      <w:r w:rsidR="0089449C" w:rsidRPr="00F93824">
        <w:rPr>
          <w:rFonts w:ascii="Arial" w:hAnsi="Arial" w:cs="Arial"/>
        </w:rPr>
        <w:t>. Prandaj, mund t</w:t>
      </w:r>
      <w:r w:rsidR="00405965" w:rsidRPr="00F93824">
        <w:rPr>
          <w:rFonts w:ascii="Arial" w:hAnsi="Arial" w:cs="Arial"/>
        </w:rPr>
        <w:t>ë</w:t>
      </w:r>
      <w:r w:rsidR="0089449C" w:rsidRPr="00F93824">
        <w:rPr>
          <w:rFonts w:ascii="Arial" w:hAnsi="Arial" w:cs="Arial"/>
        </w:rPr>
        <w:t xml:space="preserve"> supozohet se t</w:t>
      </w:r>
      <w:r w:rsidR="00405965" w:rsidRPr="00F93824">
        <w:rPr>
          <w:rFonts w:ascii="Arial" w:hAnsi="Arial" w:cs="Arial"/>
        </w:rPr>
        <w:t>ë</w:t>
      </w:r>
      <w:r w:rsidR="0089449C" w:rsidRPr="00F93824">
        <w:rPr>
          <w:rFonts w:ascii="Arial" w:hAnsi="Arial" w:cs="Arial"/>
        </w:rPr>
        <w:t xml:space="preserve"> dh</w:t>
      </w:r>
      <w:r w:rsidR="00405965" w:rsidRPr="00F93824">
        <w:rPr>
          <w:rFonts w:ascii="Arial" w:hAnsi="Arial" w:cs="Arial"/>
        </w:rPr>
        <w:t>ë</w:t>
      </w:r>
      <w:r w:rsidR="0089449C" w:rsidRPr="00F93824">
        <w:rPr>
          <w:rFonts w:ascii="Arial" w:hAnsi="Arial" w:cs="Arial"/>
        </w:rPr>
        <w:t>nat nga viti 2022 jan</w:t>
      </w:r>
      <w:r w:rsidR="00405965" w:rsidRPr="00F93824">
        <w:rPr>
          <w:rFonts w:ascii="Arial" w:hAnsi="Arial" w:cs="Arial"/>
        </w:rPr>
        <w:t>ë</w:t>
      </w:r>
      <w:r w:rsidR="0089449C" w:rsidRPr="00F93824">
        <w:rPr>
          <w:rFonts w:ascii="Arial" w:hAnsi="Arial" w:cs="Arial"/>
        </w:rPr>
        <w:t xml:space="preserve"> m</w:t>
      </w:r>
      <w:r w:rsidR="00405965" w:rsidRPr="00F93824">
        <w:rPr>
          <w:rFonts w:ascii="Arial" w:hAnsi="Arial" w:cs="Arial"/>
        </w:rPr>
        <w:t>ë</w:t>
      </w:r>
      <w:r w:rsidR="0089449C" w:rsidRPr="00F93824">
        <w:rPr>
          <w:rFonts w:ascii="Arial" w:hAnsi="Arial" w:cs="Arial"/>
        </w:rPr>
        <w:t xml:space="preserve"> t</w:t>
      </w:r>
      <w:r w:rsidR="00405965" w:rsidRPr="00F93824">
        <w:rPr>
          <w:rFonts w:ascii="Arial" w:hAnsi="Arial" w:cs="Arial"/>
        </w:rPr>
        <w:t>ë</w:t>
      </w:r>
      <w:r w:rsidR="0089449C" w:rsidRPr="00F93824">
        <w:rPr>
          <w:rFonts w:ascii="Arial" w:hAnsi="Arial" w:cs="Arial"/>
        </w:rPr>
        <w:t xml:space="preserve"> besueshme dhe niveli i p</w:t>
      </w:r>
      <w:r w:rsidR="00405965" w:rsidRPr="00F93824">
        <w:rPr>
          <w:rFonts w:ascii="Arial" w:hAnsi="Arial" w:cs="Arial"/>
        </w:rPr>
        <w:t>ë</w:t>
      </w:r>
      <w:r w:rsidR="0089449C" w:rsidRPr="00F93824">
        <w:rPr>
          <w:rFonts w:ascii="Arial" w:hAnsi="Arial" w:cs="Arial"/>
        </w:rPr>
        <w:t>rgjithsh</w:t>
      </w:r>
      <w:r w:rsidR="00405965" w:rsidRPr="00F93824">
        <w:rPr>
          <w:rFonts w:ascii="Arial" w:hAnsi="Arial" w:cs="Arial"/>
        </w:rPr>
        <w:t>ë</w:t>
      </w:r>
      <w:r w:rsidR="0089449C" w:rsidRPr="00F93824">
        <w:rPr>
          <w:rFonts w:ascii="Arial" w:hAnsi="Arial" w:cs="Arial"/>
        </w:rPr>
        <w:t>m i mbulueshm</w:t>
      </w:r>
      <w:r w:rsidR="00405965" w:rsidRPr="00F93824">
        <w:rPr>
          <w:rFonts w:ascii="Arial" w:hAnsi="Arial" w:cs="Arial"/>
        </w:rPr>
        <w:t>ë</w:t>
      </w:r>
      <w:r w:rsidR="0089449C" w:rsidRPr="00F93824">
        <w:rPr>
          <w:rFonts w:ascii="Arial" w:hAnsi="Arial" w:cs="Arial"/>
        </w:rPr>
        <w:t>ris</w:t>
      </w:r>
      <w:r w:rsidR="00405965" w:rsidRPr="00F93824">
        <w:rPr>
          <w:rFonts w:ascii="Arial" w:hAnsi="Arial" w:cs="Arial"/>
        </w:rPr>
        <w:t>ë</w:t>
      </w:r>
      <w:r w:rsidR="0089449C" w:rsidRPr="00F93824">
        <w:rPr>
          <w:rFonts w:ascii="Arial" w:hAnsi="Arial" w:cs="Arial"/>
        </w:rPr>
        <w:t xml:space="preserve"> me sh</w:t>
      </w:r>
      <w:r w:rsidR="00405965" w:rsidRPr="00F93824">
        <w:rPr>
          <w:rFonts w:ascii="Arial" w:hAnsi="Arial" w:cs="Arial"/>
        </w:rPr>
        <w:t>ë</w:t>
      </w:r>
      <w:r w:rsidR="0089449C" w:rsidRPr="00F93824">
        <w:rPr>
          <w:rFonts w:ascii="Arial" w:hAnsi="Arial" w:cs="Arial"/>
        </w:rPr>
        <w:t>rbimin e grumbullimit n</w:t>
      </w:r>
      <w:r w:rsidR="00405965" w:rsidRPr="00F93824">
        <w:rPr>
          <w:rFonts w:ascii="Arial" w:hAnsi="Arial" w:cs="Arial"/>
        </w:rPr>
        <w:t>ë</w:t>
      </w:r>
      <w:r w:rsidR="0089449C" w:rsidRPr="00F93824">
        <w:rPr>
          <w:rFonts w:ascii="Arial" w:hAnsi="Arial" w:cs="Arial"/>
        </w:rPr>
        <w:t xml:space="preserve"> region </w:t>
      </w:r>
      <w:r w:rsidR="00405965" w:rsidRPr="00F93824">
        <w:rPr>
          <w:rFonts w:ascii="Arial" w:hAnsi="Arial" w:cs="Arial"/>
        </w:rPr>
        <w:t>ë</w:t>
      </w:r>
      <w:r w:rsidR="0089449C" w:rsidRPr="00F93824">
        <w:rPr>
          <w:rFonts w:ascii="Arial" w:hAnsi="Arial" w:cs="Arial"/>
        </w:rPr>
        <w:t>sht</w:t>
      </w:r>
      <w:r w:rsidR="00405965" w:rsidRPr="00F93824">
        <w:rPr>
          <w:rFonts w:ascii="Arial" w:hAnsi="Arial" w:cs="Arial"/>
        </w:rPr>
        <w:t>ë</w:t>
      </w:r>
      <w:r w:rsidR="0089449C" w:rsidRPr="00F93824">
        <w:rPr>
          <w:rFonts w:ascii="Arial" w:hAnsi="Arial" w:cs="Arial"/>
        </w:rPr>
        <w:t xml:space="preserve"> ngjash</w:t>
      </w:r>
      <w:r w:rsidR="00405965" w:rsidRPr="00F93824">
        <w:rPr>
          <w:rFonts w:ascii="Arial" w:hAnsi="Arial" w:cs="Arial"/>
        </w:rPr>
        <w:t>ë</w:t>
      </w:r>
      <w:r w:rsidR="0089449C" w:rsidRPr="00F93824">
        <w:rPr>
          <w:rFonts w:ascii="Arial" w:hAnsi="Arial" w:cs="Arial"/>
        </w:rPr>
        <w:t xml:space="preserve">m me regjionin e Ferizajit- rreth 90%. </w:t>
      </w:r>
    </w:p>
    <w:p w14:paraId="082D3318" w14:textId="77777777" w:rsidR="006E2763" w:rsidRPr="00F93824" w:rsidRDefault="006E2763" w:rsidP="006E2763">
      <w:pPr>
        <w:spacing w:after="0" w:line="240" w:lineRule="auto"/>
        <w:rPr>
          <w:rFonts w:ascii="Arial" w:hAnsi="Arial" w:cs="Arial"/>
        </w:rPr>
      </w:pPr>
    </w:p>
    <w:p w14:paraId="490DCD33" w14:textId="66876756" w:rsidR="006E2763" w:rsidRPr="00F85DBA" w:rsidRDefault="00E5630D" w:rsidP="00F85DBA">
      <w:pPr>
        <w:pStyle w:val="High"/>
        <w:rPr>
          <w:rFonts w:ascii="Arial" w:hAnsi="Arial" w:cs="Arial"/>
          <w:b w:val="0"/>
          <w:bCs w:val="0"/>
          <w:iCs/>
        </w:rPr>
      </w:pPr>
      <w:bookmarkStart w:id="96" w:name="_Toc140050145"/>
      <w:r w:rsidRPr="00F85DBA">
        <w:rPr>
          <w:rFonts w:ascii="Arial" w:hAnsi="Arial" w:cs="Arial"/>
        </w:rPr>
        <w:t>Grumbullimi i mbeturi</w:t>
      </w:r>
      <w:r w:rsidR="006E2763" w:rsidRPr="00F85DBA">
        <w:rPr>
          <w:rFonts w:ascii="Arial" w:hAnsi="Arial" w:cs="Arial"/>
        </w:rPr>
        <w:t>nave</w:t>
      </w:r>
      <w:bookmarkEnd w:id="96"/>
      <w:r w:rsidR="006E2763" w:rsidRPr="00F85DBA">
        <w:rPr>
          <w:rFonts w:ascii="Arial" w:hAnsi="Arial" w:cs="Arial"/>
        </w:rPr>
        <w:t xml:space="preserve"> nga amvisëritë</w:t>
      </w:r>
    </w:p>
    <w:p w14:paraId="3186012F" w14:textId="5155FA19" w:rsidR="006E2763" w:rsidRPr="00F93824" w:rsidRDefault="006E2763" w:rsidP="00DD0DA2">
      <w:pPr>
        <w:spacing w:after="0" w:line="240" w:lineRule="auto"/>
        <w:jc w:val="both"/>
        <w:rPr>
          <w:rFonts w:ascii="Arial" w:hAnsi="Arial" w:cs="Arial"/>
        </w:rPr>
      </w:pPr>
      <w:r w:rsidRPr="00F93824">
        <w:rPr>
          <w:rFonts w:ascii="Arial" w:hAnsi="Arial" w:cs="Arial"/>
        </w:rPr>
        <w:t xml:space="preserve">Dy sisteme kryesore për </w:t>
      </w:r>
      <w:r w:rsidR="00CD00B3" w:rsidRPr="00F93824">
        <w:rPr>
          <w:rFonts w:ascii="Arial" w:hAnsi="Arial" w:cs="Arial"/>
        </w:rPr>
        <w:t>mbledhjen</w:t>
      </w:r>
      <w:r w:rsidRPr="00F93824">
        <w:rPr>
          <w:rFonts w:ascii="Arial" w:hAnsi="Arial" w:cs="Arial"/>
        </w:rPr>
        <w:t xml:space="preserve"> e mbeturinave aplikohen nga ofruesit e shërbimeve në komunat e dy rajoneve: i) </w:t>
      </w:r>
      <w:r w:rsidR="0079325F" w:rsidRPr="00F93824">
        <w:rPr>
          <w:rFonts w:ascii="Arial" w:hAnsi="Arial" w:cs="Arial"/>
        </w:rPr>
        <w:t>mbledhja</w:t>
      </w:r>
      <w:r w:rsidRPr="00F93824">
        <w:rPr>
          <w:rFonts w:ascii="Arial" w:hAnsi="Arial" w:cs="Arial"/>
        </w:rPr>
        <w:t xml:space="preserve"> derë më derë dhe ii) </w:t>
      </w:r>
      <w:r w:rsidR="0079325F" w:rsidRPr="00F93824">
        <w:rPr>
          <w:rFonts w:ascii="Arial" w:hAnsi="Arial" w:cs="Arial"/>
        </w:rPr>
        <w:t>mbledhja e</w:t>
      </w:r>
      <w:r w:rsidRPr="00F93824">
        <w:rPr>
          <w:rFonts w:ascii="Arial" w:hAnsi="Arial" w:cs="Arial"/>
        </w:rPr>
        <w:t xml:space="preserve"> mbeturinave të përziera në kontejnerë 1.1 m</w:t>
      </w:r>
      <w:r w:rsidRPr="00F93824">
        <w:rPr>
          <w:rFonts w:ascii="Arial" w:hAnsi="Arial" w:cs="Arial"/>
          <w:vertAlign w:val="superscript"/>
        </w:rPr>
        <w:t>3</w:t>
      </w:r>
      <w:r w:rsidRPr="00F93824">
        <w:rPr>
          <w:rFonts w:ascii="Arial" w:hAnsi="Arial" w:cs="Arial"/>
        </w:rPr>
        <w:t>.</w:t>
      </w:r>
    </w:p>
    <w:p w14:paraId="7CE831E0" w14:textId="77777777" w:rsidR="005046CA" w:rsidRPr="00F93824" w:rsidRDefault="005046CA" w:rsidP="00DD0DA2">
      <w:pPr>
        <w:spacing w:after="0" w:line="240" w:lineRule="auto"/>
        <w:jc w:val="both"/>
        <w:rPr>
          <w:rFonts w:ascii="Arial" w:hAnsi="Arial" w:cs="Arial"/>
        </w:rPr>
      </w:pPr>
    </w:p>
    <w:p w14:paraId="72CE5B5A" w14:textId="739436EA" w:rsidR="006E2763" w:rsidRPr="00F93824" w:rsidRDefault="00E5630D" w:rsidP="00DD0DA2">
      <w:pPr>
        <w:spacing w:after="0" w:line="240" w:lineRule="auto"/>
        <w:jc w:val="both"/>
        <w:rPr>
          <w:rFonts w:ascii="Arial" w:hAnsi="Arial" w:cs="Arial"/>
        </w:rPr>
      </w:pPr>
      <w:r w:rsidRPr="00F85DBA">
        <w:rPr>
          <w:rStyle w:val="HighZchn"/>
          <w:rFonts w:ascii="Arial" w:hAnsi="Arial"/>
        </w:rPr>
        <w:t>Grumbullimi d</w:t>
      </w:r>
      <w:r w:rsidR="006E2763" w:rsidRPr="00F85DBA">
        <w:rPr>
          <w:rStyle w:val="HighZchn"/>
          <w:rFonts w:ascii="Arial" w:hAnsi="Arial"/>
        </w:rPr>
        <w:t>erë më derë</w:t>
      </w:r>
      <w:r w:rsidR="006E2763" w:rsidRPr="00F93824">
        <w:rPr>
          <w:rFonts w:ascii="Arial" w:hAnsi="Arial" w:cs="Arial"/>
        </w:rPr>
        <w:t xml:space="preserve"> e mbeturinave të përziera komunale në kontejnerë 120L është sistemi standard i aplikuar kryesisht në zonat rezidenciale me shtëpi. Shpeshtësia e </w:t>
      </w:r>
      <w:r w:rsidR="00F559DD" w:rsidRPr="00F93824">
        <w:rPr>
          <w:rFonts w:ascii="Arial" w:hAnsi="Arial" w:cs="Arial"/>
        </w:rPr>
        <w:t>mbledhjes</w:t>
      </w:r>
      <w:r w:rsidR="006E2763" w:rsidRPr="00F93824">
        <w:rPr>
          <w:rFonts w:ascii="Arial" w:hAnsi="Arial" w:cs="Arial"/>
        </w:rPr>
        <w:t xml:space="preserve"> është zakonisht një herë në javë, por edhe në varësi të sasisë së mbeturinave të krijuara në zonë dhe mbeturinave të gjeneruara në sezon.</w:t>
      </w:r>
    </w:p>
    <w:p w14:paraId="71938AFF" w14:textId="77777777" w:rsidR="00DD0DA2" w:rsidRPr="00F93824" w:rsidRDefault="00DD0DA2" w:rsidP="00DD0DA2">
      <w:pPr>
        <w:spacing w:after="0" w:line="240" w:lineRule="auto"/>
        <w:jc w:val="both"/>
        <w:rPr>
          <w:rFonts w:ascii="Arial" w:hAnsi="Arial" w:cs="Arial"/>
          <w:b/>
          <w:bCs/>
        </w:rPr>
      </w:pPr>
    </w:p>
    <w:p w14:paraId="444849DA" w14:textId="180BA5B2" w:rsidR="006E2763" w:rsidRPr="00F93824" w:rsidRDefault="00E5630D" w:rsidP="00DD0DA2">
      <w:pPr>
        <w:spacing w:after="0" w:line="240" w:lineRule="auto"/>
        <w:jc w:val="both"/>
        <w:rPr>
          <w:rFonts w:ascii="Arial" w:hAnsi="Arial" w:cs="Arial"/>
        </w:rPr>
      </w:pPr>
      <w:r w:rsidRPr="00F85DBA">
        <w:rPr>
          <w:rStyle w:val="HighZchn"/>
          <w:rFonts w:ascii="Arial" w:hAnsi="Arial"/>
        </w:rPr>
        <w:t>Grumbullimi i</w:t>
      </w:r>
      <w:r w:rsidR="006E2763" w:rsidRPr="00F85DBA">
        <w:rPr>
          <w:rStyle w:val="HighZchn"/>
          <w:rFonts w:ascii="Arial" w:hAnsi="Arial"/>
        </w:rPr>
        <w:t xml:space="preserve"> mbeturinave të përziera kontejnerët 1.1 m3</w:t>
      </w:r>
      <w:r w:rsidR="006E2763" w:rsidRPr="00F93824">
        <w:rPr>
          <w:rFonts w:ascii="Arial" w:hAnsi="Arial" w:cs="Arial"/>
          <w:b/>
        </w:rPr>
        <w:t xml:space="preserve"> </w:t>
      </w:r>
      <w:r w:rsidR="006E2763" w:rsidRPr="00F93824">
        <w:rPr>
          <w:rFonts w:ascii="Arial" w:hAnsi="Arial" w:cs="Arial"/>
        </w:rPr>
        <w:t xml:space="preserve">në zonat urbane me blloqe apartamentesh dhe zonat rurale ku </w:t>
      </w:r>
      <w:r w:rsidR="0079325F" w:rsidRPr="00F93824">
        <w:rPr>
          <w:rFonts w:ascii="Arial" w:hAnsi="Arial" w:cs="Arial"/>
        </w:rPr>
        <w:t>mbledhja</w:t>
      </w:r>
      <w:r w:rsidR="006E2763" w:rsidRPr="00F93824">
        <w:rPr>
          <w:rFonts w:ascii="Arial" w:hAnsi="Arial" w:cs="Arial"/>
        </w:rPr>
        <w:t xml:space="preserve"> individual</w:t>
      </w:r>
      <w:r w:rsidR="0079325F" w:rsidRPr="00F93824">
        <w:rPr>
          <w:rFonts w:ascii="Arial" w:hAnsi="Arial" w:cs="Arial"/>
        </w:rPr>
        <w:t>e</w:t>
      </w:r>
      <w:r w:rsidR="006E2763" w:rsidRPr="00F93824">
        <w:rPr>
          <w:rFonts w:ascii="Arial" w:hAnsi="Arial" w:cs="Arial"/>
        </w:rPr>
        <w:t xml:space="preserve"> </w:t>
      </w:r>
      <w:r w:rsidR="0079325F" w:rsidRPr="00F93824">
        <w:rPr>
          <w:rFonts w:ascii="Arial" w:hAnsi="Arial" w:cs="Arial"/>
        </w:rPr>
        <w:t>e</w:t>
      </w:r>
      <w:r w:rsidR="006E2763" w:rsidRPr="00F93824">
        <w:rPr>
          <w:rFonts w:ascii="Arial" w:hAnsi="Arial" w:cs="Arial"/>
        </w:rPr>
        <w:t xml:space="preserve"> mbeturinave është më pak </w:t>
      </w:r>
      <w:r w:rsidR="0079325F" w:rsidRPr="00F93824">
        <w:rPr>
          <w:rFonts w:ascii="Arial" w:hAnsi="Arial" w:cs="Arial"/>
        </w:rPr>
        <w:t>e</w:t>
      </w:r>
      <w:r w:rsidR="006E2763" w:rsidRPr="00F93824">
        <w:rPr>
          <w:rFonts w:ascii="Arial" w:hAnsi="Arial" w:cs="Arial"/>
        </w:rPr>
        <w:t xml:space="preserve"> zbatueshm</w:t>
      </w:r>
      <w:r w:rsidR="0079325F" w:rsidRPr="00F93824">
        <w:rPr>
          <w:rFonts w:ascii="Arial" w:hAnsi="Arial" w:cs="Arial"/>
        </w:rPr>
        <w:t>e</w:t>
      </w:r>
      <w:r w:rsidR="006E2763" w:rsidRPr="00F93824">
        <w:rPr>
          <w:rFonts w:ascii="Arial" w:hAnsi="Arial" w:cs="Arial"/>
        </w:rPr>
        <w:t xml:space="preserve">. Për shumicën e komunave, </w:t>
      </w:r>
      <w:r w:rsidR="00CD00B3" w:rsidRPr="00F93824">
        <w:rPr>
          <w:rFonts w:ascii="Arial" w:hAnsi="Arial" w:cs="Arial"/>
        </w:rPr>
        <w:t xml:space="preserve">mbledhja e </w:t>
      </w:r>
      <w:r w:rsidR="006E2763" w:rsidRPr="00F93824">
        <w:rPr>
          <w:rFonts w:ascii="Arial" w:hAnsi="Arial" w:cs="Arial"/>
        </w:rPr>
        <w:t>ko</w:t>
      </w:r>
      <w:r w:rsidR="000E21F2" w:rsidRPr="00F93824">
        <w:rPr>
          <w:rFonts w:ascii="Arial" w:hAnsi="Arial" w:cs="Arial"/>
        </w:rPr>
        <w:t>ntejnerëve</w:t>
      </w:r>
      <w:r w:rsidR="006E2763" w:rsidRPr="00F93824">
        <w:rPr>
          <w:rFonts w:ascii="Arial" w:hAnsi="Arial" w:cs="Arial"/>
        </w:rPr>
        <w:t xml:space="preserve"> të mbeturinave të përziera bëhet çdo ditë në qendrat e zonave urbane. Variacionet sezonale aplikohen me </w:t>
      </w:r>
      <w:r w:rsidR="00F559DD" w:rsidRPr="00F93824">
        <w:rPr>
          <w:rFonts w:ascii="Arial" w:hAnsi="Arial" w:cs="Arial"/>
        </w:rPr>
        <w:t>mbledhje</w:t>
      </w:r>
      <w:r w:rsidR="006E2763" w:rsidRPr="00F93824">
        <w:rPr>
          <w:rFonts w:ascii="Arial" w:hAnsi="Arial" w:cs="Arial"/>
        </w:rPr>
        <w:t xml:space="preserve"> më të shpeshtë në muajt e verës me turistë dhe banorë sezonalë.</w:t>
      </w:r>
    </w:p>
    <w:p w14:paraId="24461BB8" w14:textId="1B9CB86F" w:rsidR="006E2763" w:rsidRPr="00F93824" w:rsidRDefault="006E2763" w:rsidP="00DD0DA2">
      <w:pPr>
        <w:spacing w:after="0" w:line="240" w:lineRule="auto"/>
        <w:jc w:val="both"/>
        <w:rPr>
          <w:rFonts w:ascii="Arial" w:hAnsi="Arial" w:cs="Arial"/>
        </w:rPr>
      </w:pPr>
      <w:r w:rsidRPr="00F93824">
        <w:rPr>
          <w:rFonts w:ascii="Arial" w:hAnsi="Arial" w:cs="Arial"/>
        </w:rPr>
        <w:t xml:space="preserve">Shpeshtësia e </w:t>
      </w:r>
      <w:r w:rsidR="007447DF" w:rsidRPr="00F93824">
        <w:rPr>
          <w:rFonts w:ascii="Arial" w:hAnsi="Arial" w:cs="Arial"/>
        </w:rPr>
        <w:t>mbledhjes së</w:t>
      </w:r>
      <w:r w:rsidRPr="00F93824">
        <w:rPr>
          <w:rFonts w:ascii="Arial" w:hAnsi="Arial" w:cs="Arial"/>
        </w:rPr>
        <w:t xml:space="preserve"> mbeturinave variojnë në varësi të ofruesve të shërbimit, karakteristikave të zonës dhe sezonit që përmblidhet në tabelën e mëposhtme.</w:t>
      </w:r>
    </w:p>
    <w:p w14:paraId="30A22E6C" w14:textId="77777777" w:rsidR="00DD0DA2" w:rsidRPr="002B6FBA" w:rsidRDefault="00DD0DA2" w:rsidP="00DD0DA2">
      <w:pPr>
        <w:spacing w:after="0" w:line="240" w:lineRule="auto"/>
        <w:jc w:val="both"/>
        <w:rPr>
          <w:rFonts w:ascii="Arial" w:hAnsi="Arial" w:cs="Arial"/>
          <w:sz w:val="18"/>
          <w:szCs w:val="18"/>
        </w:rPr>
      </w:pPr>
    </w:p>
    <w:p w14:paraId="58DBB123" w14:textId="3E225928" w:rsidR="006E2763" w:rsidRPr="002B6FBA" w:rsidRDefault="00DD0DA2" w:rsidP="00DD0DA2">
      <w:pPr>
        <w:pStyle w:val="Caption"/>
        <w:spacing w:after="120"/>
        <w:rPr>
          <w:rFonts w:ascii="Arial" w:hAnsi="Arial" w:cs="Arial"/>
          <w:i w:val="0"/>
          <w:iCs w:val="0"/>
        </w:rPr>
      </w:pPr>
      <w:bookmarkStart w:id="97" w:name="_Toc136347538"/>
      <w:bookmarkStart w:id="98" w:name="_Toc185936723"/>
      <w:r w:rsidRPr="002B6FBA">
        <w:rPr>
          <w:rFonts w:ascii="Arial" w:hAnsi="Arial" w:cs="Arial"/>
          <w:i w:val="0"/>
        </w:rPr>
        <w:t xml:space="preserve">Tabela </w:t>
      </w:r>
      <w:r w:rsidR="002E1988">
        <w:rPr>
          <w:rFonts w:ascii="Arial" w:hAnsi="Arial" w:cs="Arial"/>
          <w:i w:val="0"/>
        </w:rPr>
        <w:t>3-13</w:t>
      </w:r>
      <w:r w:rsidRPr="002B6FBA">
        <w:rPr>
          <w:rFonts w:ascii="Arial" w:hAnsi="Arial" w:cs="Arial"/>
          <w:i w:val="0"/>
        </w:rPr>
        <w:t xml:space="preserve">. Shpeshtësia e </w:t>
      </w:r>
      <w:r w:rsidR="00F559DD" w:rsidRPr="002B6FBA">
        <w:rPr>
          <w:rFonts w:ascii="Arial" w:hAnsi="Arial" w:cs="Arial"/>
          <w:i w:val="0"/>
        </w:rPr>
        <w:t xml:space="preserve">mbledhjes </w:t>
      </w:r>
      <w:r w:rsidRPr="002B6FBA">
        <w:rPr>
          <w:rFonts w:ascii="Arial" w:hAnsi="Arial" w:cs="Arial"/>
          <w:i w:val="0"/>
        </w:rPr>
        <w:t>derë më derë (120/240L) dhe mbeturina të përziera (1.1m</w:t>
      </w:r>
      <w:r w:rsidRPr="002B6FBA">
        <w:rPr>
          <w:rFonts w:ascii="Arial" w:hAnsi="Arial" w:cs="Arial"/>
          <w:i w:val="0"/>
          <w:vertAlign w:val="superscript"/>
        </w:rPr>
        <w:t>3</w:t>
      </w:r>
      <w:r w:rsidRPr="002B6FBA">
        <w:rPr>
          <w:rFonts w:ascii="Arial" w:hAnsi="Arial" w:cs="Arial"/>
          <w:i w:val="0"/>
        </w:rPr>
        <w:t>)</w:t>
      </w:r>
      <w:bookmarkEnd w:id="97"/>
      <w:bookmarkEnd w:id="98"/>
    </w:p>
    <w:tbl>
      <w:tblPr>
        <w:tblStyle w:val="TableGrid4"/>
        <w:tblW w:w="5000" w:type="pct"/>
        <w:tblLook w:val="0420" w:firstRow="1" w:lastRow="0" w:firstColumn="0" w:lastColumn="0" w:noHBand="0" w:noVBand="1"/>
      </w:tblPr>
      <w:tblGrid>
        <w:gridCol w:w="2136"/>
        <w:gridCol w:w="1187"/>
        <w:gridCol w:w="1281"/>
        <w:gridCol w:w="978"/>
        <w:gridCol w:w="1735"/>
        <w:gridCol w:w="1281"/>
        <w:gridCol w:w="752"/>
      </w:tblGrid>
      <w:tr w:rsidR="006E2763" w:rsidRPr="00F93824" w14:paraId="78A25772" w14:textId="77777777" w:rsidTr="00DD0DA2">
        <w:trPr>
          <w:trHeight w:val="269"/>
          <w:tblHeader/>
        </w:trPr>
        <w:tc>
          <w:tcPr>
            <w:tcW w:w="1142" w:type="pct"/>
            <w:vMerge w:val="restart"/>
            <w:shd w:val="clear" w:color="auto" w:fill="365F91" w:themeFill="accent1" w:themeFillShade="BF"/>
            <w:hideMark/>
          </w:tcPr>
          <w:p w14:paraId="7F2765A0"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Komuna</w:t>
            </w:r>
          </w:p>
        </w:tc>
        <w:tc>
          <w:tcPr>
            <w:tcW w:w="1843" w:type="pct"/>
            <w:gridSpan w:val="3"/>
            <w:shd w:val="clear" w:color="auto" w:fill="365F91" w:themeFill="accent1" w:themeFillShade="BF"/>
          </w:tcPr>
          <w:p w14:paraId="2572AA21"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 xml:space="preserve">Derë më derë </w:t>
            </w:r>
          </w:p>
        </w:tc>
        <w:tc>
          <w:tcPr>
            <w:tcW w:w="2015" w:type="pct"/>
            <w:gridSpan w:val="3"/>
            <w:shd w:val="clear" w:color="auto" w:fill="365F91" w:themeFill="accent1" w:themeFillShade="BF"/>
          </w:tcPr>
          <w:p w14:paraId="3AF58955" w14:textId="02BA4647" w:rsidR="006E2763" w:rsidRPr="00F93824" w:rsidRDefault="007F6352" w:rsidP="00120692">
            <w:pPr>
              <w:rPr>
                <w:rFonts w:ascii="Arial" w:hAnsi="Arial" w:cs="Arial"/>
                <w:b/>
                <w:bCs/>
                <w:color w:val="FFFFFF" w:themeColor="background1"/>
                <w:sz w:val="20"/>
                <w:szCs w:val="20"/>
              </w:rPr>
            </w:pPr>
            <w:r w:rsidRPr="00F93824">
              <w:rPr>
                <w:rFonts w:ascii="Arial" w:hAnsi="Arial" w:cs="Arial"/>
                <w:b/>
                <w:color w:val="FFFFFF" w:themeColor="background1"/>
                <w:sz w:val="20"/>
              </w:rPr>
              <w:t xml:space="preserve">    Kontejnerë </w:t>
            </w:r>
            <w:r w:rsidR="006E2763" w:rsidRPr="00F93824">
              <w:rPr>
                <w:rFonts w:ascii="Arial" w:hAnsi="Arial" w:cs="Arial"/>
                <w:b/>
                <w:color w:val="FFFFFF" w:themeColor="background1"/>
                <w:sz w:val="20"/>
              </w:rPr>
              <w:t>mbeturinash të përziera</w:t>
            </w:r>
          </w:p>
        </w:tc>
      </w:tr>
      <w:tr w:rsidR="006E2763" w:rsidRPr="00F93824" w14:paraId="5F741C9A" w14:textId="77777777" w:rsidTr="00DD0DA2">
        <w:trPr>
          <w:trHeight w:val="71"/>
          <w:tblHeader/>
        </w:trPr>
        <w:tc>
          <w:tcPr>
            <w:tcW w:w="1142" w:type="pct"/>
            <w:vMerge/>
            <w:shd w:val="clear" w:color="auto" w:fill="365F91" w:themeFill="accent1" w:themeFillShade="BF"/>
          </w:tcPr>
          <w:p w14:paraId="07019AE4" w14:textId="77777777" w:rsidR="006E2763" w:rsidRPr="00F93824" w:rsidRDefault="006E2763" w:rsidP="006E2763">
            <w:pPr>
              <w:jc w:val="center"/>
              <w:rPr>
                <w:rFonts w:ascii="Arial" w:hAnsi="Arial" w:cs="Arial"/>
                <w:b/>
                <w:bCs/>
                <w:color w:val="FFFFFF" w:themeColor="background1"/>
                <w:sz w:val="20"/>
                <w:szCs w:val="20"/>
              </w:rPr>
            </w:pPr>
          </w:p>
        </w:tc>
        <w:tc>
          <w:tcPr>
            <w:tcW w:w="635" w:type="pct"/>
            <w:shd w:val="clear" w:color="auto" w:fill="365F91" w:themeFill="accent1" w:themeFillShade="BF"/>
          </w:tcPr>
          <w:p w14:paraId="639FD4A6"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Urban</w:t>
            </w:r>
          </w:p>
        </w:tc>
        <w:tc>
          <w:tcPr>
            <w:tcW w:w="685" w:type="pct"/>
            <w:shd w:val="clear" w:color="auto" w:fill="365F91" w:themeFill="accent1" w:themeFillShade="BF"/>
          </w:tcPr>
          <w:p w14:paraId="05ADCA83"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Peri-urban</w:t>
            </w:r>
          </w:p>
        </w:tc>
        <w:tc>
          <w:tcPr>
            <w:tcW w:w="523" w:type="pct"/>
            <w:shd w:val="clear" w:color="auto" w:fill="365F91" w:themeFill="accent1" w:themeFillShade="BF"/>
          </w:tcPr>
          <w:p w14:paraId="773EADC5"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Rural</w:t>
            </w:r>
          </w:p>
        </w:tc>
        <w:tc>
          <w:tcPr>
            <w:tcW w:w="928" w:type="pct"/>
            <w:shd w:val="clear" w:color="auto" w:fill="365F91" w:themeFill="accent1" w:themeFillShade="BF"/>
          </w:tcPr>
          <w:p w14:paraId="3A9D68E2"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Urban</w:t>
            </w:r>
          </w:p>
        </w:tc>
        <w:tc>
          <w:tcPr>
            <w:tcW w:w="685" w:type="pct"/>
            <w:shd w:val="clear" w:color="auto" w:fill="365F91" w:themeFill="accent1" w:themeFillShade="BF"/>
          </w:tcPr>
          <w:p w14:paraId="43CD8BEE"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Peri-urban</w:t>
            </w:r>
          </w:p>
        </w:tc>
        <w:tc>
          <w:tcPr>
            <w:tcW w:w="402" w:type="pct"/>
            <w:shd w:val="clear" w:color="auto" w:fill="365F91" w:themeFill="accent1" w:themeFillShade="BF"/>
          </w:tcPr>
          <w:p w14:paraId="3F7DFD88"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Rural</w:t>
            </w:r>
          </w:p>
        </w:tc>
      </w:tr>
      <w:tr w:rsidR="006E2763" w:rsidRPr="00F93824" w14:paraId="7DDA78DE" w14:textId="77777777" w:rsidTr="00DD0DA2">
        <w:tc>
          <w:tcPr>
            <w:tcW w:w="1142" w:type="pct"/>
            <w:hideMark/>
          </w:tcPr>
          <w:p w14:paraId="047A23C1" w14:textId="77777777" w:rsidR="006E2763" w:rsidRPr="00F93824" w:rsidRDefault="006E2763" w:rsidP="006E2763">
            <w:pPr>
              <w:rPr>
                <w:rFonts w:ascii="Arial" w:hAnsi="Arial" w:cs="Arial"/>
                <w:sz w:val="20"/>
                <w:szCs w:val="20"/>
              </w:rPr>
            </w:pPr>
            <w:r w:rsidRPr="00F93824">
              <w:rPr>
                <w:rFonts w:ascii="Arial" w:hAnsi="Arial" w:cs="Arial"/>
                <w:sz w:val="20"/>
              </w:rPr>
              <w:t>Gjilan</w:t>
            </w:r>
          </w:p>
        </w:tc>
        <w:tc>
          <w:tcPr>
            <w:tcW w:w="635" w:type="pct"/>
          </w:tcPr>
          <w:p w14:paraId="5CBA547D" w14:textId="77777777" w:rsidR="006E2763" w:rsidRPr="00F93824" w:rsidRDefault="006E2763" w:rsidP="006E2763">
            <w:pPr>
              <w:jc w:val="center"/>
              <w:rPr>
                <w:rFonts w:ascii="Arial" w:hAnsi="Arial" w:cs="Arial"/>
                <w:sz w:val="20"/>
                <w:szCs w:val="20"/>
              </w:rPr>
            </w:pPr>
            <w:r w:rsidRPr="00F93824">
              <w:rPr>
                <w:rFonts w:ascii="Arial" w:hAnsi="Arial" w:cs="Arial"/>
                <w:sz w:val="20"/>
              </w:rPr>
              <w:t>1-2/javë</w:t>
            </w:r>
          </w:p>
        </w:tc>
        <w:tc>
          <w:tcPr>
            <w:tcW w:w="685" w:type="pct"/>
          </w:tcPr>
          <w:p w14:paraId="73483425" w14:textId="77777777" w:rsidR="006E2763" w:rsidRPr="00F93824" w:rsidRDefault="006E2763" w:rsidP="006E2763">
            <w:pPr>
              <w:jc w:val="center"/>
              <w:rPr>
                <w:rFonts w:ascii="Arial" w:hAnsi="Arial" w:cs="Arial"/>
                <w:color w:val="000000"/>
                <w:sz w:val="20"/>
                <w:szCs w:val="20"/>
              </w:rPr>
            </w:pPr>
            <w:r w:rsidRPr="00F93824">
              <w:rPr>
                <w:rFonts w:ascii="Arial" w:hAnsi="Arial" w:cs="Arial"/>
                <w:color w:val="000000"/>
                <w:sz w:val="20"/>
              </w:rPr>
              <w:t>1/javë</w:t>
            </w:r>
          </w:p>
        </w:tc>
        <w:tc>
          <w:tcPr>
            <w:tcW w:w="523" w:type="pct"/>
          </w:tcPr>
          <w:p w14:paraId="34056F7F" w14:textId="77777777" w:rsidR="006E2763" w:rsidRPr="00F93824" w:rsidRDefault="006E2763" w:rsidP="006E2763">
            <w:pPr>
              <w:jc w:val="center"/>
              <w:rPr>
                <w:rFonts w:ascii="Arial" w:hAnsi="Arial" w:cs="Arial"/>
                <w:color w:val="000000"/>
                <w:sz w:val="20"/>
                <w:szCs w:val="20"/>
              </w:rPr>
            </w:pPr>
            <w:r w:rsidRPr="00F93824">
              <w:rPr>
                <w:rFonts w:ascii="Arial" w:hAnsi="Arial" w:cs="Arial"/>
                <w:color w:val="000000"/>
                <w:sz w:val="20"/>
              </w:rPr>
              <w:t>1/javë</w:t>
            </w:r>
          </w:p>
        </w:tc>
        <w:tc>
          <w:tcPr>
            <w:tcW w:w="928" w:type="pct"/>
          </w:tcPr>
          <w:p w14:paraId="4F931EF2" w14:textId="77777777" w:rsidR="006E2763" w:rsidRPr="00F93824" w:rsidRDefault="006E2763" w:rsidP="006E2763">
            <w:pPr>
              <w:jc w:val="center"/>
              <w:rPr>
                <w:rFonts w:ascii="Arial" w:hAnsi="Arial" w:cs="Arial"/>
                <w:color w:val="000000"/>
                <w:sz w:val="20"/>
                <w:szCs w:val="20"/>
              </w:rPr>
            </w:pPr>
            <w:r w:rsidRPr="00F93824">
              <w:rPr>
                <w:rFonts w:ascii="Arial" w:hAnsi="Arial" w:cs="Arial"/>
                <w:color w:val="000000"/>
                <w:sz w:val="20"/>
              </w:rPr>
              <w:t>1-2 herë në ditë</w:t>
            </w:r>
          </w:p>
        </w:tc>
        <w:tc>
          <w:tcPr>
            <w:tcW w:w="685" w:type="pct"/>
          </w:tcPr>
          <w:p w14:paraId="5A171283"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402" w:type="pct"/>
          </w:tcPr>
          <w:p w14:paraId="422E1B4F"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r>
      <w:tr w:rsidR="006E2763" w:rsidRPr="00F93824" w14:paraId="032096A5" w14:textId="77777777" w:rsidTr="00DD0DA2">
        <w:tc>
          <w:tcPr>
            <w:tcW w:w="1142" w:type="pct"/>
            <w:hideMark/>
          </w:tcPr>
          <w:p w14:paraId="415BCE51" w14:textId="77777777" w:rsidR="006E2763" w:rsidRPr="00F93824" w:rsidRDefault="006E2763" w:rsidP="006E2763">
            <w:pPr>
              <w:rPr>
                <w:rFonts w:ascii="Arial" w:hAnsi="Arial" w:cs="Arial"/>
                <w:sz w:val="20"/>
                <w:szCs w:val="20"/>
              </w:rPr>
            </w:pPr>
            <w:r w:rsidRPr="00F93824">
              <w:rPr>
                <w:rFonts w:ascii="Arial" w:hAnsi="Arial" w:cs="Arial"/>
                <w:sz w:val="20"/>
              </w:rPr>
              <w:t>Kamenicë</w:t>
            </w:r>
          </w:p>
        </w:tc>
        <w:tc>
          <w:tcPr>
            <w:tcW w:w="635" w:type="pct"/>
          </w:tcPr>
          <w:p w14:paraId="7A06C207" w14:textId="77777777" w:rsidR="006E2763" w:rsidRPr="00F93824" w:rsidRDefault="006E2763" w:rsidP="006E2763">
            <w:pPr>
              <w:jc w:val="center"/>
              <w:rPr>
                <w:rFonts w:ascii="Arial" w:hAnsi="Arial" w:cs="Arial"/>
                <w:sz w:val="20"/>
                <w:szCs w:val="20"/>
              </w:rPr>
            </w:pPr>
            <w:r w:rsidRPr="00F93824">
              <w:rPr>
                <w:rFonts w:ascii="Arial" w:hAnsi="Arial" w:cs="Arial"/>
                <w:sz w:val="20"/>
              </w:rPr>
              <w:t>1-2/javë</w:t>
            </w:r>
          </w:p>
        </w:tc>
        <w:tc>
          <w:tcPr>
            <w:tcW w:w="685" w:type="pct"/>
          </w:tcPr>
          <w:p w14:paraId="704E871E"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523" w:type="pct"/>
          </w:tcPr>
          <w:p w14:paraId="0FA27E6A" w14:textId="77777777" w:rsidR="006E2763" w:rsidRPr="00F93824" w:rsidRDefault="006E2763" w:rsidP="006E2763">
            <w:pPr>
              <w:jc w:val="center"/>
              <w:rPr>
                <w:rFonts w:ascii="Arial" w:hAnsi="Arial" w:cs="Arial"/>
                <w:sz w:val="20"/>
                <w:szCs w:val="20"/>
              </w:rPr>
            </w:pPr>
            <w:r w:rsidRPr="00F93824">
              <w:rPr>
                <w:rFonts w:ascii="Arial" w:hAnsi="Arial" w:cs="Arial"/>
                <w:sz w:val="20"/>
              </w:rPr>
              <w:t>1/javë</w:t>
            </w:r>
          </w:p>
        </w:tc>
        <w:tc>
          <w:tcPr>
            <w:tcW w:w="928" w:type="pct"/>
          </w:tcPr>
          <w:p w14:paraId="67D86D5D"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685" w:type="pct"/>
          </w:tcPr>
          <w:p w14:paraId="74E88636"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402" w:type="pct"/>
          </w:tcPr>
          <w:p w14:paraId="1771C85F"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r>
      <w:tr w:rsidR="006E2763" w:rsidRPr="00F93824" w14:paraId="0277BDD4" w14:textId="77777777" w:rsidTr="00DD0DA2">
        <w:tc>
          <w:tcPr>
            <w:tcW w:w="1142" w:type="pct"/>
            <w:hideMark/>
          </w:tcPr>
          <w:p w14:paraId="143FD8EA" w14:textId="77777777" w:rsidR="006E2763" w:rsidRPr="00F93824" w:rsidRDefault="006E2763" w:rsidP="006E2763">
            <w:pPr>
              <w:rPr>
                <w:rFonts w:ascii="Arial" w:hAnsi="Arial" w:cs="Arial"/>
                <w:sz w:val="20"/>
                <w:szCs w:val="20"/>
              </w:rPr>
            </w:pPr>
            <w:r w:rsidRPr="00F93824">
              <w:rPr>
                <w:rFonts w:ascii="Arial" w:hAnsi="Arial" w:cs="Arial"/>
                <w:sz w:val="20"/>
              </w:rPr>
              <w:t>Viti</w:t>
            </w:r>
          </w:p>
        </w:tc>
        <w:tc>
          <w:tcPr>
            <w:tcW w:w="635" w:type="pct"/>
          </w:tcPr>
          <w:p w14:paraId="7071397C" w14:textId="77777777" w:rsidR="006E2763" w:rsidRPr="00F93824" w:rsidRDefault="006E2763" w:rsidP="006E2763">
            <w:pPr>
              <w:jc w:val="center"/>
              <w:rPr>
                <w:rFonts w:ascii="Arial" w:hAnsi="Arial" w:cs="Arial"/>
                <w:sz w:val="20"/>
                <w:szCs w:val="20"/>
              </w:rPr>
            </w:pPr>
            <w:r w:rsidRPr="00F93824">
              <w:rPr>
                <w:rFonts w:ascii="Arial" w:hAnsi="Arial" w:cs="Arial"/>
                <w:sz w:val="20"/>
              </w:rPr>
              <w:t>1/javë</w:t>
            </w:r>
          </w:p>
        </w:tc>
        <w:tc>
          <w:tcPr>
            <w:tcW w:w="685" w:type="pct"/>
          </w:tcPr>
          <w:p w14:paraId="42B74EE5"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523" w:type="pct"/>
          </w:tcPr>
          <w:p w14:paraId="0D5A82FB" w14:textId="77777777" w:rsidR="006E2763" w:rsidRPr="00F93824" w:rsidRDefault="006E2763" w:rsidP="006E2763">
            <w:pPr>
              <w:jc w:val="center"/>
              <w:rPr>
                <w:rFonts w:ascii="Arial" w:hAnsi="Arial" w:cs="Arial"/>
                <w:sz w:val="20"/>
                <w:szCs w:val="20"/>
              </w:rPr>
            </w:pPr>
            <w:r w:rsidRPr="00F93824">
              <w:rPr>
                <w:rFonts w:ascii="Arial" w:hAnsi="Arial" w:cs="Arial"/>
                <w:sz w:val="20"/>
              </w:rPr>
              <w:t>1/javë</w:t>
            </w:r>
          </w:p>
        </w:tc>
        <w:tc>
          <w:tcPr>
            <w:tcW w:w="928" w:type="pct"/>
          </w:tcPr>
          <w:p w14:paraId="645F9E37" w14:textId="77777777" w:rsidR="006E2763" w:rsidRPr="00F93824" w:rsidRDefault="006E2763" w:rsidP="006E2763">
            <w:pPr>
              <w:jc w:val="center"/>
              <w:rPr>
                <w:rFonts w:ascii="Arial" w:hAnsi="Arial" w:cs="Arial"/>
                <w:sz w:val="20"/>
                <w:szCs w:val="20"/>
              </w:rPr>
            </w:pPr>
            <w:r w:rsidRPr="00F93824">
              <w:rPr>
                <w:rFonts w:ascii="Arial" w:hAnsi="Arial" w:cs="Arial"/>
                <w:sz w:val="20"/>
              </w:rPr>
              <w:t>Çdo ditë</w:t>
            </w:r>
          </w:p>
        </w:tc>
        <w:tc>
          <w:tcPr>
            <w:tcW w:w="685" w:type="pct"/>
          </w:tcPr>
          <w:p w14:paraId="43458550"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402" w:type="pct"/>
          </w:tcPr>
          <w:p w14:paraId="5D182607"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r>
      <w:tr w:rsidR="006E2763" w:rsidRPr="00F93824" w14:paraId="6851A042" w14:textId="77777777" w:rsidTr="00DD0DA2">
        <w:tc>
          <w:tcPr>
            <w:tcW w:w="1142" w:type="pct"/>
            <w:hideMark/>
          </w:tcPr>
          <w:p w14:paraId="46BA14FA" w14:textId="77777777" w:rsidR="006E2763" w:rsidRPr="00F93824" w:rsidRDefault="006E2763" w:rsidP="006E2763">
            <w:pPr>
              <w:rPr>
                <w:rFonts w:ascii="Arial" w:hAnsi="Arial" w:cs="Arial"/>
                <w:sz w:val="20"/>
                <w:szCs w:val="20"/>
              </w:rPr>
            </w:pPr>
            <w:r w:rsidRPr="00F93824">
              <w:rPr>
                <w:rFonts w:ascii="Arial" w:hAnsi="Arial" w:cs="Arial"/>
                <w:sz w:val="20"/>
              </w:rPr>
              <w:t>Novobërdë</w:t>
            </w:r>
          </w:p>
        </w:tc>
        <w:tc>
          <w:tcPr>
            <w:tcW w:w="635" w:type="pct"/>
          </w:tcPr>
          <w:p w14:paraId="6BC3A60B"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685" w:type="pct"/>
          </w:tcPr>
          <w:p w14:paraId="4BC5E211"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523" w:type="pct"/>
          </w:tcPr>
          <w:p w14:paraId="017E7993" w14:textId="77777777" w:rsidR="006E2763" w:rsidRPr="00F93824" w:rsidRDefault="006E2763" w:rsidP="006E2763">
            <w:pPr>
              <w:jc w:val="center"/>
              <w:rPr>
                <w:rFonts w:ascii="Arial" w:hAnsi="Arial" w:cs="Arial"/>
                <w:sz w:val="20"/>
                <w:szCs w:val="20"/>
              </w:rPr>
            </w:pPr>
            <w:r w:rsidRPr="00F93824">
              <w:rPr>
                <w:rFonts w:ascii="Arial" w:hAnsi="Arial" w:cs="Arial"/>
                <w:sz w:val="20"/>
              </w:rPr>
              <w:t>1/javë</w:t>
            </w:r>
          </w:p>
        </w:tc>
        <w:tc>
          <w:tcPr>
            <w:tcW w:w="928" w:type="pct"/>
          </w:tcPr>
          <w:p w14:paraId="6C0AB63F"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685" w:type="pct"/>
          </w:tcPr>
          <w:p w14:paraId="71FE716A"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402" w:type="pct"/>
          </w:tcPr>
          <w:p w14:paraId="4951F5DB"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r>
      <w:tr w:rsidR="006E2763" w:rsidRPr="00F93824" w14:paraId="54D72587" w14:textId="77777777" w:rsidTr="00DD0DA2">
        <w:tc>
          <w:tcPr>
            <w:tcW w:w="1142" w:type="pct"/>
          </w:tcPr>
          <w:p w14:paraId="1E7DEBAE" w14:textId="77777777" w:rsidR="006E2763" w:rsidRPr="00F93824" w:rsidRDefault="006E2763" w:rsidP="006E2763">
            <w:pPr>
              <w:rPr>
                <w:rFonts w:ascii="Arial" w:hAnsi="Arial" w:cs="Arial"/>
                <w:b/>
                <w:bCs/>
                <w:sz w:val="20"/>
                <w:szCs w:val="20"/>
              </w:rPr>
            </w:pPr>
            <w:r w:rsidRPr="00F93824">
              <w:rPr>
                <w:rFonts w:ascii="Arial" w:hAnsi="Arial" w:cs="Arial"/>
                <w:b/>
                <w:sz w:val="20"/>
              </w:rPr>
              <w:t>KRM</w:t>
            </w:r>
          </w:p>
        </w:tc>
        <w:tc>
          <w:tcPr>
            <w:tcW w:w="635" w:type="pct"/>
          </w:tcPr>
          <w:p w14:paraId="5FC734AC" w14:textId="77777777" w:rsidR="006E2763" w:rsidRPr="00F93824" w:rsidRDefault="006E2763" w:rsidP="006E2763">
            <w:pPr>
              <w:jc w:val="center"/>
              <w:rPr>
                <w:rFonts w:ascii="Arial" w:hAnsi="Arial" w:cs="Arial"/>
                <w:b/>
                <w:bCs/>
                <w:color w:val="000000"/>
                <w:sz w:val="20"/>
                <w:szCs w:val="20"/>
              </w:rPr>
            </w:pPr>
          </w:p>
        </w:tc>
        <w:tc>
          <w:tcPr>
            <w:tcW w:w="685" w:type="pct"/>
          </w:tcPr>
          <w:p w14:paraId="783C88BE" w14:textId="77777777" w:rsidR="006E2763" w:rsidRPr="00F93824" w:rsidRDefault="006E2763" w:rsidP="006E2763">
            <w:pPr>
              <w:jc w:val="center"/>
              <w:rPr>
                <w:rFonts w:ascii="Arial" w:hAnsi="Arial" w:cs="Arial"/>
                <w:b/>
                <w:bCs/>
                <w:color w:val="000000"/>
                <w:sz w:val="20"/>
                <w:szCs w:val="20"/>
              </w:rPr>
            </w:pPr>
          </w:p>
        </w:tc>
        <w:tc>
          <w:tcPr>
            <w:tcW w:w="523" w:type="pct"/>
          </w:tcPr>
          <w:p w14:paraId="4556CE32" w14:textId="77777777" w:rsidR="006E2763" w:rsidRPr="00F93824" w:rsidRDefault="006E2763" w:rsidP="006E2763">
            <w:pPr>
              <w:jc w:val="center"/>
              <w:rPr>
                <w:rFonts w:ascii="Arial" w:hAnsi="Arial" w:cs="Arial"/>
                <w:b/>
                <w:bCs/>
                <w:color w:val="000000"/>
                <w:sz w:val="20"/>
                <w:szCs w:val="20"/>
              </w:rPr>
            </w:pPr>
          </w:p>
        </w:tc>
        <w:tc>
          <w:tcPr>
            <w:tcW w:w="928" w:type="pct"/>
          </w:tcPr>
          <w:p w14:paraId="2E3120AB" w14:textId="77777777" w:rsidR="006E2763" w:rsidRPr="00F93824" w:rsidRDefault="006E2763" w:rsidP="006E2763">
            <w:pPr>
              <w:jc w:val="center"/>
              <w:rPr>
                <w:rFonts w:ascii="Arial" w:hAnsi="Arial" w:cs="Arial"/>
                <w:b/>
                <w:bCs/>
                <w:color w:val="000000"/>
                <w:sz w:val="20"/>
                <w:szCs w:val="20"/>
              </w:rPr>
            </w:pPr>
          </w:p>
        </w:tc>
        <w:tc>
          <w:tcPr>
            <w:tcW w:w="685" w:type="pct"/>
          </w:tcPr>
          <w:p w14:paraId="2DBF050E" w14:textId="77777777" w:rsidR="006E2763" w:rsidRPr="00F93824" w:rsidRDefault="006E2763" w:rsidP="006E2763">
            <w:pPr>
              <w:jc w:val="center"/>
              <w:rPr>
                <w:rFonts w:ascii="Arial" w:hAnsi="Arial" w:cs="Arial"/>
                <w:b/>
                <w:bCs/>
                <w:color w:val="000000"/>
                <w:sz w:val="20"/>
                <w:szCs w:val="20"/>
              </w:rPr>
            </w:pPr>
          </w:p>
        </w:tc>
        <w:tc>
          <w:tcPr>
            <w:tcW w:w="402" w:type="pct"/>
          </w:tcPr>
          <w:p w14:paraId="1431C820" w14:textId="77777777" w:rsidR="006E2763" w:rsidRPr="00F93824" w:rsidRDefault="006E2763" w:rsidP="006E2763">
            <w:pPr>
              <w:jc w:val="center"/>
              <w:rPr>
                <w:rFonts w:ascii="Arial" w:hAnsi="Arial" w:cs="Arial"/>
                <w:b/>
                <w:bCs/>
                <w:color w:val="000000"/>
                <w:sz w:val="20"/>
                <w:szCs w:val="20"/>
              </w:rPr>
            </w:pPr>
          </w:p>
        </w:tc>
      </w:tr>
      <w:tr w:rsidR="006E2763" w:rsidRPr="00F93824" w14:paraId="17644965" w14:textId="77777777" w:rsidTr="00DD0DA2">
        <w:tc>
          <w:tcPr>
            <w:tcW w:w="1142" w:type="pct"/>
            <w:hideMark/>
          </w:tcPr>
          <w:p w14:paraId="5CC784D5" w14:textId="77777777" w:rsidR="006E2763" w:rsidRPr="00F93824" w:rsidRDefault="006E2763" w:rsidP="006E2763">
            <w:pPr>
              <w:rPr>
                <w:rFonts w:ascii="Arial" w:hAnsi="Arial" w:cs="Arial"/>
                <w:sz w:val="20"/>
                <w:szCs w:val="20"/>
              </w:rPr>
            </w:pPr>
            <w:r w:rsidRPr="00F93824">
              <w:rPr>
                <w:rFonts w:ascii="Arial" w:hAnsi="Arial" w:cs="Arial"/>
                <w:sz w:val="20"/>
              </w:rPr>
              <w:t>Partesh</w:t>
            </w:r>
          </w:p>
        </w:tc>
        <w:tc>
          <w:tcPr>
            <w:tcW w:w="635" w:type="pct"/>
          </w:tcPr>
          <w:p w14:paraId="6D3FC295"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685" w:type="pct"/>
          </w:tcPr>
          <w:p w14:paraId="4218BADA"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523" w:type="pct"/>
          </w:tcPr>
          <w:p w14:paraId="49C50640" w14:textId="77777777" w:rsidR="006E2763" w:rsidRPr="00F93824" w:rsidRDefault="006E2763" w:rsidP="006E2763">
            <w:pPr>
              <w:jc w:val="center"/>
              <w:rPr>
                <w:rFonts w:ascii="Arial" w:hAnsi="Arial" w:cs="Arial"/>
                <w:sz w:val="20"/>
                <w:szCs w:val="20"/>
              </w:rPr>
            </w:pPr>
            <w:r w:rsidRPr="00F93824">
              <w:rPr>
                <w:rFonts w:ascii="Arial" w:hAnsi="Arial" w:cs="Arial"/>
                <w:sz w:val="20"/>
              </w:rPr>
              <w:t>1/javë</w:t>
            </w:r>
          </w:p>
        </w:tc>
        <w:tc>
          <w:tcPr>
            <w:tcW w:w="928" w:type="pct"/>
          </w:tcPr>
          <w:p w14:paraId="268DA2EA"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685" w:type="pct"/>
          </w:tcPr>
          <w:p w14:paraId="22AFA06F"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402" w:type="pct"/>
          </w:tcPr>
          <w:p w14:paraId="46AA895B" w14:textId="77777777" w:rsidR="006E2763" w:rsidRPr="00F93824" w:rsidRDefault="006E2763" w:rsidP="006E2763">
            <w:pPr>
              <w:jc w:val="center"/>
              <w:rPr>
                <w:rFonts w:ascii="Arial" w:hAnsi="Arial" w:cs="Arial"/>
                <w:sz w:val="20"/>
                <w:szCs w:val="20"/>
              </w:rPr>
            </w:pPr>
            <w:r w:rsidRPr="00F93824">
              <w:rPr>
                <w:rFonts w:ascii="Arial" w:hAnsi="Arial" w:cs="Arial"/>
                <w:sz w:val="20"/>
              </w:rPr>
              <w:t>-</w:t>
            </w:r>
          </w:p>
        </w:tc>
      </w:tr>
      <w:tr w:rsidR="006E2763" w:rsidRPr="00F93824" w14:paraId="3A0E6D7A" w14:textId="77777777" w:rsidTr="00DD0DA2">
        <w:tc>
          <w:tcPr>
            <w:tcW w:w="1142" w:type="pct"/>
            <w:hideMark/>
          </w:tcPr>
          <w:p w14:paraId="7D60594A" w14:textId="77777777" w:rsidR="006E2763" w:rsidRPr="00F93824" w:rsidRDefault="006E2763" w:rsidP="006E2763">
            <w:pPr>
              <w:rPr>
                <w:rFonts w:ascii="Arial" w:hAnsi="Arial" w:cs="Arial"/>
                <w:sz w:val="20"/>
                <w:szCs w:val="20"/>
              </w:rPr>
            </w:pPr>
            <w:r w:rsidRPr="00F93824">
              <w:rPr>
                <w:rFonts w:ascii="Arial" w:hAnsi="Arial" w:cs="Arial"/>
                <w:sz w:val="20"/>
              </w:rPr>
              <w:t>Kllokot</w:t>
            </w:r>
          </w:p>
        </w:tc>
        <w:tc>
          <w:tcPr>
            <w:tcW w:w="635" w:type="pct"/>
          </w:tcPr>
          <w:p w14:paraId="744E7586"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685" w:type="pct"/>
          </w:tcPr>
          <w:p w14:paraId="00FF8973"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523" w:type="pct"/>
          </w:tcPr>
          <w:p w14:paraId="6648A650" w14:textId="77777777" w:rsidR="006E2763" w:rsidRPr="00F93824" w:rsidRDefault="006E2763" w:rsidP="006E2763">
            <w:pPr>
              <w:jc w:val="center"/>
              <w:rPr>
                <w:rFonts w:ascii="Arial" w:hAnsi="Arial" w:cs="Arial"/>
                <w:sz w:val="20"/>
                <w:szCs w:val="20"/>
              </w:rPr>
            </w:pPr>
            <w:r w:rsidRPr="00F93824">
              <w:rPr>
                <w:rFonts w:ascii="Arial" w:hAnsi="Arial" w:cs="Arial"/>
                <w:sz w:val="20"/>
              </w:rPr>
              <w:t>1/javë</w:t>
            </w:r>
          </w:p>
        </w:tc>
        <w:tc>
          <w:tcPr>
            <w:tcW w:w="928" w:type="pct"/>
          </w:tcPr>
          <w:p w14:paraId="0C214B58"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685" w:type="pct"/>
          </w:tcPr>
          <w:p w14:paraId="74542CB5"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402" w:type="pct"/>
          </w:tcPr>
          <w:p w14:paraId="5C440F5E" w14:textId="77777777" w:rsidR="006E2763" w:rsidRPr="00F93824" w:rsidRDefault="006E2763" w:rsidP="006E2763">
            <w:pPr>
              <w:jc w:val="center"/>
              <w:rPr>
                <w:rFonts w:ascii="Arial" w:hAnsi="Arial" w:cs="Arial"/>
                <w:sz w:val="20"/>
                <w:szCs w:val="20"/>
              </w:rPr>
            </w:pPr>
            <w:r w:rsidRPr="00F93824">
              <w:rPr>
                <w:rFonts w:ascii="Arial" w:hAnsi="Arial" w:cs="Arial"/>
                <w:sz w:val="20"/>
              </w:rPr>
              <w:t>-</w:t>
            </w:r>
          </w:p>
        </w:tc>
      </w:tr>
      <w:tr w:rsidR="006E2763" w:rsidRPr="00F93824" w14:paraId="77AB796F" w14:textId="77777777" w:rsidTr="00DD0DA2">
        <w:tc>
          <w:tcPr>
            <w:tcW w:w="1142" w:type="pct"/>
            <w:hideMark/>
          </w:tcPr>
          <w:p w14:paraId="568AC37A" w14:textId="77777777" w:rsidR="006E2763" w:rsidRPr="00F93824" w:rsidRDefault="006E2763" w:rsidP="006E2763">
            <w:pPr>
              <w:rPr>
                <w:rFonts w:ascii="Arial" w:hAnsi="Arial" w:cs="Arial"/>
                <w:sz w:val="20"/>
                <w:szCs w:val="20"/>
              </w:rPr>
            </w:pPr>
            <w:r w:rsidRPr="00F93824">
              <w:rPr>
                <w:rFonts w:ascii="Arial" w:hAnsi="Arial" w:cs="Arial"/>
                <w:sz w:val="20"/>
              </w:rPr>
              <w:t>Ranillug</w:t>
            </w:r>
          </w:p>
        </w:tc>
        <w:tc>
          <w:tcPr>
            <w:tcW w:w="635" w:type="pct"/>
          </w:tcPr>
          <w:p w14:paraId="2479F737"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685" w:type="pct"/>
          </w:tcPr>
          <w:p w14:paraId="760DAEED"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523" w:type="pct"/>
          </w:tcPr>
          <w:p w14:paraId="05FCB1E9" w14:textId="77777777" w:rsidR="006E2763" w:rsidRPr="00F93824" w:rsidRDefault="006E2763" w:rsidP="006E2763">
            <w:pPr>
              <w:jc w:val="center"/>
              <w:rPr>
                <w:rFonts w:ascii="Arial" w:hAnsi="Arial" w:cs="Arial"/>
                <w:sz w:val="20"/>
                <w:szCs w:val="20"/>
              </w:rPr>
            </w:pPr>
            <w:r w:rsidRPr="00F93824">
              <w:rPr>
                <w:rFonts w:ascii="Arial" w:hAnsi="Arial" w:cs="Arial"/>
                <w:sz w:val="20"/>
              </w:rPr>
              <w:t>1/javë</w:t>
            </w:r>
          </w:p>
        </w:tc>
        <w:tc>
          <w:tcPr>
            <w:tcW w:w="928" w:type="pct"/>
          </w:tcPr>
          <w:p w14:paraId="4A41FC34"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685" w:type="pct"/>
          </w:tcPr>
          <w:p w14:paraId="60753872"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402" w:type="pct"/>
          </w:tcPr>
          <w:p w14:paraId="0C035A4A" w14:textId="77777777" w:rsidR="006E2763" w:rsidRPr="00F93824" w:rsidRDefault="006E2763" w:rsidP="006E2763">
            <w:pPr>
              <w:jc w:val="center"/>
              <w:rPr>
                <w:rFonts w:ascii="Arial" w:hAnsi="Arial" w:cs="Arial"/>
                <w:sz w:val="20"/>
                <w:szCs w:val="20"/>
              </w:rPr>
            </w:pPr>
            <w:r w:rsidRPr="00F93824">
              <w:rPr>
                <w:rFonts w:ascii="Arial" w:hAnsi="Arial" w:cs="Arial"/>
                <w:sz w:val="20"/>
              </w:rPr>
              <w:t>-</w:t>
            </w:r>
          </w:p>
        </w:tc>
      </w:tr>
      <w:tr w:rsidR="006E2763" w:rsidRPr="00F93824" w14:paraId="0A07A887" w14:textId="77777777" w:rsidTr="00DD0DA2">
        <w:tc>
          <w:tcPr>
            <w:tcW w:w="1142" w:type="pct"/>
          </w:tcPr>
          <w:p w14:paraId="085E8C24" w14:textId="77777777" w:rsidR="006E2763" w:rsidRPr="00F93824" w:rsidRDefault="006E2763" w:rsidP="006E2763">
            <w:pPr>
              <w:rPr>
                <w:rFonts w:ascii="Arial" w:hAnsi="Arial" w:cs="Arial"/>
                <w:b/>
                <w:bCs/>
                <w:sz w:val="20"/>
                <w:szCs w:val="20"/>
              </w:rPr>
            </w:pPr>
            <w:r w:rsidRPr="00F93824">
              <w:rPr>
                <w:rFonts w:ascii="Arial" w:hAnsi="Arial" w:cs="Arial"/>
                <w:b/>
                <w:sz w:val="20"/>
              </w:rPr>
              <w:t>RAJONI I GJILANIT</w:t>
            </w:r>
          </w:p>
        </w:tc>
        <w:tc>
          <w:tcPr>
            <w:tcW w:w="635" w:type="pct"/>
          </w:tcPr>
          <w:p w14:paraId="2E32FB73" w14:textId="77777777" w:rsidR="006E2763" w:rsidRPr="00F93824" w:rsidRDefault="006E2763" w:rsidP="006E2763">
            <w:pPr>
              <w:jc w:val="center"/>
              <w:rPr>
                <w:rFonts w:ascii="Arial" w:hAnsi="Arial" w:cs="Arial"/>
                <w:b/>
                <w:bCs/>
                <w:sz w:val="20"/>
                <w:szCs w:val="20"/>
              </w:rPr>
            </w:pPr>
          </w:p>
        </w:tc>
        <w:tc>
          <w:tcPr>
            <w:tcW w:w="685" w:type="pct"/>
          </w:tcPr>
          <w:p w14:paraId="74E5315B" w14:textId="77777777" w:rsidR="006E2763" w:rsidRPr="00F93824" w:rsidRDefault="006E2763" w:rsidP="006E2763">
            <w:pPr>
              <w:jc w:val="center"/>
              <w:rPr>
                <w:rFonts w:ascii="Arial" w:hAnsi="Arial" w:cs="Arial"/>
                <w:b/>
                <w:bCs/>
                <w:sz w:val="20"/>
                <w:szCs w:val="20"/>
              </w:rPr>
            </w:pPr>
          </w:p>
        </w:tc>
        <w:tc>
          <w:tcPr>
            <w:tcW w:w="523" w:type="pct"/>
          </w:tcPr>
          <w:p w14:paraId="17A3744F" w14:textId="77777777" w:rsidR="006E2763" w:rsidRPr="00F93824" w:rsidRDefault="006E2763" w:rsidP="006E2763">
            <w:pPr>
              <w:jc w:val="center"/>
              <w:rPr>
                <w:rFonts w:ascii="Arial" w:hAnsi="Arial" w:cs="Arial"/>
                <w:b/>
                <w:bCs/>
                <w:sz w:val="20"/>
                <w:szCs w:val="20"/>
              </w:rPr>
            </w:pPr>
          </w:p>
        </w:tc>
        <w:tc>
          <w:tcPr>
            <w:tcW w:w="928" w:type="pct"/>
          </w:tcPr>
          <w:p w14:paraId="74B1C51A" w14:textId="77777777" w:rsidR="006E2763" w:rsidRPr="00F93824" w:rsidRDefault="006E2763" w:rsidP="006E2763">
            <w:pPr>
              <w:jc w:val="center"/>
              <w:rPr>
                <w:rFonts w:ascii="Arial" w:hAnsi="Arial" w:cs="Arial"/>
                <w:b/>
                <w:bCs/>
                <w:sz w:val="20"/>
                <w:szCs w:val="20"/>
              </w:rPr>
            </w:pPr>
          </w:p>
        </w:tc>
        <w:tc>
          <w:tcPr>
            <w:tcW w:w="685" w:type="pct"/>
          </w:tcPr>
          <w:p w14:paraId="62E35E72" w14:textId="77777777" w:rsidR="006E2763" w:rsidRPr="00F93824" w:rsidRDefault="006E2763" w:rsidP="006E2763">
            <w:pPr>
              <w:jc w:val="center"/>
              <w:rPr>
                <w:rFonts w:ascii="Arial" w:hAnsi="Arial" w:cs="Arial"/>
                <w:b/>
                <w:bCs/>
                <w:sz w:val="20"/>
                <w:szCs w:val="20"/>
              </w:rPr>
            </w:pPr>
          </w:p>
        </w:tc>
        <w:tc>
          <w:tcPr>
            <w:tcW w:w="402" w:type="pct"/>
          </w:tcPr>
          <w:p w14:paraId="47AB19C0" w14:textId="77777777" w:rsidR="006E2763" w:rsidRPr="00F93824" w:rsidRDefault="006E2763" w:rsidP="006E2763">
            <w:pPr>
              <w:jc w:val="center"/>
              <w:rPr>
                <w:rFonts w:ascii="Arial" w:hAnsi="Arial" w:cs="Arial"/>
                <w:b/>
                <w:bCs/>
                <w:sz w:val="20"/>
                <w:szCs w:val="20"/>
              </w:rPr>
            </w:pPr>
          </w:p>
        </w:tc>
      </w:tr>
      <w:tr w:rsidR="006E2763" w:rsidRPr="00F93824" w14:paraId="757DA046" w14:textId="77777777" w:rsidTr="00DD0DA2">
        <w:tc>
          <w:tcPr>
            <w:tcW w:w="1142" w:type="pct"/>
            <w:hideMark/>
          </w:tcPr>
          <w:p w14:paraId="62D90B59" w14:textId="77777777" w:rsidR="006E2763" w:rsidRPr="00F93824" w:rsidRDefault="006E2763" w:rsidP="006E2763">
            <w:pPr>
              <w:rPr>
                <w:rFonts w:ascii="Arial" w:hAnsi="Arial" w:cs="Arial"/>
                <w:sz w:val="20"/>
                <w:szCs w:val="20"/>
              </w:rPr>
            </w:pPr>
            <w:r w:rsidRPr="00F93824">
              <w:rPr>
                <w:rFonts w:ascii="Arial" w:hAnsi="Arial" w:cs="Arial"/>
                <w:sz w:val="20"/>
              </w:rPr>
              <w:t>Ferizaj</w:t>
            </w:r>
          </w:p>
        </w:tc>
        <w:tc>
          <w:tcPr>
            <w:tcW w:w="635" w:type="pct"/>
          </w:tcPr>
          <w:p w14:paraId="3B953A09" w14:textId="77777777" w:rsidR="006E2763" w:rsidRPr="00F93824" w:rsidRDefault="006E2763" w:rsidP="006E2763">
            <w:pPr>
              <w:jc w:val="center"/>
              <w:rPr>
                <w:rFonts w:ascii="Arial" w:hAnsi="Arial" w:cs="Arial"/>
                <w:sz w:val="20"/>
                <w:szCs w:val="20"/>
              </w:rPr>
            </w:pPr>
            <w:r w:rsidRPr="00F93824">
              <w:rPr>
                <w:rFonts w:ascii="Arial" w:hAnsi="Arial" w:cs="Arial"/>
                <w:sz w:val="20"/>
              </w:rPr>
              <w:t>60%</w:t>
            </w:r>
          </w:p>
          <w:p w14:paraId="66E049E7" w14:textId="77777777" w:rsidR="006E2763" w:rsidRPr="00F93824" w:rsidRDefault="006E2763" w:rsidP="006E2763">
            <w:pPr>
              <w:jc w:val="center"/>
              <w:rPr>
                <w:rFonts w:ascii="Arial" w:hAnsi="Arial" w:cs="Arial"/>
                <w:sz w:val="20"/>
                <w:szCs w:val="20"/>
              </w:rPr>
            </w:pPr>
            <w:r w:rsidRPr="00F93824">
              <w:rPr>
                <w:rFonts w:ascii="Arial" w:hAnsi="Arial" w:cs="Arial"/>
                <w:sz w:val="20"/>
              </w:rPr>
              <w:t>1/javë</w:t>
            </w:r>
          </w:p>
        </w:tc>
        <w:tc>
          <w:tcPr>
            <w:tcW w:w="685" w:type="pct"/>
          </w:tcPr>
          <w:p w14:paraId="45800C91" w14:textId="77777777" w:rsidR="006E2763" w:rsidRPr="00F93824" w:rsidRDefault="006E2763" w:rsidP="006E2763">
            <w:pPr>
              <w:jc w:val="center"/>
              <w:rPr>
                <w:rFonts w:ascii="Arial" w:hAnsi="Arial" w:cs="Arial"/>
                <w:color w:val="000000"/>
                <w:sz w:val="20"/>
                <w:szCs w:val="20"/>
              </w:rPr>
            </w:pPr>
            <w:r w:rsidRPr="00F93824">
              <w:rPr>
                <w:rFonts w:ascii="Arial" w:hAnsi="Arial" w:cs="Arial"/>
                <w:color w:val="000000"/>
                <w:sz w:val="20"/>
              </w:rPr>
              <w:t>100%</w:t>
            </w:r>
          </w:p>
          <w:p w14:paraId="5C6EF4DC" w14:textId="77777777" w:rsidR="006E2763" w:rsidRPr="00F93824" w:rsidRDefault="006E2763" w:rsidP="006E2763">
            <w:pPr>
              <w:jc w:val="center"/>
              <w:rPr>
                <w:rFonts w:ascii="Arial" w:hAnsi="Arial" w:cs="Arial"/>
                <w:sz w:val="20"/>
                <w:szCs w:val="20"/>
              </w:rPr>
            </w:pPr>
            <w:r w:rsidRPr="00F93824">
              <w:rPr>
                <w:rFonts w:ascii="Arial" w:hAnsi="Arial" w:cs="Arial"/>
                <w:color w:val="000000"/>
                <w:sz w:val="20"/>
              </w:rPr>
              <w:t>1/javë</w:t>
            </w:r>
          </w:p>
        </w:tc>
        <w:tc>
          <w:tcPr>
            <w:tcW w:w="523" w:type="pct"/>
          </w:tcPr>
          <w:p w14:paraId="27B48220" w14:textId="77777777" w:rsidR="006E2763" w:rsidRPr="00F93824" w:rsidRDefault="006E2763" w:rsidP="006E2763">
            <w:pPr>
              <w:jc w:val="center"/>
              <w:rPr>
                <w:rFonts w:ascii="Arial" w:hAnsi="Arial" w:cs="Arial"/>
                <w:color w:val="000000"/>
                <w:sz w:val="20"/>
                <w:szCs w:val="20"/>
              </w:rPr>
            </w:pPr>
            <w:r w:rsidRPr="00F93824">
              <w:rPr>
                <w:rFonts w:ascii="Arial" w:hAnsi="Arial" w:cs="Arial"/>
                <w:color w:val="000000"/>
                <w:sz w:val="20"/>
              </w:rPr>
              <w:t>100%</w:t>
            </w:r>
          </w:p>
          <w:p w14:paraId="52F0D62C" w14:textId="77777777" w:rsidR="006E2763" w:rsidRPr="00F93824" w:rsidRDefault="006E2763" w:rsidP="006E2763">
            <w:pPr>
              <w:jc w:val="center"/>
              <w:rPr>
                <w:rFonts w:ascii="Arial" w:hAnsi="Arial" w:cs="Arial"/>
                <w:sz w:val="20"/>
                <w:szCs w:val="20"/>
              </w:rPr>
            </w:pPr>
            <w:r w:rsidRPr="00F93824">
              <w:rPr>
                <w:rFonts w:ascii="Arial" w:hAnsi="Arial" w:cs="Arial"/>
                <w:color w:val="000000"/>
                <w:sz w:val="20"/>
              </w:rPr>
              <w:t>1/javë</w:t>
            </w:r>
          </w:p>
        </w:tc>
        <w:tc>
          <w:tcPr>
            <w:tcW w:w="928" w:type="pct"/>
          </w:tcPr>
          <w:p w14:paraId="7C5539EF" w14:textId="77777777" w:rsidR="006E2763" w:rsidRPr="00F93824" w:rsidRDefault="006E2763" w:rsidP="006E2763">
            <w:pPr>
              <w:jc w:val="center"/>
              <w:rPr>
                <w:rFonts w:ascii="Arial" w:hAnsi="Arial" w:cs="Arial"/>
                <w:color w:val="000000"/>
                <w:sz w:val="20"/>
                <w:szCs w:val="20"/>
              </w:rPr>
            </w:pPr>
            <w:r w:rsidRPr="00F93824">
              <w:rPr>
                <w:rFonts w:ascii="Arial" w:hAnsi="Arial" w:cs="Arial"/>
                <w:color w:val="000000"/>
                <w:sz w:val="20"/>
              </w:rPr>
              <w:t>40%</w:t>
            </w:r>
          </w:p>
          <w:p w14:paraId="6C9C91DD" w14:textId="77777777" w:rsidR="006E2763" w:rsidRPr="00F93824" w:rsidRDefault="006E2763" w:rsidP="006E2763">
            <w:pPr>
              <w:jc w:val="center"/>
              <w:rPr>
                <w:rFonts w:ascii="Arial" w:hAnsi="Arial" w:cs="Arial"/>
                <w:sz w:val="20"/>
                <w:szCs w:val="20"/>
              </w:rPr>
            </w:pPr>
            <w:r w:rsidRPr="00F93824">
              <w:rPr>
                <w:rFonts w:ascii="Arial" w:hAnsi="Arial" w:cs="Arial"/>
                <w:color w:val="000000"/>
                <w:sz w:val="20"/>
              </w:rPr>
              <w:t>Çdo ditë</w:t>
            </w:r>
          </w:p>
        </w:tc>
        <w:tc>
          <w:tcPr>
            <w:tcW w:w="685" w:type="pct"/>
          </w:tcPr>
          <w:p w14:paraId="4D94B7DB" w14:textId="77777777" w:rsidR="006E2763" w:rsidRPr="00F93824" w:rsidRDefault="006E2763" w:rsidP="006E2763">
            <w:pPr>
              <w:jc w:val="center"/>
              <w:rPr>
                <w:rFonts w:ascii="Arial" w:hAnsi="Arial" w:cs="Arial"/>
                <w:sz w:val="20"/>
                <w:szCs w:val="20"/>
              </w:rPr>
            </w:pPr>
            <w:r w:rsidRPr="00F93824">
              <w:rPr>
                <w:rFonts w:ascii="Arial" w:hAnsi="Arial" w:cs="Arial"/>
                <w:sz w:val="20"/>
              </w:rPr>
              <w:t>0%</w:t>
            </w:r>
          </w:p>
          <w:p w14:paraId="5D5E2E0A"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402" w:type="pct"/>
          </w:tcPr>
          <w:p w14:paraId="01191B8A" w14:textId="77777777" w:rsidR="006E2763" w:rsidRPr="00F93824" w:rsidRDefault="006E2763" w:rsidP="006E2763">
            <w:pPr>
              <w:jc w:val="center"/>
              <w:rPr>
                <w:rFonts w:ascii="Arial" w:hAnsi="Arial" w:cs="Arial"/>
                <w:sz w:val="20"/>
                <w:szCs w:val="20"/>
              </w:rPr>
            </w:pPr>
            <w:r w:rsidRPr="00F93824">
              <w:rPr>
                <w:rFonts w:ascii="Arial" w:hAnsi="Arial" w:cs="Arial"/>
                <w:sz w:val="20"/>
              </w:rPr>
              <w:t>0%</w:t>
            </w:r>
          </w:p>
          <w:p w14:paraId="3B4231CF"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r>
      <w:tr w:rsidR="006E2763" w:rsidRPr="00F93824" w14:paraId="61F5312F" w14:textId="77777777" w:rsidTr="00DD0DA2">
        <w:tc>
          <w:tcPr>
            <w:tcW w:w="1142" w:type="pct"/>
            <w:hideMark/>
          </w:tcPr>
          <w:p w14:paraId="6F7A8D12" w14:textId="77777777" w:rsidR="006E2763" w:rsidRPr="00F93824" w:rsidRDefault="006E2763" w:rsidP="006E2763">
            <w:pPr>
              <w:rPr>
                <w:rFonts w:ascii="Arial" w:hAnsi="Arial" w:cs="Arial"/>
                <w:sz w:val="20"/>
                <w:szCs w:val="20"/>
              </w:rPr>
            </w:pPr>
            <w:r w:rsidRPr="00F93824">
              <w:rPr>
                <w:rFonts w:ascii="Arial" w:hAnsi="Arial" w:cs="Arial"/>
                <w:sz w:val="20"/>
              </w:rPr>
              <w:t>Kaçanik</w:t>
            </w:r>
          </w:p>
        </w:tc>
        <w:tc>
          <w:tcPr>
            <w:tcW w:w="635" w:type="pct"/>
          </w:tcPr>
          <w:p w14:paraId="4B82DE41" w14:textId="77777777" w:rsidR="006E2763" w:rsidRPr="00F93824" w:rsidRDefault="006E2763" w:rsidP="006E2763">
            <w:pPr>
              <w:jc w:val="center"/>
              <w:rPr>
                <w:rFonts w:ascii="Arial" w:hAnsi="Arial" w:cs="Arial"/>
                <w:sz w:val="20"/>
                <w:szCs w:val="20"/>
              </w:rPr>
            </w:pPr>
            <w:r w:rsidRPr="00F93824">
              <w:rPr>
                <w:rFonts w:ascii="Arial" w:hAnsi="Arial" w:cs="Arial"/>
                <w:sz w:val="20"/>
              </w:rPr>
              <w:t>39%</w:t>
            </w:r>
          </w:p>
          <w:p w14:paraId="7695410C" w14:textId="77777777" w:rsidR="006E2763" w:rsidRPr="00F93824" w:rsidRDefault="006E2763" w:rsidP="006E2763">
            <w:pPr>
              <w:jc w:val="center"/>
              <w:rPr>
                <w:rFonts w:ascii="Arial" w:hAnsi="Arial" w:cs="Arial"/>
                <w:sz w:val="20"/>
                <w:szCs w:val="20"/>
              </w:rPr>
            </w:pPr>
            <w:r w:rsidRPr="00F93824">
              <w:rPr>
                <w:rFonts w:ascii="Arial" w:hAnsi="Arial" w:cs="Arial"/>
                <w:sz w:val="20"/>
              </w:rPr>
              <w:t>Çdo ditë</w:t>
            </w:r>
          </w:p>
        </w:tc>
        <w:tc>
          <w:tcPr>
            <w:tcW w:w="685" w:type="pct"/>
          </w:tcPr>
          <w:p w14:paraId="56ED569B" w14:textId="77777777" w:rsidR="006E2763" w:rsidRPr="00F93824" w:rsidRDefault="006E2763" w:rsidP="006E2763">
            <w:pPr>
              <w:jc w:val="center"/>
              <w:rPr>
                <w:rFonts w:ascii="Arial" w:hAnsi="Arial" w:cs="Arial"/>
                <w:sz w:val="20"/>
                <w:szCs w:val="20"/>
              </w:rPr>
            </w:pPr>
          </w:p>
          <w:p w14:paraId="6A204BDA" w14:textId="77777777" w:rsidR="006E2763" w:rsidRPr="00F93824" w:rsidRDefault="006E2763" w:rsidP="006E2763">
            <w:pPr>
              <w:jc w:val="center"/>
              <w:rPr>
                <w:rFonts w:ascii="Arial" w:hAnsi="Arial" w:cs="Arial"/>
                <w:sz w:val="20"/>
                <w:szCs w:val="20"/>
              </w:rPr>
            </w:pPr>
            <w:r w:rsidRPr="00F93824">
              <w:rPr>
                <w:rFonts w:ascii="Arial" w:hAnsi="Arial" w:cs="Arial"/>
                <w:sz w:val="20"/>
              </w:rPr>
              <w:t>1/javë</w:t>
            </w:r>
          </w:p>
        </w:tc>
        <w:tc>
          <w:tcPr>
            <w:tcW w:w="523" w:type="pct"/>
          </w:tcPr>
          <w:p w14:paraId="740AD856" w14:textId="77777777" w:rsidR="006E2763" w:rsidRPr="00F93824" w:rsidRDefault="006E2763" w:rsidP="006E2763">
            <w:pPr>
              <w:jc w:val="center"/>
              <w:rPr>
                <w:rFonts w:ascii="Arial" w:hAnsi="Arial" w:cs="Arial"/>
                <w:sz w:val="20"/>
                <w:szCs w:val="20"/>
              </w:rPr>
            </w:pPr>
          </w:p>
          <w:p w14:paraId="5F1A5BE4" w14:textId="77777777" w:rsidR="006E2763" w:rsidRPr="00F93824" w:rsidRDefault="006E2763" w:rsidP="006E2763">
            <w:pPr>
              <w:jc w:val="center"/>
              <w:rPr>
                <w:rFonts w:ascii="Arial" w:hAnsi="Arial" w:cs="Arial"/>
                <w:sz w:val="20"/>
                <w:szCs w:val="20"/>
              </w:rPr>
            </w:pPr>
            <w:r w:rsidRPr="00F93824">
              <w:rPr>
                <w:rFonts w:ascii="Arial" w:hAnsi="Arial" w:cs="Arial"/>
                <w:sz w:val="20"/>
              </w:rPr>
              <w:t>1/javë</w:t>
            </w:r>
          </w:p>
        </w:tc>
        <w:tc>
          <w:tcPr>
            <w:tcW w:w="928" w:type="pct"/>
          </w:tcPr>
          <w:p w14:paraId="11443563" w14:textId="77777777" w:rsidR="006E2763" w:rsidRPr="00F93824" w:rsidRDefault="006E2763" w:rsidP="006E2763">
            <w:pPr>
              <w:jc w:val="center"/>
              <w:rPr>
                <w:rFonts w:ascii="Arial" w:hAnsi="Arial" w:cs="Arial"/>
                <w:sz w:val="20"/>
                <w:szCs w:val="20"/>
              </w:rPr>
            </w:pPr>
            <w:r w:rsidRPr="00F93824">
              <w:rPr>
                <w:rFonts w:ascii="Arial" w:hAnsi="Arial" w:cs="Arial"/>
                <w:sz w:val="20"/>
              </w:rPr>
              <w:t>Çdo ditë</w:t>
            </w:r>
          </w:p>
        </w:tc>
        <w:tc>
          <w:tcPr>
            <w:tcW w:w="685" w:type="pct"/>
          </w:tcPr>
          <w:p w14:paraId="00C0DE9A"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402" w:type="pct"/>
          </w:tcPr>
          <w:p w14:paraId="02285FF0"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r>
      <w:tr w:rsidR="006E2763" w:rsidRPr="00F93824" w14:paraId="3C7A3D31" w14:textId="77777777" w:rsidTr="00DD0DA2">
        <w:tc>
          <w:tcPr>
            <w:tcW w:w="1142" w:type="pct"/>
            <w:hideMark/>
          </w:tcPr>
          <w:p w14:paraId="166CC9DA" w14:textId="77777777" w:rsidR="006E2763" w:rsidRPr="00F93824" w:rsidRDefault="006E2763" w:rsidP="006E2763">
            <w:pPr>
              <w:rPr>
                <w:rFonts w:ascii="Arial" w:hAnsi="Arial" w:cs="Arial"/>
                <w:sz w:val="20"/>
                <w:szCs w:val="20"/>
              </w:rPr>
            </w:pPr>
            <w:r w:rsidRPr="00F93824">
              <w:rPr>
                <w:rFonts w:ascii="Arial" w:hAnsi="Arial" w:cs="Arial"/>
                <w:sz w:val="20"/>
              </w:rPr>
              <w:t>Shtime</w:t>
            </w:r>
          </w:p>
        </w:tc>
        <w:tc>
          <w:tcPr>
            <w:tcW w:w="635" w:type="pct"/>
          </w:tcPr>
          <w:p w14:paraId="66887F64" w14:textId="77777777" w:rsidR="006E2763" w:rsidRPr="00F93824" w:rsidRDefault="006E2763" w:rsidP="006E2763">
            <w:pPr>
              <w:jc w:val="center"/>
              <w:rPr>
                <w:rFonts w:ascii="Arial" w:hAnsi="Arial" w:cs="Arial"/>
                <w:sz w:val="20"/>
                <w:szCs w:val="20"/>
              </w:rPr>
            </w:pPr>
            <w:r w:rsidRPr="00F93824">
              <w:rPr>
                <w:rFonts w:ascii="Arial" w:hAnsi="Arial" w:cs="Arial"/>
                <w:sz w:val="20"/>
              </w:rPr>
              <w:t>Çdo ditë</w:t>
            </w:r>
          </w:p>
        </w:tc>
        <w:tc>
          <w:tcPr>
            <w:tcW w:w="685" w:type="pct"/>
          </w:tcPr>
          <w:p w14:paraId="1D8C1F4F" w14:textId="77777777" w:rsidR="006E2763" w:rsidRPr="00F93824" w:rsidRDefault="006E2763" w:rsidP="006E2763">
            <w:pPr>
              <w:jc w:val="center"/>
              <w:rPr>
                <w:rFonts w:ascii="Arial" w:hAnsi="Arial" w:cs="Arial"/>
                <w:sz w:val="20"/>
                <w:szCs w:val="20"/>
              </w:rPr>
            </w:pPr>
            <w:r w:rsidRPr="00F93824">
              <w:rPr>
                <w:rFonts w:ascii="Arial" w:hAnsi="Arial" w:cs="Arial"/>
                <w:sz w:val="20"/>
              </w:rPr>
              <w:t>1/javë</w:t>
            </w:r>
          </w:p>
        </w:tc>
        <w:tc>
          <w:tcPr>
            <w:tcW w:w="523" w:type="pct"/>
          </w:tcPr>
          <w:p w14:paraId="2399D678" w14:textId="77777777" w:rsidR="006E2763" w:rsidRPr="00F93824" w:rsidRDefault="006E2763" w:rsidP="006E2763">
            <w:pPr>
              <w:jc w:val="center"/>
              <w:rPr>
                <w:rFonts w:ascii="Arial" w:hAnsi="Arial" w:cs="Arial"/>
                <w:sz w:val="20"/>
                <w:szCs w:val="20"/>
              </w:rPr>
            </w:pPr>
            <w:r w:rsidRPr="00F93824">
              <w:rPr>
                <w:rFonts w:ascii="Arial" w:hAnsi="Arial" w:cs="Arial"/>
                <w:sz w:val="20"/>
              </w:rPr>
              <w:t>1/javë</w:t>
            </w:r>
          </w:p>
        </w:tc>
        <w:tc>
          <w:tcPr>
            <w:tcW w:w="928" w:type="pct"/>
          </w:tcPr>
          <w:p w14:paraId="5FC578FB"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685" w:type="pct"/>
          </w:tcPr>
          <w:p w14:paraId="35BF28A6"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402" w:type="pct"/>
          </w:tcPr>
          <w:p w14:paraId="01873EA0"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r>
      <w:tr w:rsidR="006E2763" w:rsidRPr="00F93824" w14:paraId="66D8A5C5" w14:textId="77777777" w:rsidTr="00DD0DA2">
        <w:tc>
          <w:tcPr>
            <w:tcW w:w="1142" w:type="pct"/>
          </w:tcPr>
          <w:p w14:paraId="388A5C11" w14:textId="77777777" w:rsidR="006E2763" w:rsidRPr="00F93824" w:rsidRDefault="006E2763" w:rsidP="006E2763">
            <w:pPr>
              <w:rPr>
                <w:rFonts w:ascii="Arial" w:hAnsi="Arial" w:cs="Arial"/>
                <w:b/>
                <w:bCs/>
                <w:sz w:val="20"/>
                <w:szCs w:val="20"/>
              </w:rPr>
            </w:pPr>
            <w:r w:rsidRPr="00F93824">
              <w:rPr>
                <w:rFonts w:ascii="Arial" w:hAnsi="Arial" w:cs="Arial"/>
                <w:b/>
                <w:sz w:val="20"/>
              </w:rPr>
              <w:t>KRM</w:t>
            </w:r>
          </w:p>
        </w:tc>
        <w:tc>
          <w:tcPr>
            <w:tcW w:w="635" w:type="pct"/>
          </w:tcPr>
          <w:p w14:paraId="2EFAC042" w14:textId="77777777" w:rsidR="006E2763" w:rsidRPr="00F93824" w:rsidRDefault="006E2763" w:rsidP="006E2763">
            <w:pPr>
              <w:jc w:val="center"/>
              <w:rPr>
                <w:rFonts w:ascii="Arial" w:hAnsi="Arial" w:cs="Arial"/>
                <w:sz w:val="20"/>
                <w:szCs w:val="20"/>
              </w:rPr>
            </w:pPr>
          </w:p>
        </w:tc>
        <w:tc>
          <w:tcPr>
            <w:tcW w:w="685" w:type="pct"/>
          </w:tcPr>
          <w:p w14:paraId="64AE73C6" w14:textId="77777777" w:rsidR="006E2763" w:rsidRPr="00F93824" w:rsidRDefault="006E2763" w:rsidP="006E2763">
            <w:pPr>
              <w:jc w:val="center"/>
              <w:rPr>
                <w:rFonts w:ascii="Arial" w:hAnsi="Arial" w:cs="Arial"/>
                <w:sz w:val="20"/>
                <w:szCs w:val="20"/>
              </w:rPr>
            </w:pPr>
          </w:p>
        </w:tc>
        <w:tc>
          <w:tcPr>
            <w:tcW w:w="523" w:type="pct"/>
          </w:tcPr>
          <w:p w14:paraId="139C5DEE" w14:textId="77777777" w:rsidR="006E2763" w:rsidRPr="00F93824" w:rsidRDefault="006E2763" w:rsidP="006E2763">
            <w:pPr>
              <w:jc w:val="center"/>
              <w:rPr>
                <w:rFonts w:ascii="Arial" w:hAnsi="Arial" w:cs="Arial"/>
                <w:sz w:val="20"/>
                <w:szCs w:val="20"/>
              </w:rPr>
            </w:pPr>
          </w:p>
        </w:tc>
        <w:tc>
          <w:tcPr>
            <w:tcW w:w="928" w:type="pct"/>
          </w:tcPr>
          <w:p w14:paraId="70CC359F" w14:textId="77777777" w:rsidR="006E2763" w:rsidRPr="00F93824" w:rsidRDefault="006E2763" w:rsidP="006E2763">
            <w:pPr>
              <w:jc w:val="center"/>
              <w:rPr>
                <w:rFonts w:ascii="Arial" w:hAnsi="Arial" w:cs="Arial"/>
                <w:sz w:val="20"/>
                <w:szCs w:val="20"/>
              </w:rPr>
            </w:pPr>
          </w:p>
        </w:tc>
        <w:tc>
          <w:tcPr>
            <w:tcW w:w="685" w:type="pct"/>
          </w:tcPr>
          <w:p w14:paraId="6531FD82" w14:textId="77777777" w:rsidR="006E2763" w:rsidRPr="00F93824" w:rsidRDefault="006E2763" w:rsidP="006E2763">
            <w:pPr>
              <w:jc w:val="center"/>
              <w:rPr>
                <w:rFonts w:ascii="Arial" w:hAnsi="Arial" w:cs="Arial"/>
                <w:sz w:val="20"/>
                <w:szCs w:val="20"/>
              </w:rPr>
            </w:pPr>
          </w:p>
        </w:tc>
        <w:tc>
          <w:tcPr>
            <w:tcW w:w="402" w:type="pct"/>
          </w:tcPr>
          <w:p w14:paraId="49D76208" w14:textId="77777777" w:rsidR="006E2763" w:rsidRPr="00F93824" w:rsidRDefault="006E2763" w:rsidP="006E2763">
            <w:pPr>
              <w:jc w:val="center"/>
              <w:rPr>
                <w:rFonts w:ascii="Arial" w:hAnsi="Arial" w:cs="Arial"/>
                <w:sz w:val="20"/>
                <w:szCs w:val="20"/>
              </w:rPr>
            </w:pPr>
          </w:p>
        </w:tc>
      </w:tr>
      <w:tr w:rsidR="006E2763" w:rsidRPr="00F93824" w14:paraId="53A3BEE4" w14:textId="77777777" w:rsidTr="00DD0DA2">
        <w:tc>
          <w:tcPr>
            <w:tcW w:w="1142" w:type="pct"/>
            <w:hideMark/>
          </w:tcPr>
          <w:p w14:paraId="205C60BE" w14:textId="77777777" w:rsidR="006E2763" w:rsidRPr="00F93824" w:rsidRDefault="006E2763" w:rsidP="006E2763">
            <w:pPr>
              <w:rPr>
                <w:rFonts w:ascii="Arial" w:hAnsi="Arial" w:cs="Arial"/>
                <w:sz w:val="20"/>
                <w:szCs w:val="20"/>
              </w:rPr>
            </w:pPr>
            <w:r w:rsidRPr="00F93824">
              <w:rPr>
                <w:rFonts w:ascii="Arial" w:hAnsi="Arial" w:cs="Arial"/>
                <w:sz w:val="20"/>
              </w:rPr>
              <w:t>Han i Elezit</w:t>
            </w:r>
          </w:p>
        </w:tc>
        <w:tc>
          <w:tcPr>
            <w:tcW w:w="1843" w:type="pct"/>
            <w:gridSpan w:val="3"/>
          </w:tcPr>
          <w:p w14:paraId="12F81B43" w14:textId="77777777" w:rsidR="006E2763" w:rsidRPr="00F93824" w:rsidRDefault="006E2763" w:rsidP="006E2763">
            <w:pPr>
              <w:jc w:val="center"/>
              <w:rPr>
                <w:rFonts w:ascii="Arial" w:hAnsi="Arial" w:cs="Arial"/>
                <w:sz w:val="20"/>
                <w:szCs w:val="20"/>
              </w:rPr>
            </w:pPr>
            <w:r w:rsidRPr="00F93824">
              <w:rPr>
                <w:rFonts w:ascii="Arial" w:hAnsi="Arial" w:cs="Arial"/>
                <w:sz w:val="20"/>
              </w:rPr>
              <w:t>2 herë në javë</w:t>
            </w:r>
          </w:p>
        </w:tc>
        <w:tc>
          <w:tcPr>
            <w:tcW w:w="928" w:type="pct"/>
          </w:tcPr>
          <w:p w14:paraId="533AA2B2" w14:textId="77777777" w:rsidR="006E2763" w:rsidRPr="00F93824" w:rsidRDefault="006E2763" w:rsidP="006E2763">
            <w:pPr>
              <w:jc w:val="center"/>
              <w:rPr>
                <w:rFonts w:ascii="Arial" w:hAnsi="Arial" w:cs="Arial"/>
                <w:sz w:val="20"/>
                <w:szCs w:val="20"/>
              </w:rPr>
            </w:pPr>
            <w:r w:rsidRPr="00F93824">
              <w:rPr>
                <w:rFonts w:ascii="Arial" w:hAnsi="Arial" w:cs="Arial"/>
                <w:sz w:val="20"/>
              </w:rPr>
              <w:t>2 herë/javë</w:t>
            </w:r>
          </w:p>
        </w:tc>
        <w:tc>
          <w:tcPr>
            <w:tcW w:w="685" w:type="pct"/>
          </w:tcPr>
          <w:p w14:paraId="0B8059D7"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c>
          <w:tcPr>
            <w:tcW w:w="402" w:type="pct"/>
          </w:tcPr>
          <w:p w14:paraId="5603320B" w14:textId="77777777" w:rsidR="006E2763" w:rsidRPr="00F93824" w:rsidRDefault="006E2763" w:rsidP="006E2763">
            <w:pPr>
              <w:jc w:val="center"/>
              <w:rPr>
                <w:rFonts w:ascii="Arial" w:hAnsi="Arial" w:cs="Arial"/>
                <w:sz w:val="20"/>
                <w:szCs w:val="20"/>
              </w:rPr>
            </w:pPr>
            <w:r w:rsidRPr="00F93824">
              <w:rPr>
                <w:rFonts w:ascii="Arial" w:hAnsi="Arial" w:cs="Arial"/>
                <w:sz w:val="20"/>
              </w:rPr>
              <w:t>n/a</w:t>
            </w:r>
          </w:p>
        </w:tc>
      </w:tr>
      <w:tr w:rsidR="006E2763" w:rsidRPr="00F93824" w14:paraId="52A36133" w14:textId="77777777" w:rsidTr="00DD0DA2">
        <w:tc>
          <w:tcPr>
            <w:tcW w:w="1142" w:type="pct"/>
            <w:hideMark/>
          </w:tcPr>
          <w:p w14:paraId="4BDF0413" w14:textId="77777777" w:rsidR="006E2763" w:rsidRPr="00F93824" w:rsidRDefault="006E2763" w:rsidP="006E2763">
            <w:pPr>
              <w:rPr>
                <w:rFonts w:ascii="Arial" w:hAnsi="Arial" w:cs="Arial"/>
                <w:sz w:val="20"/>
                <w:szCs w:val="20"/>
              </w:rPr>
            </w:pPr>
            <w:r w:rsidRPr="00F93824">
              <w:rPr>
                <w:rFonts w:ascii="Arial" w:hAnsi="Arial" w:cs="Arial"/>
                <w:sz w:val="20"/>
              </w:rPr>
              <w:t>Shtërpcë</w:t>
            </w:r>
          </w:p>
        </w:tc>
        <w:tc>
          <w:tcPr>
            <w:tcW w:w="635" w:type="pct"/>
          </w:tcPr>
          <w:p w14:paraId="45AC1F2C" w14:textId="77777777" w:rsidR="006E2763" w:rsidRPr="00F93824" w:rsidRDefault="006E2763" w:rsidP="006E2763">
            <w:pPr>
              <w:jc w:val="center"/>
              <w:rPr>
                <w:rFonts w:ascii="Arial" w:hAnsi="Arial" w:cs="Arial"/>
                <w:sz w:val="20"/>
                <w:szCs w:val="20"/>
              </w:rPr>
            </w:pPr>
            <w:r w:rsidRPr="00F93824">
              <w:rPr>
                <w:rFonts w:ascii="Arial" w:hAnsi="Arial" w:cs="Arial"/>
                <w:sz w:val="20"/>
              </w:rPr>
              <w:t>2-3</w:t>
            </w:r>
          </w:p>
        </w:tc>
        <w:tc>
          <w:tcPr>
            <w:tcW w:w="685" w:type="pct"/>
          </w:tcPr>
          <w:p w14:paraId="7734C5C1" w14:textId="77777777" w:rsidR="006E2763" w:rsidRPr="00F93824" w:rsidRDefault="006E2763" w:rsidP="006E2763">
            <w:pPr>
              <w:jc w:val="center"/>
              <w:rPr>
                <w:rFonts w:ascii="Arial" w:hAnsi="Arial" w:cs="Arial"/>
                <w:sz w:val="20"/>
                <w:szCs w:val="20"/>
              </w:rPr>
            </w:pPr>
            <w:r w:rsidRPr="00F93824">
              <w:rPr>
                <w:rFonts w:ascii="Arial" w:hAnsi="Arial" w:cs="Arial"/>
                <w:sz w:val="20"/>
              </w:rPr>
              <w:t>1-2</w:t>
            </w:r>
          </w:p>
        </w:tc>
        <w:tc>
          <w:tcPr>
            <w:tcW w:w="523" w:type="pct"/>
          </w:tcPr>
          <w:p w14:paraId="3E937719" w14:textId="77777777" w:rsidR="006E2763" w:rsidRPr="00F93824" w:rsidRDefault="006E2763" w:rsidP="006E2763">
            <w:pPr>
              <w:jc w:val="center"/>
              <w:rPr>
                <w:rFonts w:ascii="Arial" w:hAnsi="Arial" w:cs="Arial"/>
                <w:sz w:val="20"/>
                <w:szCs w:val="20"/>
              </w:rPr>
            </w:pPr>
            <w:r w:rsidRPr="00F93824">
              <w:rPr>
                <w:rFonts w:ascii="Arial" w:hAnsi="Arial" w:cs="Arial"/>
                <w:sz w:val="20"/>
              </w:rPr>
              <w:t>1</w:t>
            </w:r>
          </w:p>
        </w:tc>
        <w:tc>
          <w:tcPr>
            <w:tcW w:w="928" w:type="pct"/>
          </w:tcPr>
          <w:p w14:paraId="3A4CC8D5" w14:textId="77777777" w:rsidR="006E2763" w:rsidRPr="00F93824" w:rsidRDefault="006E2763" w:rsidP="006E2763">
            <w:pPr>
              <w:jc w:val="center"/>
              <w:rPr>
                <w:rFonts w:ascii="Arial" w:hAnsi="Arial" w:cs="Arial"/>
                <w:sz w:val="20"/>
                <w:szCs w:val="20"/>
              </w:rPr>
            </w:pPr>
            <w:r w:rsidRPr="00F93824">
              <w:rPr>
                <w:rFonts w:ascii="Arial" w:hAnsi="Arial" w:cs="Arial"/>
                <w:sz w:val="20"/>
              </w:rPr>
              <w:t>2-3</w:t>
            </w:r>
          </w:p>
        </w:tc>
        <w:tc>
          <w:tcPr>
            <w:tcW w:w="685" w:type="pct"/>
          </w:tcPr>
          <w:p w14:paraId="2EC1698C" w14:textId="77777777" w:rsidR="006E2763" w:rsidRPr="00F93824" w:rsidRDefault="006E2763" w:rsidP="006E2763">
            <w:pPr>
              <w:jc w:val="center"/>
              <w:rPr>
                <w:rFonts w:ascii="Arial" w:hAnsi="Arial" w:cs="Arial"/>
                <w:sz w:val="20"/>
                <w:szCs w:val="20"/>
              </w:rPr>
            </w:pPr>
            <w:r w:rsidRPr="00F93824">
              <w:rPr>
                <w:rFonts w:ascii="Arial" w:hAnsi="Arial" w:cs="Arial"/>
                <w:sz w:val="20"/>
              </w:rPr>
              <w:t>1-2</w:t>
            </w:r>
          </w:p>
        </w:tc>
        <w:tc>
          <w:tcPr>
            <w:tcW w:w="402" w:type="pct"/>
          </w:tcPr>
          <w:p w14:paraId="4CFAF55A" w14:textId="77777777" w:rsidR="006E2763" w:rsidRPr="00F93824" w:rsidRDefault="006E2763" w:rsidP="006E2763">
            <w:pPr>
              <w:jc w:val="center"/>
              <w:rPr>
                <w:rFonts w:ascii="Arial" w:hAnsi="Arial" w:cs="Arial"/>
                <w:sz w:val="20"/>
                <w:szCs w:val="20"/>
              </w:rPr>
            </w:pPr>
            <w:r w:rsidRPr="00F93824">
              <w:rPr>
                <w:rFonts w:ascii="Arial" w:hAnsi="Arial" w:cs="Arial"/>
                <w:sz w:val="20"/>
              </w:rPr>
              <w:t>1</w:t>
            </w:r>
          </w:p>
        </w:tc>
      </w:tr>
      <w:tr w:rsidR="006E2763" w:rsidRPr="00F93824" w14:paraId="05113582" w14:textId="77777777" w:rsidTr="00DD0DA2">
        <w:tc>
          <w:tcPr>
            <w:tcW w:w="1142" w:type="pct"/>
          </w:tcPr>
          <w:p w14:paraId="60D4C3C2" w14:textId="77777777" w:rsidR="006E2763" w:rsidRPr="00F93824" w:rsidRDefault="006E2763" w:rsidP="006E2763">
            <w:pPr>
              <w:rPr>
                <w:rFonts w:ascii="Arial" w:hAnsi="Arial" w:cs="Arial"/>
                <w:b/>
                <w:bCs/>
                <w:sz w:val="20"/>
                <w:szCs w:val="20"/>
              </w:rPr>
            </w:pPr>
            <w:r w:rsidRPr="00F93824">
              <w:rPr>
                <w:rFonts w:ascii="Arial" w:hAnsi="Arial" w:cs="Arial"/>
                <w:b/>
                <w:sz w:val="20"/>
              </w:rPr>
              <w:t>RAJONI I FERIZAJT</w:t>
            </w:r>
          </w:p>
        </w:tc>
        <w:tc>
          <w:tcPr>
            <w:tcW w:w="635" w:type="pct"/>
          </w:tcPr>
          <w:p w14:paraId="5D66C856" w14:textId="77777777" w:rsidR="006E2763" w:rsidRPr="00F93824" w:rsidRDefault="006E2763" w:rsidP="006E2763">
            <w:pPr>
              <w:jc w:val="center"/>
              <w:rPr>
                <w:rFonts w:ascii="Arial" w:hAnsi="Arial" w:cs="Arial"/>
                <w:sz w:val="20"/>
                <w:szCs w:val="20"/>
              </w:rPr>
            </w:pPr>
          </w:p>
        </w:tc>
        <w:tc>
          <w:tcPr>
            <w:tcW w:w="685" w:type="pct"/>
          </w:tcPr>
          <w:p w14:paraId="4B20636F" w14:textId="77777777" w:rsidR="006E2763" w:rsidRPr="00F93824" w:rsidRDefault="006E2763" w:rsidP="006E2763">
            <w:pPr>
              <w:jc w:val="center"/>
              <w:rPr>
                <w:rFonts w:ascii="Arial" w:hAnsi="Arial" w:cs="Arial"/>
                <w:sz w:val="20"/>
                <w:szCs w:val="20"/>
              </w:rPr>
            </w:pPr>
          </w:p>
        </w:tc>
        <w:tc>
          <w:tcPr>
            <w:tcW w:w="523" w:type="pct"/>
          </w:tcPr>
          <w:p w14:paraId="34936B26" w14:textId="77777777" w:rsidR="006E2763" w:rsidRPr="00F93824" w:rsidRDefault="006E2763" w:rsidP="006E2763">
            <w:pPr>
              <w:jc w:val="center"/>
              <w:rPr>
                <w:rFonts w:ascii="Arial" w:hAnsi="Arial" w:cs="Arial"/>
                <w:sz w:val="20"/>
                <w:szCs w:val="20"/>
              </w:rPr>
            </w:pPr>
          </w:p>
        </w:tc>
        <w:tc>
          <w:tcPr>
            <w:tcW w:w="928" w:type="pct"/>
          </w:tcPr>
          <w:p w14:paraId="168251C5" w14:textId="77777777" w:rsidR="006E2763" w:rsidRPr="00F93824" w:rsidRDefault="006E2763" w:rsidP="006E2763">
            <w:pPr>
              <w:jc w:val="center"/>
              <w:rPr>
                <w:rFonts w:ascii="Arial" w:hAnsi="Arial" w:cs="Arial"/>
                <w:sz w:val="20"/>
                <w:szCs w:val="20"/>
              </w:rPr>
            </w:pPr>
          </w:p>
        </w:tc>
        <w:tc>
          <w:tcPr>
            <w:tcW w:w="685" w:type="pct"/>
          </w:tcPr>
          <w:p w14:paraId="2087B88D" w14:textId="77777777" w:rsidR="006E2763" w:rsidRPr="00F93824" w:rsidRDefault="006E2763" w:rsidP="006E2763">
            <w:pPr>
              <w:jc w:val="center"/>
              <w:rPr>
                <w:rFonts w:ascii="Arial" w:hAnsi="Arial" w:cs="Arial"/>
                <w:sz w:val="20"/>
                <w:szCs w:val="20"/>
              </w:rPr>
            </w:pPr>
          </w:p>
        </w:tc>
        <w:tc>
          <w:tcPr>
            <w:tcW w:w="402" w:type="pct"/>
          </w:tcPr>
          <w:p w14:paraId="11BFC5BA" w14:textId="77777777" w:rsidR="006E2763" w:rsidRPr="00F93824" w:rsidRDefault="006E2763" w:rsidP="006E2763">
            <w:pPr>
              <w:jc w:val="center"/>
              <w:rPr>
                <w:rFonts w:ascii="Arial" w:hAnsi="Arial" w:cs="Arial"/>
                <w:sz w:val="20"/>
                <w:szCs w:val="20"/>
              </w:rPr>
            </w:pPr>
          </w:p>
        </w:tc>
      </w:tr>
    </w:tbl>
    <w:p w14:paraId="003E73E7" w14:textId="77777777" w:rsidR="006E2763" w:rsidRPr="00F93824" w:rsidRDefault="006E2763" w:rsidP="006E2763">
      <w:pPr>
        <w:spacing w:after="0" w:line="240" w:lineRule="auto"/>
        <w:rPr>
          <w:rFonts w:ascii="Arial" w:hAnsi="Arial" w:cs="Arial"/>
          <w:lang w:val="en-US"/>
        </w:rPr>
      </w:pPr>
    </w:p>
    <w:p w14:paraId="76F116D1" w14:textId="498AAC17" w:rsidR="006E2763" w:rsidRDefault="007E22FE" w:rsidP="006E2763">
      <w:pPr>
        <w:spacing w:after="0" w:line="240" w:lineRule="auto"/>
        <w:rPr>
          <w:rFonts w:ascii="Arial" w:hAnsi="Arial" w:cs="Arial"/>
        </w:rPr>
      </w:pPr>
      <w:r w:rsidRPr="00F93824">
        <w:rPr>
          <w:rFonts w:ascii="Arial" w:hAnsi="Arial" w:cs="Arial"/>
        </w:rPr>
        <w:t>M</w:t>
      </w:r>
      <w:r w:rsidR="00405965" w:rsidRPr="00F93824">
        <w:rPr>
          <w:rFonts w:ascii="Arial" w:hAnsi="Arial" w:cs="Arial"/>
        </w:rPr>
        <w:t>ë</w:t>
      </w:r>
      <w:r w:rsidRPr="00F93824">
        <w:rPr>
          <w:rFonts w:ascii="Arial" w:hAnsi="Arial" w:cs="Arial"/>
        </w:rPr>
        <w:t>nyra kryesor</w:t>
      </w:r>
      <w:r w:rsidR="00171BF3" w:rsidRPr="00F93824">
        <w:rPr>
          <w:rFonts w:ascii="Arial" w:hAnsi="Arial" w:cs="Arial"/>
        </w:rPr>
        <w:t>e dhe frekuenca e grumbullimit t</w:t>
      </w:r>
      <w:r w:rsidR="00405965" w:rsidRPr="00F93824">
        <w:rPr>
          <w:rFonts w:ascii="Arial" w:hAnsi="Arial" w:cs="Arial"/>
        </w:rPr>
        <w:t>ë</w:t>
      </w:r>
      <w:r w:rsidR="00171BF3" w:rsidRPr="00F93824">
        <w:rPr>
          <w:rFonts w:ascii="Arial" w:hAnsi="Arial" w:cs="Arial"/>
        </w:rPr>
        <w:t xml:space="preserve"> mbeturinave mes komunave ka dallim</w:t>
      </w:r>
      <w:r w:rsidR="00274662" w:rsidRPr="00F93824">
        <w:rPr>
          <w:rFonts w:ascii="Arial" w:hAnsi="Arial" w:cs="Arial"/>
        </w:rPr>
        <w:t xml:space="preserve"> nd</w:t>
      </w:r>
      <w:r w:rsidR="00405965" w:rsidRPr="00F93824">
        <w:rPr>
          <w:rFonts w:ascii="Arial" w:hAnsi="Arial" w:cs="Arial"/>
        </w:rPr>
        <w:t>ë</w:t>
      </w:r>
      <w:r w:rsidR="00274662" w:rsidRPr="00F93824">
        <w:rPr>
          <w:rFonts w:ascii="Arial" w:hAnsi="Arial" w:cs="Arial"/>
        </w:rPr>
        <w:t>rsa t</w:t>
      </w:r>
      <w:r w:rsidR="00405965" w:rsidRPr="00F93824">
        <w:rPr>
          <w:rFonts w:ascii="Arial" w:hAnsi="Arial" w:cs="Arial"/>
        </w:rPr>
        <w:t>ë</w:t>
      </w:r>
      <w:r w:rsidR="00274662" w:rsidRPr="00F93824">
        <w:rPr>
          <w:rFonts w:ascii="Arial" w:hAnsi="Arial" w:cs="Arial"/>
        </w:rPr>
        <w:t xml:space="preserve"> dh</w:t>
      </w:r>
      <w:r w:rsidR="00405965" w:rsidRPr="00F93824">
        <w:rPr>
          <w:rFonts w:ascii="Arial" w:hAnsi="Arial" w:cs="Arial"/>
        </w:rPr>
        <w:t>ë</w:t>
      </w:r>
      <w:r w:rsidR="00274662" w:rsidRPr="00F93824">
        <w:rPr>
          <w:rFonts w:ascii="Arial" w:hAnsi="Arial" w:cs="Arial"/>
        </w:rPr>
        <w:t>nat e detajuara</w:t>
      </w:r>
      <w:r w:rsidR="006E2763" w:rsidRPr="00F93824">
        <w:rPr>
          <w:rFonts w:ascii="Arial" w:hAnsi="Arial" w:cs="Arial"/>
        </w:rPr>
        <w:t xml:space="preserve">për sistemin e </w:t>
      </w:r>
      <w:r w:rsidR="00274662" w:rsidRPr="00F93824">
        <w:rPr>
          <w:rFonts w:ascii="Arial" w:hAnsi="Arial" w:cs="Arial"/>
        </w:rPr>
        <w:t>grumbullimit</w:t>
      </w:r>
      <w:r w:rsidR="006E2763" w:rsidRPr="00F93824">
        <w:rPr>
          <w:rFonts w:ascii="Arial" w:hAnsi="Arial" w:cs="Arial"/>
        </w:rPr>
        <w:t xml:space="preserve">zonat urbane, gjysmë urbane dhe rurale janë paraqitur në formë tabelare për secilën komunë më poshtë. </w:t>
      </w:r>
    </w:p>
    <w:p w14:paraId="312F7C27" w14:textId="77777777" w:rsidR="002E1988" w:rsidRDefault="002E1988" w:rsidP="006E2763">
      <w:pPr>
        <w:spacing w:after="0" w:line="240" w:lineRule="auto"/>
        <w:rPr>
          <w:rFonts w:ascii="Arial" w:hAnsi="Arial" w:cs="Arial"/>
        </w:rPr>
      </w:pPr>
    </w:p>
    <w:p w14:paraId="7E65F6AE" w14:textId="77777777" w:rsidR="002B6FBA" w:rsidRDefault="002B6FBA" w:rsidP="006E2763">
      <w:pPr>
        <w:spacing w:after="0" w:line="240" w:lineRule="auto"/>
        <w:rPr>
          <w:rFonts w:ascii="Arial" w:hAnsi="Arial" w:cs="Arial"/>
        </w:rPr>
      </w:pPr>
    </w:p>
    <w:p w14:paraId="534B6726" w14:textId="77777777" w:rsidR="002B6FBA" w:rsidRPr="00F93824" w:rsidRDefault="002B6FBA" w:rsidP="006E2763">
      <w:pPr>
        <w:spacing w:after="0" w:line="240" w:lineRule="auto"/>
        <w:rPr>
          <w:rFonts w:ascii="Arial" w:hAnsi="Arial" w:cs="Arial"/>
        </w:rPr>
      </w:pPr>
    </w:p>
    <w:p w14:paraId="1A054F15" w14:textId="77777777" w:rsidR="006E2763" w:rsidRPr="00F93824" w:rsidRDefault="006E2763" w:rsidP="006E2763">
      <w:pPr>
        <w:spacing w:after="0" w:line="240" w:lineRule="auto"/>
        <w:rPr>
          <w:rFonts w:ascii="Arial" w:hAnsi="Arial" w:cs="Arial"/>
          <w:lang w:val="en-US"/>
        </w:rPr>
      </w:pPr>
    </w:p>
    <w:p w14:paraId="58B7A3EE" w14:textId="46C338FC" w:rsidR="002C1EA4" w:rsidRPr="002B6FBA" w:rsidRDefault="002C1EA4" w:rsidP="002C1EA4">
      <w:pPr>
        <w:pStyle w:val="Caption"/>
        <w:spacing w:after="120"/>
        <w:rPr>
          <w:rFonts w:ascii="Arial" w:hAnsi="Arial" w:cs="Arial"/>
          <w:i w:val="0"/>
          <w:iCs w:val="0"/>
        </w:rPr>
      </w:pPr>
      <w:bookmarkStart w:id="99" w:name="_Toc185936724"/>
      <w:r w:rsidRPr="002B6FBA">
        <w:rPr>
          <w:rFonts w:ascii="Arial" w:hAnsi="Arial" w:cs="Arial"/>
          <w:i w:val="0"/>
        </w:rPr>
        <w:lastRenderedPageBreak/>
        <w:t xml:space="preserve">Tabela </w:t>
      </w:r>
      <w:r w:rsidR="002E1988">
        <w:rPr>
          <w:rFonts w:ascii="Arial" w:hAnsi="Arial" w:cs="Arial"/>
          <w:i w:val="0"/>
        </w:rPr>
        <w:t>3-14</w:t>
      </w:r>
      <w:r w:rsidRPr="002B6FBA">
        <w:rPr>
          <w:rFonts w:ascii="Arial" w:hAnsi="Arial" w:cs="Arial"/>
          <w:i w:val="0"/>
        </w:rPr>
        <w:t xml:space="preserve">. Sistemi i </w:t>
      </w:r>
      <w:r w:rsidR="007A45D7" w:rsidRPr="002B6FBA">
        <w:rPr>
          <w:rFonts w:ascii="Arial" w:hAnsi="Arial" w:cs="Arial"/>
          <w:i w:val="0"/>
        </w:rPr>
        <w:t>grumbullimitt</w:t>
      </w:r>
      <w:r w:rsidR="007447DF" w:rsidRPr="002B6FBA">
        <w:rPr>
          <w:rFonts w:ascii="Arial" w:hAnsi="Arial" w:cs="Arial"/>
          <w:i w:val="0"/>
        </w:rPr>
        <w:t>ë</w:t>
      </w:r>
      <w:r w:rsidRPr="002B6FBA">
        <w:rPr>
          <w:rFonts w:ascii="Arial" w:hAnsi="Arial" w:cs="Arial"/>
          <w:i w:val="0"/>
        </w:rPr>
        <w:t xml:space="preserve"> mbeturinave në Ferizaj</w:t>
      </w:r>
      <w:bookmarkEnd w:id="99"/>
    </w:p>
    <w:tbl>
      <w:tblPr>
        <w:tblStyle w:val="TableGrid4"/>
        <w:tblW w:w="5000" w:type="pct"/>
        <w:tblLayout w:type="fixed"/>
        <w:tblLook w:val="04A0" w:firstRow="1" w:lastRow="0" w:firstColumn="1" w:lastColumn="0" w:noHBand="0" w:noVBand="1"/>
      </w:tblPr>
      <w:tblGrid>
        <w:gridCol w:w="2202"/>
        <w:gridCol w:w="1732"/>
        <w:gridCol w:w="1548"/>
        <w:gridCol w:w="2366"/>
        <w:gridCol w:w="1502"/>
      </w:tblGrid>
      <w:tr w:rsidR="006E2763" w:rsidRPr="00F93824" w14:paraId="29635800" w14:textId="77777777" w:rsidTr="002C1EA4">
        <w:trPr>
          <w:trHeight w:val="711"/>
        </w:trPr>
        <w:tc>
          <w:tcPr>
            <w:tcW w:w="1178" w:type="pct"/>
            <w:shd w:val="clear" w:color="auto" w:fill="365F91" w:themeFill="accent1" w:themeFillShade="BF"/>
            <w:hideMark/>
          </w:tcPr>
          <w:p w14:paraId="1818D05C"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Vendbanimi</w:t>
            </w:r>
          </w:p>
        </w:tc>
        <w:tc>
          <w:tcPr>
            <w:tcW w:w="926" w:type="pct"/>
            <w:shd w:val="clear" w:color="auto" w:fill="365F91" w:themeFill="accent1" w:themeFillShade="BF"/>
            <w:hideMark/>
          </w:tcPr>
          <w:p w14:paraId="0AFE064F"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EF shërbyer derë më derë %</w:t>
            </w:r>
          </w:p>
        </w:tc>
        <w:tc>
          <w:tcPr>
            <w:tcW w:w="828" w:type="pct"/>
            <w:shd w:val="clear" w:color="auto" w:fill="365F91" w:themeFill="accent1" w:themeFillShade="BF"/>
          </w:tcPr>
          <w:p w14:paraId="4E44B09B"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Shpeshtësia e shërbimit</w:t>
            </w:r>
          </w:p>
        </w:tc>
        <w:tc>
          <w:tcPr>
            <w:tcW w:w="1265" w:type="pct"/>
            <w:shd w:val="clear" w:color="auto" w:fill="365F91" w:themeFill="accent1" w:themeFillShade="BF"/>
            <w:hideMark/>
          </w:tcPr>
          <w:p w14:paraId="3C381515" w14:textId="315ACB3C"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EF e shërbyer me kontejnerë të përbashkët %</w:t>
            </w:r>
          </w:p>
        </w:tc>
        <w:tc>
          <w:tcPr>
            <w:tcW w:w="803" w:type="pct"/>
            <w:shd w:val="clear" w:color="auto" w:fill="365F91" w:themeFill="accent1" w:themeFillShade="BF"/>
          </w:tcPr>
          <w:p w14:paraId="4E8D9A40"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Shpeshtësia e shërbimit</w:t>
            </w:r>
          </w:p>
        </w:tc>
      </w:tr>
      <w:tr w:rsidR="006E2763" w:rsidRPr="00F93824" w14:paraId="1DFE4EA2" w14:textId="77777777" w:rsidTr="009951B2">
        <w:trPr>
          <w:trHeight w:val="318"/>
        </w:trPr>
        <w:tc>
          <w:tcPr>
            <w:tcW w:w="1178" w:type="pct"/>
            <w:noWrap/>
            <w:hideMark/>
          </w:tcPr>
          <w:p w14:paraId="6333CE2A" w14:textId="77777777" w:rsidR="006E2763" w:rsidRPr="00F93824" w:rsidRDefault="006E2763" w:rsidP="006E2763">
            <w:pPr>
              <w:rPr>
                <w:rFonts w:ascii="Arial" w:hAnsi="Arial" w:cs="Arial"/>
                <w:sz w:val="20"/>
                <w:szCs w:val="20"/>
              </w:rPr>
            </w:pPr>
            <w:r w:rsidRPr="00F93824">
              <w:rPr>
                <w:rFonts w:ascii="Arial" w:hAnsi="Arial" w:cs="Arial"/>
                <w:sz w:val="20"/>
              </w:rPr>
              <w:t>Qendra e zonës urbane</w:t>
            </w:r>
            <w:r w:rsidRPr="00F93824">
              <w:rPr>
                <w:rFonts w:ascii="Arial" w:hAnsi="Arial" w:cs="Arial"/>
                <w:sz w:val="20"/>
                <w:szCs w:val="20"/>
                <w:vertAlign w:val="superscript"/>
                <w:lang w:val="en"/>
              </w:rPr>
              <w:footnoteReference w:id="12"/>
            </w:r>
          </w:p>
        </w:tc>
        <w:tc>
          <w:tcPr>
            <w:tcW w:w="926" w:type="pct"/>
            <w:noWrap/>
            <w:hideMark/>
          </w:tcPr>
          <w:p w14:paraId="55791D1D" w14:textId="77777777" w:rsidR="006E2763" w:rsidRPr="00F93824" w:rsidRDefault="006E2763" w:rsidP="006E2763">
            <w:pPr>
              <w:rPr>
                <w:rFonts w:ascii="Arial" w:hAnsi="Arial" w:cs="Arial"/>
                <w:sz w:val="20"/>
                <w:szCs w:val="20"/>
              </w:rPr>
            </w:pPr>
            <w:r w:rsidRPr="00F93824">
              <w:rPr>
                <w:rFonts w:ascii="Arial" w:hAnsi="Arial" w:cs="Arial"/>
                <w:sz w:val="20"/>
              </w:rPr>
              <w:t>60%</w:t>
            </w:r>
          </w:p>
        </w:tc>
        <w:tc>
          <w:tcPr>
            <w:tcW w:w="828" w:type="pct"/>
          </w:tcPr>
          <w:p w14:paraId="225EC50B" w14:textId="77777777" w:rsidR="006E2763" w:rsidRPr="00F93824" w:rsidRDefault="006E2763" w:rsidP="006E2763">
            <w:pPr>
              <w:rPr>
                <w:rFonts w:ascii="Arial" w:hAnsi="Arial" w:cs="Arial"/>
                <w:sz w:val="20"/>
                <w:szCs w:val="20"/>
              </w:rPr>
            </w:pPr>
            <w:r w:rsidRPr="00F93824">
              <w:rPr>
                <w:rFonts w:ascii="Arial" w:hAnsi="Arial" w:cs="Arial"/>
                <w:sz w:val="20"/>
              </w:rPr>
              <w:t>4x/muaj</w:t>
            </w:r>
          </w:p>
        </w:tc>
        <w:tc>
          <w:tcPr>
            <w:tcW w:w="1265" w:type="pct"/>
            <w:noWrap/>
            <w:hideMark/>
          </w:tcPr>
          <w:p w14:paraId="28B9F2DE" w14:textId="77777777" w:rsidR="006E2763" w:rsidRPr="00F93824" w:rsidRDefault="006E2763" w:rsidP="006E2763">
            <w:pPr>
              <w:rPr>
                <w:rFonts w:ascii="Arial" w:hAnsi="Arial" w:cs="Arial"/>
                <w:sz w:val="20"/>
                <w:szCs w:val="20"/>
              </w:rPr>
            </w:pPr>
            <w:r w:rsidRPr="00F93824">
              <w:rPr>
                <w:rFonts w:ascii="Arial" w:hAnsi="Arial" w:cs="Arial"/>
                <w:sz w:val="20"/>
              </w:rPr>
              <w:t>40%</w:t>
            </w:r>
          </w:p>
        </w:tc>
        <w:tc>
          <w:tcPr>
            <w:tcW w:w="803" w:type="pct"/>
          </w:tcPr>
          <w:p w14:paraId="00A6E726" w14:textId="77777777" w:rsidR="006E2763" w:rsidRPr="00F93824" w:rsidRDefault="006E2763" w:rsidP="006E2763">
            <w:pPr>
              <w:rPr>
                <w:rFonts w:ascii="Arial" w:hAnsi="Arial" w:cs="Arial"/>
                <w:sz w:val="20"/>
                <w:szCs w:val="20"/>
              </w:rPr>
            </w:pPr>
            <w:r w:rsidRPr="00F93824">
              <w:rPr>
                <w:rFonts w:ascii="Arial" w:hAnsi="Arial" w:cs="Arial"/>
                <w:sz w:val="20"/>
              </w:rPr>
              <w:t>Çdo ditë</w:t>
            </w:r>
          </w:p>
        </w:tc>
      </w:tr>
      <w:tr w:rsidR="006E2763" w:rsidRPr="00F93824" w14:paraId="5426FAE7" w14:textId="77777777" w:rsidTr="009951B2">
        <w:trPr>
          <w:trHeight w:val="318"/>
        </w:trPr>
        <w:tc>
          <w:tcPr>
            <w:tcW w:w="1178" w:type="pct"/>
            <w:noWrap/>
            <w:hideMark/>
          </w:tcPr>
          <w:p w14:paraId="401B6EAD" w14:textId="77777777" w:rsidR="006E2763" w:rsidRPr="00F93824" w:rsidRDefault="006E2763" w:rsidP="006E2763">
            <w:pPr>
              <w:rPr>
                <w:rFonts w:ascii="Arial" w:hAnsi="Arial" w:cs="Arial"/>
                <w:sz w:val="20"/>
                <w:szCs w:val="20"/>
              </w:rPr>
            </w:pPr>
            <w:r w:rsidRPr="00F93824">
              <w:rPr>
                <w:rFonts w:ascii="Arial" w:hAnsi="Arial" w:cs="Arial"/>
                <w:sz w:val="20"/>
              </w:rPr>
              <w:t>Zona periurbane</w:t>
            </w:r>
            <w:r w:rsidRPr="00F93824">
              <w:rPr>
                <w:rFonts w:ascii="Arial" w:hAnsi="Arial" w:cs="Arial"/>
                <w:sz w:val="20"/>
                <w:szCs w:val="20"/>
                <w:vertAlign w:val="superscript"/>
                <w:lang w:val="en"/>
              </w:rPr>
              <w:footnoteReference w:id="13"/>
            </w:r>
          </w:p>
        </w:tc>
        <w:tc>
          <w:tcPr>
            <w:tcW w:w="926" w:type="pct"/>
            <w:noWrap/>
            <w:hideMark/>
          </w:tcPr>
          <w:p w14:paraId="7771AF4F" w14:textId="77777777" w:rsidR="006E2763" w:rsidRPr="00F93824" w:rsidRDefault="006E2763" w:rsidP="006E2763">
            <w:pPr>
              <w:rPr>
                <w:rFonts w:ascii="Arial" w:hAnsi="Arial" w:cs="Arial"/>
                <w:sz w:val="20"/>
                <w:szCs w:val="20"/>
              </w:rPr>
            </w:pPr>
            <w:r w:rsidRPr="00F93824">
              <w:rPr>
                <w:rFonts w:ascii="Arial" w:hAnsi="Arial" w:cs="Arial"/>
                <w:sz w:val="20"/>
              </w:rPr>
              <w:t>100%</w:t>
            </w:r>
          </w:p>
        </w:tc>
        <w:tc>
          <w:tcPr>
            <w:tcW w:w="828" w:type="pct"/>
          </w:tcPr>
          <w:p w14:paraId="5F5F64BB" w14:textId="77777777" w:rsidR="006E2763" w:rsidRPr="00F93824" w:rsidRDefault="006E2763" w:rsidP="006E2763">
            <w:pPr>
              <w:rPr>
                <w:rFonts w:ascii="Arial" w:hAnsi="Arial" w:cs="Arial"/>
                <w:sz w:val="20"/>
                <w:szCs w:val="20"/>
              </w:rPr>
            </w:pPr>
            <w:r w:rsidRPr="00F93824">
              <w:rPr>
                <w:rFonts w:ascii="Arial" w:hAnsi="Arial" w:cs="Arial"/>
                <w:sz w:val="20"/>
              </w:rPr>
              <w:t>4x/muaj</w:t>
            </w:r>
          </w:p>
        </w:tc>
        <w:tc>
          <w:tcPr>
            <w:tcW w:w="1265" w:type="pct"/>
            <w:noWrap/>
            <w:hideMark/>
          </w:tcPr>
          <w:p w14:paraId="69A83DA9" w14:textId="77777777" w:rsidR="006E2763" w:rsidRPr="00F93824" w:rsidRDefault="006E2763" w:rsidP="006E2763">
            <w:pPr>
              <w:rPr>
                <w:rFonts w:ascii="Arial" w:hAnsi="Arial" w:cs="Arial"/>
                <w:sz w:val="20"/>
                <w:szCs w:val="20"/>
              </w:rPr>
            </w:pPr>
            <w:r w:rsidRPr="00F93824">
              <w:rPr>
                <w:rFonts w:ascii="Arial" w:hAnsi="Arial" w:cs="Arial"/>
                <w:sz w:val="20"/>
              </w:rPr>
              <w:t>0</w:t>
            </w:r>
          </w:p>
        </w:tc>
        <w:tc>
          <w:tcPr>
            <w:tcW w:w="803" w:type="pct"/>
          </w:tcPr>
          <w:p w14:paraId="76527387" w14:textId="77777777" w:rsidR="006E2763" w:rsidRPr="00F93824" w:rsidRDefault="006E2763" w:rsidP="006E2763">
            <w:pPr>
              <w:rPr>
                <w:rFonts w:ascii="Arial" w:hAnsi="Arial" w:cs="Arial"/>
                <w:sz w:val="20"/>
                <w:szCs w:val="20"/>
              </w:rPr>
            </w:pPr>
            <w:r w:rsidRPr="00F93824">
              <w:rPr>
                <w:rFonts w:ascii="Arial" w:hAnsi="Arial" w:cs="Arial"/>
                <w:sz w:val="20"/>
              </w:rPr>
              <w:t>0</w:t>
            </w:r>
          </w:p>
        </w:tc>
      </w:tr>
      <w:tr w:rsidR="006E2763" w:rsidRPr="00F93824" w14:paraId="1EAAE3E9" w14:textId="77777777" w:rsidTr="009951B2">
        <w:trPr>
          <w:trHeight w:val="318"/>
        </w:trPr>
        <w:tc>
          <w:tcPr>
            <w:tcW w:w="1178" w:type="pct"/>
            <w:noWrap/>
            <w:hideMark/>
          </w:tcPr>
          <w:p w14:paraId="7674494E" w14:textId="77777777" w:rsidR="006E2763" w:rsidRPr="00F93824" w:rsidRDefault="006E2763" w:rsidP="006E2763">
            <w:pPr>
              <w:rPr>
                <w:rFonts w:ascii="Arial" w:hAnsi="Arial" w:cs="Arial"/>
                <w:sz w:val="20"/>
                <w:szCs w:val="20"/>
              </w:rPr>
            </w:pPr>
            <w:r w:rsidRPr="00F93824">
              <w:rPr>
                <w:rFonts w:ascii="Arial" w:hAnsi="Arial" w:cs="Arial"/>
                <w:sz w:val="20"/>
              </w:rPr>
              <w:t>Zonë rurale</w:t>
            </w:r>
          </w:p>
        </w:tc>
        <w:tc>
          <w:tcPr>
            <w:tcW w:w="926" w:type="pct"/>
            <w:noWrap/>
            <w:hideMark/>
          </w:tcPr>
          <w:p w14:paraId="662D29EC" w14:textId="77777777" w:rsidR="006E2763" w:rsidRPr="00F93824" w:rsidRDefault="006E2763" w:rsidP="006E2763">
            <w:pPr>
              <w:rPr>
                <w:rFonts w:ascii="Arial" w:hAnsi="Arial" w:cs="Arial"/>
                <w:sz w:val="20"/>
                <w:szCs w:val="20"/>
              </w:rPr>
            </w:pPr>
            <w:r w:rsidRPr="00F93824">
              <w:rPr>
                <w:rFonts w:ascii="Arial" w:hAnsi="Arial" w:cs="Arial"/>
                <w:sz w:val="20"/>
              </w:rPr>
              <w:t>100%</w:t>
            </w:r>
          </w:p>
        </w:tc>
        <w:tc>
          <w:tcPr>
            <w:tcW w:w="828" w:type="pct"/>
          </w:tcPr>
          <w:p w14:paraId="6DAE34D9" w14:textId="77777777" w:rsidR="006E2763" w:rsidRPr="00F93824" w:rsidRDefault="006E2763" w:rsidP="006E2763">
            <w:pPr>
              <w:rPr>
                <w:rFonts w:ascii="Arial" w:hAnsi="Arial" w:cs="Arial"/>
                <w:sz w:val="20"/>
                <w:szCs w:val="20"/>
              </w:rPr>
            </w:pPr>
            <w:r w:rsidRPr="00F93824">
              <w:rPr>
                <w:rFonts w:ascii="Arial" w:hAnsi="Arial" w:cs="Arial"/>
                <w:sz w:val="20"/>
              </w:rPr>
              <w:t>4x/muaj</w:t>
            </w:r>
          </w:p>
        </w:tc>
        <w:tc>
          <w:tcPr>
            <w:tcW w:w="1265" w:type="pct"/>
            <w:noWrap/>
            <w:hideMark/>
          </w:tcPr>
          <w:p w14:paraId="4F2E5B2C" w14:textId="77777777" w:rsidR="006E2763" w:rsidRPr="00F93824" w:rsidRDefault="006E2763" w:rsidP="006E2763">
            <w:pPr>
              <w:rPr>
                <w:rFonts w:ascii="Arial" w:hAnsi="Arial" w:cs="Arial"/>
                <w:sz w:val="20"/>
                <w:szCs w:val="20"/>
              </w:rPr>
            </w:pPr>
            <w:r w:rsidRPr="00F93824">
              <w:rPr>
                <w:rFonts w:ascii="Arial" w:hAnsi="Arial" w:cs="Arial"/>
                <w:sz w:val="20"/>
              </w:rPr>
              <w:t>0</w:t>
            </w:r>
          </w:p>
        </w:tc>
        <w:tc>
          <w:tcPr>
            <w:tcW w:w="803" w:type="pct"/>
          </w:tcPr>
          <w:p w14:paraId="406C8804" w14:textId="77777777" w:rsidR="006E2763" w:rsidRPr="00F93824" w:rsidRDefault="006E2763" w:rsidP="006E2763">
            <w:pPr>
              <w:rPr>
                <w:rFonts w:ascii="Arial" w:hAnsi="Arial" w:cs="Arial"/>
                <w:sz w:val="20"/>
                <w:szCs w:val="20"/>
              </w:rPr>
            </w:pPr>
            <w:r w:rsidRPr="00F93824">
              <w:rPr>
                <w:rFonts w:ascii="Arial" w:hAnsi="Arial" w:cs="Arial"/>
                <w:sz w:val="20"/>
              </w:rPr>
              <w:t>0</w:t>
            </w:r>
          </w:p>
        </w:tc>
      </w:tr>
    </w:tbl>
    <w:p w14:paraId="1CF62F0C" w14:textId="77777777" w:rsidR="006E2763" w:rsidRPr="00F93824" w:rsidRDefault="006E2763" w:rsidP="006E2763">
      <w:pPr>
        <w:spacing w:after="0" w:line="240" w:lineRule="auto"/>
        <w:rPr>
          <w:rFonts w:ascii="Arial" w:hAnsi="Arial" w:cs="Arial"/>
          <w:lang w:val="en-US"/>
        </w:rPr>
      </w:pPr>
    </w:p>
    <w:p w14:paraId="2B77AB30" w14:textId="4A6DF323" w:rsidR="002C1EA4" w:rsidRPr="002B6FBA" w:rsidRDefault="002C1EA4" w:rsidP="002C1EA4">
      <w:pPr>
        <w:pStyle w:val="Caption"/>
        <w:spacing w:after="120"/>
        <w:rPr>
          <w:rFonts w:ascii="Arial" w:hAnsi="Arial" w:cs="Arial"/>
          <w:i w:val="0"/>
          <w:iCs w:val="0"/>
        </w:rPr>
      </w:pPr>
      <w:bookmarkStart w:id="100" w:name="_Toc185936725"/>
      <w:r w:rsidRPr="002B6FBA">
        <w:rPr>
          <w:rFonts w:ascii="Arial" w:hAnsi="Arial" w:cs="Arial"/>
          <w:i w:val="0"/>
        </w:rPr>
        <w:t xml:space="preserve">Tabela </w:t>
      </w:r>
      <w:r w:rsidR="002E1988">
        <w:rPr>
          <w:rFonts w:ascii="Arial" w:hAnsi="Arial" w:cs="Arial"/>
          <w:i w:val="0"/>
        </w:rPr>
        <w:t>3-15</w:t>
      </w:r>
      <w:r w:rsidRPr="002B6FBA">
        <w:rPr>
          <w:rFonts w:ascii="Arial" w:hAnsi="Arial" w:cs="Arial"/>
          <w:i w:val="0"/>
        </w:rPr>
        <w:t xml:space="preserve">. Sistemi i </w:t>
      </w:r>
      <w:r w:rsidR="007A45D7" w:rsidRPr="002B6FBA">
        <w:rPr>
          <w:rFonts w:ascii="Arial" w:hAnsi="Arial" w:cs="Arial"/>
          <w:i w:val="0"/>
        </w:rPr>
        <w:t>grumbullimitt</w:t>
      </w:r>
      <w:r w:rsidR="007447DF" w:rsidRPr="002B6FBA">
        <w:rPr>
          <w:rFonts w:ascii="Arial" w:hAnsi="Arial" w:cs="Arial"/>
          <w:i w:val="0"/>
        </w:rPr>
        <w:t>ë</w:t>
      </w:r>
      <w:r w:rsidRPr="002B6FBA">
        <w:rPr>
          <w:rFonts w:ascii="Arial" w:hAnsi="Arial" w:cs="Arial"/>
          <w:i w:val="0"/>
        </w:rPr>
        <w:t xml:space="preserve"> mbeturinave në Kaçanik</w:t>
      </w:r>
      <w:bookmarkEnd w:id="100"/>
    </w:p>
    <w:tbl>
      <w:tblPr>
        <w:tblStyle w:val="TableGrid4"/>
        <w:tblW w:w="5000" w:type="pct"/>
        <w:tblLayout w:type="fixed"/>
        <w:tblLook w:val="04A0" w:firstRow="1" w:lastRow="0" w:firstColumn="1" w:lastColumn="0" w:noHBand="0" w:noVBand="1"/>
      </w:tblPr>
      <w:tblGrid>
        <w:gridCol w:w="2208"/>
        <w:gridCol w:w="1548"/>
        <w:gridCol w:w="1980"/>
        <w:gridCol w:w="2210"/>
        <w:gridCol w:w="1404"/>
      </w:tblGrid>
      <w:tr w:rsidR="006E2763" w:rsidRPr="00F93824" w14:paraId="131C208C" w14:textId="77777777" w:rsidTr="002C1EA4">
        <w:trPr>
          <w:trHeight w:val="711"/>
        </w:trPr>
        <w:tc>
          <w:tcPr>
            <w:tcW w:w="1180" w:type="pct"/>
            <w:shd w:val="clear" w:color="auto" w:fill="365F91" w:themeFill="accent1" w:themeFillShade="BF"/>
            <w:hideMark/>
          </w:tcPr>
          <w:p w14:paraId="28EF2363"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Vendbanimi</w:t>
            </w:r>
          </w:p>
        </w:tc>
        <w:tc>
          <w:tcPr>
            <w:tcW w:w="828" w:type="pct"/>
            <w:shd w:val="clear" w:color="auto" w:fill="365F91" w:themeFill="accent1" w:themeFillShade="BF"/>
            <w:hideMark/>
          </w:tcPr>
          <w:p w14:paraId="792D435C" w14:textId="77777777" w:rsidR="006E2763" w:rsidRPr="00F93824" w:rsidRDefault="006E2763" w:rsidP="006E2763">
            <w:pPr>
              <w:jc w:val="right"/>
              <w:rPr>
                <w:rFonts w:ascii="Arial" w:hAnsi="Arial" w:cs="Arial"/>
                <w:b/>
                <w:bCs/>
                <w:color w:val="FFFFFF" w:themeColor="background1"/>
                <w:sz w:val="20"/>
                <w:szCs w:val="20"/>
              </w:rPr>
            </w:pPr>
            <w:r w:rsidRPr="00F93824">
              <w:rPr>
                <w:rFonts w:ascii="Arial" w:hAnsi="Arial" w:cs="Arial"/>
                <w:b/>
                <w:color w:val="FFFFFF" w:themeColor="background1"/>
                <w:sz w:val="20"/>
              </w:rPr>
              <w:t>EF shërbyer derë më derë</w:t>
            </w:r>
          </w:p>
          <w:p w14:paraId="587E1BAE" w14:textId="77777777" w:rsidR="006E2763" w:rsidRPr="00F93824" w:rsidRDefault="006E2763" w:rsidP="006E2763">
            <w:pPr>
              <w:jc w:val="right"/>
              <w:rPr>
                <w:rFonts w:ascii="Arial" w:hAnsi="Arial" w:cs="Arial"/>
                <w:b/>
                <w:bCs/>
                <w:color w:val="FFFFFF" w:themeColor="background1"/>
                <w:sz w:val="20"/>
                <w:szCs w:val="20"/>
              </w:rPr>
            </w:pPr>
            <w:r w:rsidRPr="00F93824">
              <w:rPr>
                <w:rFonts w:ascii="Arial" w:hAnsi="Arial" w:cs="Arial"/>
                <w:b/>
                <w:color w:val="FFFFFF" w:themeColor="background1"/>
                <w:sz w:val="20"/>
              </w:rPr>
              <w:t>%</w:t>
            </w:r>
          </w:p>
        </w:tc>
        <w:tc>
          <w:tcPr>
            <w:tcW w:w="1059" w:type="pct"/>
            <w:shd w:val="clear" w:color="auto" w:fill="365F91" w:themeFill="accent1" w:themeFillShade="BF"/>
          </w:tcPr>
          <w:p w14:paraId="78F8B467" w14:textId="77777777" w:rsidR="006E2763" w:rsidRPr="00F93824" w:rsidRDefault="006E2763" w:rsidP="006E2763">
            <w:pPr>
              <w:jc w:val="right"/>
              <w:rPr>
                <w:rFonts w:ascii="Arial" w:hAnsi="Arial" w:cs="Arial"/>
                <w:b/>
                <w:bCs/>
                <w:color w:val="FFFFFF" w:themeColor="background1"/>
                <w:sz w:val="20"/>
                <w:szCs w:val="20"/>
              </w:rPr>
            </w:pPr>
            <w:r w:rsidRPr="00F93824">
              <w:rPr>
                <w:rFonts w:ascii="Arial" w:hAnsi="Arial" w:cs="Arial"/>
                <w:b/>
                <w:color w:val="FFFFFF" w:themeColor="background1"/>
                <w:sz w:val="20"/>
              </w:rPr>
              <w:t>Shpeshtësia e shërbimit</w:t>
            </w:r>
          </w:p>
        </w:tc>
        <w:tc>
          <w:tcPr>
            <w:tcW w:w="1182" w:type="pct"/>
            <w:shd w:val="clear" w:color="auto" w:fill="365F91" w:themeFill="accent1" w:themeFillShade="BF"/>
            <w:hideMark/>
          </w:tcPr>
          <w:p w14:paraId="782DDD95" w14:textId="048750FC" w:rsidR="006E2763" w:rsidRPr="00F93824" w:rsidRDefault="006E2763" w:rsidP="006E2763">
            <w:pPr>
              <w:jc w:val="right"/>
              <w:rPr>
                <w:rFonts w:ascii="Arial" w:hAnsi="Arial" w:cs="Arial"/>
                <w:b/>
                <w:bCs/>
                <w:color w:val="FFFFFF" w:themeColor="background1"/>
                <w:sz w:val="20"/>
                <w:szCs w:val="20"/>
              </w:rPr>
            </w:pPr>
            <w:r w:rsidRPr="00F93824">
              <w:rPr>
                <w:rFonts w:ascii="Arial" w:hAnsi="Arial" w:cs="Arial"/>
                <w:b/>
                <w:color w:val="FFFFFF" w:themeColor="background1"/>
                <w:sz w:val="20"/>
              </w:rPr>
              <w:t xml:space="preserve">EF shërbyer me kontejnerë të përbashkët </w:t>
            </w:r>
          </w:p>
          <w:p w14:paraId="129A9B3C" w14:textId="77777777" w:rsidR="006E2763" w:rsidRPr="00F93824" w:rsidRDefault="006E2763" w:rsidP="006E2763">
            <w:pPr>
              <w:jc w:val="right"/>
              <w:rPr>
                <w:rFonts w:ascii="Arial" w:hAnsi="Arial" w:cs="Arial"/>
                <w:b/>
                <w:bCs/>
                <w:color w:val="FFFFFF" w:themeColor="background1"/>
                <w:sz w:val="20"/>
                <w:szCs w:val="20"/>
              </w:rPr>
            </w:pPr>
            <w:r w:rsidRPr="00F93824">
              <w:rPr>
                <w:rFonts w:ascii="Arial" w:hAnsi="Arial" w:cs="Arial"/>
                <w:b/>
                <w:color w:val="FFFFFF" w:themeColor="background1"/>
                <w:sz w:val="20"/>
              </w:rPr>
              <w:t>%</w:t>
            </w:r>
          </w:p>
        </w:tc>
        <w:tc>
          <w:tcPr>
            <w:tcW w:w="752" w:type="pct"/>
            <w:shd w:val="clear" w:color="auto" w:fill="365F91" w:themeFill="accent1" w:themeFillShade="BF"/>
          </w:tcPr>
          <w:p w14:paraId="50421B3F" w14:textId="77777777" w:rsidR="006E2763" w:rsidRPr="00F93824" w:rsidRDefault="006E2763" w:rsidP="006E2763">
            <w:pPr>
              <w:jc w:val="right"/>
              <w:rPr>
                <w:rFonts w:ascii="Arial" w:hAnsi="Arial" w:cs="Arial"/>
                <w:b/>
                <w:bCs/>
                <w:color w:val="FFFFFF" w:themeColor="background1"/>
                <w:sz w:val="20"/>
                <w:szCs w:val="20"/>
              </w:rPr>
            </w:pPr>
            <w:r w:rsidRPr="00F93824">
              <w:rPr>
                <w:rFonts w:ascii="Arial" w:hAnsi="Arial" w:cs="Arial"/>
                <w:b/>
                <w:color w:val="FFFFFF" w:themeColor="background1"/>
                <w:sz w:val="20"/>
              </w:rPr>
              <w:t>Shpeshtësia e shërbimit</w:t>
            </w:r>
          </w:p>
        </w:tc>
      </w:tr>
      <w:tr w:rsidR="006E2763" w:rsidRPr="00F93824" w14:paraId="347AF977" w14:textId="77777777" w:rsidTr="002C1EA4">
        <w:trPr>
          <w:trHeight w:val="318"/>
        </w:trPr>
        <w:tc>
          <w:tcPr>
            <w:tcW w:w="1180" w:type="pct"/>
            <w:noWrap/>
            <w:hideMark/>
          </w:tcPr>
          <w:p w14:paraId="39195A79" w14:textId="77777777" w:rsidR="006E2763" w:rsidRPr="00F93824" w:rsidRDefault="006E2763" w:rsidP="006E2763">
            <w:pPr>
              <w:rPr>
                <w:rFonts w:ascii="Arial" w:hAnsi="Arial" w:cs="Arial"/>
                <w:sz w:val="20"/>
                <w:szCs w:val="20"/>
              </w:rPr>
            </w:pPr>
            <w:r w:rsidRPr="00F93824">
              <w:rPr>
                <w:rFonts w:ascii="Arial" w:hAnsi="Arial" w:cs="Arial"/>
                <w:sz w:val="20"/>
              </w:rPr>
              <w:t>Qendra e zonës urbane</w:t>
            </w:r>
          </w:p>
        </w:tc>
        <w:tc>
          <w:tcPr>
            <w:tcW w:w="828" w:type="pct"/>
            <w:noWrap/>
            <w:hideMark/>
          </w:tcPr>
          <w:p w14:paraId="1CB0B5F7"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38.9%</w:t>
            </w:r>
          </w:p>
        </w:tc>
        <w:tc>
          <w:tcPr>
            <w:tcW w:w="1059" w:type="pct"/>
          </w:tcPr>
          <w:p w14:paraId="42418EAF"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7 herë në javë</w:t>
            </w:r>
          </w:p>
        </w:tc>
        <w:tc>
          <w:tcPr>
            <w:tcW w:w="1182" w:type="pct"/>
            <w:noWrap/>
            <w:hideMark/>
          </w:tcPr>
          <w:p w14:paraId="680BB420" w14:textId="77777777" w:rsidR="006E2763" w:rsidRPr="00F93824" w:rsidRDefault="006E2763" w:rsidP="006E2763">
            <w:pPr>
              <w:ind w:hanging="943"/>
              <w:jc w:val="right"/>
              <w:rPr>
                <w:rFonts w:ascii="Arial" w:hAnsi="Arial" w:cs="Arial"/>
                <w:color w:val="FF0000"/>
                <w:sz w:val="20"/>
                <w:szCs w:val="20"/>
              </w:rPr>
            </w:pPr>
            <w:r w:rsidRPr="00F93824">
              <w:rPr>
                <w:rFonts w:ascii="Arial" w:hAnsi="Arial" w:cs="Arial"/>
                <w:sz w:val="20"/>
              </w:rPr>
              <w:t>x</w:t>
            </w:r>
          </w:p>
        </w:tc>
        <w:tc>
          <w:tcPr>
            <w:tcW w:w="752" w:type="pct"/>
          </w:tcPr>
          <w:p w14:paraId="240A26B0"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7 herë në javë</w:t>
            </w:r>
          </w:p>
        </w:tc>
      </w:tr>
      <w:tr w:rsidR="006E2763" w:rsidRPr="00F93824" w14:paraId="12A8BD96" w14:textId="77777777" w:rsidTr="002C1EA4">
        <w:trPr>
          <w:trHeight w:val="73"/>
        </w:trPr>
        <w:tc>
          <w:tcPr>
            <w:tcW w:w="1180" w:type="pct"/>
            <w:noWrap/>
            <w:hideMark/>
          </w:tcPr>
          <w:p w14:paraId="6CC127AA" w14:textId="77777777" w:rsidR="006E2763" w:rsidRPr="00F93824" w:rsidRDefault="006E2763" w:rsidP="006E2763">
            <w:pPr>
              <w:rPr>
                <w:rFonts w:ascii="Arial" w:hAnsi="Arial" w:cs="Arial"/>
                <w:sz w:val="20"/>
                <w:szCs w:val="20"/>
              </w:rPr>
            </w:pPr>
            <w:r w:rsidRPr="00F93824">
              <w:rPr>
                <w:rFonts w:ascii="Arial" w:hAnsi="Arial" w:cs="Arial"/>
                <w:sz w:val="20"/>
              </w:rPr>
              <w:t>Zonë periurbane</w:t>
            </w:r>
          </w:p>
        </w:tc>
        <w:tc>
          <w:tcPr>
            <w:tcW w:w="828" w:type="pct"/>
            <w:noWrap/>
            <w:hideMark/>
          </w:tcPr>
          <w:p w14:paraId="491B9201"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3.8%</w:t>
            </w:r>
          </w:p>
        </w:tc>
        <w:tc>
          <w:tcPr>
            <w:tcW w:w="1059" w:type="pct"/>
          </w:tcPr>
          <w:p w14:paraId="41BD03E9"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1 herë në javë</w:t>
            </w:r>
          </w:p>
        </w:tc>
        <w:tc>
          <w:tcPr>
            <w:tcW w:w="1182" w:type="pct"/>
            <w:noWrap/>
            <w:hideMark/>
          </w:tcPr>
          <w:p w14:paraId="0B4BC96E"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0</w:t>
            </w:r>
          </w:p>
        </w:tc>
        <w:tc>
          <w:tcPr>
            <w:tcW w:w="752" w:type="pct"/>
          </w:tcPr>
          <w:p w14:paraId="757B34E2" w14:textId="77777777" w:rsidR="006E2763" w:rsidRPr="00F93824" w:rsidRDefault="006E2763" w:rsidP="006E2763">
            <w:pPr>
              <w:ind w:hanging="943"/>
              <w:jc w:val="right"/>
              <w:rPr>
                <w:rFonts w:ascii="Arial" w:hAnsi="Arial" w:cs="Arial"/>
                <w:sz w:val="20"/>
                <w:szCs w:val="20"/>
              </w:rPr>
            </w:pPr>
          </w:p>
        </w:tc>
      </w:tr>
      <w:tr w:rsidR="006E2763" w:rsidRPr="00F93824" w14:paraId="6177226D" w14:textId="77777777" w:rsidTr="002C1EA4">
        <w:trPr>
          <w:trHeight w:val="318"/>
        </w:trPr>
        <w:tc>
          <w:tcPr>
            <w:tcW w:w="1180" w:type="pct"/>
            <w:noWrap/>
            <w:hideMark/>
          </w:tcPr>
          <w:p w14:paraId="6E7DE427" w14:textId="77777777" w:rsidR="006E2763" w:rsidRPr="00F93824" w:rsidRDefault="006E2763" w:rsidP="006E2763">
            <w:pPr>
              <w:rPr>
                <w:rFonts w:ascii="Arial" w:hAnsi="Arial" w:cs="Arial"/>
                <w:sz w:val="20"/>
                <w:szCs w:val="20"/>
              </w:rPr>
            </w:pPr>
            <w:r w:rsidRPr="00F93824">
              <w:rPr>
                <w:rFonts w:ascii="Arial" w:hAnsi="Arial" w:cs="Arial"/>
                <w:sz w:val="20"/>
              </w:rPr>
              <w:t>Zonë rurale</w:t>
            </w:r>
          </w:p>
        </w:tc>
        <w:tc>
          <w:tcPr>
            <w:tcW w:w="828" w:type="pct"/>
            <w:noWrap/>
            <w:hideMark/>
          </w:tcPr>
          <w:p w14:paraId="6EA6A300"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57.3%</w:t>
            </w:r>
          </w:p>
        </w:tc>
        <w:tc>
          <w:tcPr>
            <w:tcW w:w="1059" w:type="pct"/>
          </w:tcPr>
          <w:p w14:paraId="09C83A81"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1 herë në javë</w:t>
            </w:r>
          </w:p>
        </w:tc>
        <w:tc>
          <w:tcPr>
            <w:tcW w:w="1182" w:type="pct"/>
            <w:noWrap/>
            <w:hideMark/>
          </w:tcPr>
          <w:p w14:paraId="617911F2"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0</w:t>
            </w:r>
          </w:p>
        </w:tc>
        <w:tc>
          <w:tcPr>
            <w:tcW w:w="752" w:type="pct"/>
          </w:tcPr>
          <w:p w14:paraId="7CB25BC2" w14:textId="77777777" w:rsidR="006E2763" w:rsidRPr="00F93824" w:rsidRDefault="006E2763" w:rsidP="006E2763">
            <w:pPr>
              <w:ind w:hanging="943"/>
              <w:jc w:val="right"/>
              <w:rPr>
                <w:rFonts w:ascii="Arial" w:hAnsi="Arial" w:cs="Arial"/>
                <w:sz w:val="20"/>
                <w:szCs w:val="20"/>
              </w:rPr>
            </w:pPr>
          </w:p>
        </w:tc>
      </w:tr>
    </w:tbl>
    <w:p w14:paraId="3270A0AA" w14:textId="77777777" w:rsidR="006E2763" w:rsidRPr="00F93824" w:rsidRDefault="006E2763" w:rsidP="006E2763">
      <w:pPr>
        <w:spacing w:after="0" w:line="240" w:lineRule="auto"/>
        <w:rPr>
          <w:rFonts w:ascii="Arial" w:hAnsi="Arial" w:cs="Arial"/>
          <w:lang w:val="en-US"/>
        </w:rPr>
      </w:pPr>
    </w:p>
    <w:p w14:paraId="25D07745" w14:textId="77156C83" w:rsidR="002C1EA4" w:rsidRPr="002B6FBA" w:rsidRDefault="002C1EA4" w:rsidP="002C1EA4">
      <w:pPr>
        <w:pStyle w:val="Caption"/>
        <w:spacing w:after="120"/>
        <w:rPr>
          <w:rFonts w:ascii="Arial" w:hAnsi="Arial" w:cs="Arial"/>
          <w:i w:val="0"/>
          <w:iCs w:val="0"/>
        </w:rPr>
      </w:pPr>
      <w:bookmarkStart w:id="101" w:name="_Toc185936726"/>
      <w:r w:rsidRPr="002B6FBA">
        <w:rPr>
          <w:rFonts w:ascii="Arial" w:hAnsi="Arial" w:cs="Arial"/>
          <w:i w:val="0"/>
        </w:rPr>
        <w:t xml:space="preserve">Tabela </w:t>
      </w:r>
      <w:r w:rsidR="002E1988">
        <w:rPr>
          <w:rFonts w:ascii="Arial" w:hAnsi="Arial" w:cs="Arial"/>
          <w:i w:val="0"/>
        </w:rPr>
        <w:t>3-16</w:t>
      </w:r>
      <w:r w:rsidRPr="002B6FBA">
        <w:rPr>
          <w:rFonts w:ascii="Arial" w:hAnsi="Arial" w:cs="Arial"/>
          <w:i w:val="0"/>
        </w:rPr>
        <w:t xml:space="preserve">. Sistemi i </w:t>
      </w:r>
      <w:r w:rsidR="006550B2" w:rsidRPr="002B6FBA">
        <w:rPr>
          <w:rFonts w:ascii="Arial" w:hAnsi="Arial" w:cs="Arial"/>
          <w:i w:val="0"/>
        </w:rPr>
        <w:t>grumbullimit t</w:t>
      </w:r>
      <w:r w:rsidR="00405965" w:rsidRPr="002B6FBA">
        <w:rPr>
          <w:rFonts w:ascii="Arial" w:hAnsi="Arial" w:cs="Arial"/>
          <w:i w:val="0"/>
        </w:rPr>
        <w:t>ë</w:t>
      </w:r>
      <w:r w:rsidR="006550B2" w:rsidRPr="002B6FBA">
        <w:rPr>
          <w:rFonts w:ascii="Arial" w:hAnsi="Arial" w:cs="Arial"/>
          <w:i w:val="0"/>
        </w:rPr>
        <w:t xml:space="preserve"> </w:t>
      </w:r>
      <w:r w:rsidRPr="002B6FBA">
        <w:rPr>
          <w:rFonts w:ascii="Arial" w:hAnsi="Arial" w:cs="Arial"/>
          <w:i w:val="0"/>
        </w:rPr>
        <w:t>mbeturinave në Shtime</w:t>
      </w:r>
      <w:bookmarkEnd w:id="101"/>
    </w:p>
    <w:tbl>
      <w:tblPr>
        <w:tblStyle w:val="TableGrid4"/>
        <w:tblW w:w="5000" w:type="pct"/>
        <w:tblLayout w:type="fixed"/>
        <w:tblLook w:val="04A0" w:firstRow="1" w:lastRow="0" w:firstColumn="1" w:lastColumn="0" w:noHBand="0" w:noVBand="1"/>
      </w:tblPr>
      <w:tblGrid>
        <w:gridCol w:w="2849"/>
        <w:gridCol w:w="1427"/>
        <w:gridCol w:w="1455"/>
        <w:gridCol w:w="2117"/>
        <w:gridCol w:w="1502"/>
      </w:tblGrid>
      <w:tr w:rsidR="006E2763" w:rsidRPr="00F93824" w14:paraId="3716882D" w14:textId="77777777" w:rsidTr="002C1EA4">
        <w:trPr>
          <w:trHeight w:val="711"/>
        </w:trPr>
        <w:tc>
          <w:tcPr>
            <w:tcW w:w="1524" w:type="pct"/>
            <w:shd w:val="clear" w:color="auto" w:fill="365F91" w:themeFill="accent1" w:themeFillShade="BF"/>
            <w:hideMark/>
          </w:tcPr>
          <w:p w14:paraId="497C5FEB"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Vendbanimi</w:t>
            </w:r>
          </w:p>
        </w:tc>
        <w:tc>
          <w:tcPr>
            <w:tcW w:w="763" w:type="pct"/>
            <w:shd w:val="clear" w:color="auto" w:fill="365F91" w:themeFill="accent1" w:themeFillShade="BF"/>
            <w:hideMark/>
          </w:tcPr>
          <w:p w14:paraId="437889A5"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EF shërbyer derë më derë</w:t>
            </w:r>
          </w:p>
          <w:p w14:paraId="02455F87"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w:t>
            </w:r>
          </w:p>
        </w:tc>
        <w:tc>
          <w:tcPr>
            <w:tcW w:w="778" w:type="pct"/>
            <w:shd w:val="clear" w:color="auto" w:fill="365F91" w:themeFill="accent1" w:themeFillShade="BF"/>
          </w:tcPr>
          <w:p w14:paraId="3A6E76B0"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Shpeshtësia e shërbimit</w:t>
            </w:r>
          </w:p>
        </w:tc>
        <w:tc>
          <w:tcPr>
            <w:tcW w:w="1132" w:type="pct"/>
            <w:shd w:val="clear" w:color="auto" w:fill="365F91" w:themeFill="accent1" w:themeFillShade="BF"/>
            <w:hideMark/>
          </w:tcPr>
          <w:p w14:paraId="3ACC2411" w14:textId="23C8702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EF shërbyer me kontejnerë të përbashkët</w:t>
            </w:r>
          </w:p>
          <w:p w14:paraId="449080C2"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w:t>
            </w:r>
          </w:p>
        </w:tc>
        <w:tc>
          <w:tcPr>
            <w:tcW w:w="803" w:type="pct"/>
            <w:shd w:val="clear" w:color="auto" w:fill="365F91" w:themeFill="accent1" w:themeFillShade="BF"/>
          </w:tcPr>
          <w:p w14:paraId="76A8717C"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Shpeshtësia e shërbimit</w:t>
            </w:r>
          </w:p>
        </w:tc>
      </w:tr>
      <w:tr w:rsidR="006E2763" w:rsidRPr="00F93824" w14:paraId="3AE68E0F" w14:textId="77777777" w:rsidTr="002C1EA4">
        <w:trPr>
          <w:trHeight w:val="318"/>
        </w:trPr>
        <w:tc>
          <w:tcPr>
            <w:tcW w:w="1524" w:type="pct"/>
            <w:noWrap/>
            <w:hideMark/>
          </w:tcPr>
          <w:p w14:paraId="7672F000" w14:textId="77777777" w:rsidR="006E2763" w:rsidRPr="00F93824" w:rsidRDefault="006E2763" w:rsidP="006E2763">
            <w:pPr>
              <w:rPr>
                <w:rFonts w:ascii="Arial" w:hAnsi="Arial" w:cs="Arial"/>
                <w:sz w:val="20"/>
                <w:szCs w:val="20"/>
              </w:rPr>
            </w:pPr>
            <w:r w:rsidRPr="00F93824">
              <w:rPr>
                <w:rFonts w:ascii="Arial" w:hAnsi="Arial" w:cs="Arial"/>
                <w:sz w:val="20"/>
              </w:rPr>
              <w:t>Qendra e zonës urbane</w:t>
            </w:r>
          </w:p>
        </w:tc>
        <w:tc>
          <w:tcPr>
            <w:tcW w:w="763" w:type="pct"/>
            <w:noWrap/>
            <w:hideMark/>
          </w:tcPr>
          <w:p w14:paraId="326E1F0B"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500</w:t>
            </w:r>
          </w:p>
        </w:tc>
        <w:tc>
          <w:tcPr>
            <w:tcW w:w="778" w:type="pct"/>
          </w:tcPr>
          <w:p w14:paraId="45A9CA54"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çdo ditë</w:t>
            </w:r>
          </w:p>
        </w:tc>
        <w:tc>
          <w:tcPr>
            <w:tcW w:w="1132" w:type="pct"/>
            <w:noWrap/>
            <w:hideMark/>
          </w:tcPr>
          <w:p w14:paraId="1DC3D07C"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0</w:t>
            </w:r>
          </w:p>
        </w:tc>
        <w:tc>
          <w:tcPr>
            <w:tcW w:w="803" w:type="pct"/>
          </w:tcPr>
          <w:p w14:paraId="7C21E1F6"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0</w:t>
            </w:r>
          </w:p>
        </w:tc>
      </w:tr>
      <w:tr w:rsidR="006E2763" w:rsidRPr="00F93824" w14:paraId="253F66C9" w14:textId="77777777" w:rsidTr="002C1EA4">
        <w:trPr>
          <w:trHeight w:val="318"/>
        </w:trPr>
        <w:tc>
          <w:tcPr>
            <w:tcW w:w="1524" w:type="pct"/>
            <w:noWrap/>
            <w:hideMark/>
          </w:tcPr>
          <w:p w14:paraId="39E49A4F" w14:textId="77777777" w:rsidR="006E2763" w:rsidRPr="00F93824" w:rsidRDefault="006E2763" w:rsidP="006E2763">
            <w:pPr>
              <w:rPr>
                <w:rFonts w:ascii="Arial" w:hAnsi="Arial" w:cs="Arial"/>
                <w:sz w:val="20"/>
                <w:szCs w:val="20"/>
              </w:rPr>
            </w:pPr>
            <w:r w:rsidRPr="00F93824">
              <w:rPr>
                <w:rFonts w:ascii="Arial" w:hAnsi="Arial" w:cs="Arial"/>
                <w:sz w:val="20"/>
              </w:rPr>
              <w:t>Zonë periurbane</w:t>
            </w:r>
          </w:p>
        </w:tc>
        <w:tc>
          <w:tcPr>
            <w:tcW w:w="763" w:type="pct"/>
            <w:noWrap/>
            <w:hideMark/>
          </w:tcPr>
          <w:p w14:paraId="12009FC5"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654</w:t>
            </w:r>
          </w:p>
        </w:tc>
        <w:tc>
          <w:tcPr>
            <w:tcW w:w="778" w:type="pct"/>
          </w:tcPr>
          <w:p w14:paraId="3CFDFE97"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1/javë</w:t>
            </w:r>
          </w:p>
        </w:tc>
        <w:tc>
          <w:tcPr>
            <w:tcW w:w="1132" w:type="pct"/>
            <w:noWrap/>
            <w:hideMark/>
          </w:tcPr>
          <w:p w14:paraId="771CBF45"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0</w:t>
            </w:r>
          </w:p>
        </w:tc>
        <w:tc>
          <w:tcPr>
            <w:tcW w:w="803" w:type="pct"/>
          </w:tcPr>
          <w:p w14:paraId="24E2A0CC"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0</w:t>
            </w:r>
          </w:p>
        </w:tc>
      </w:tr>
      <w:tr w:rsidR="006E2763" w:rsidRPr="00F93824" w14:paraId="51C7D65E" w14:textId="77777777" w:rsidTr="002C1EA4">
        <w:trPr>
          <w:trHeight w:val="318"/>
        </w:trPr>
        <w:tc>
          <w:tcPr>
            <w:tcW w:w="1524" w:type="pct"/>
            <w:noWrap/>
            <w:hideMark/>
          </w:tcPr>
          <w:p w14:paraId="0C56FB19" w14:textId="77777777" w:rsidR="006E2763" w:rsidRPr="00F93824" w:rsidRDefault="006E2763" w:rsidP="006E2763">
            <w:pPr>
              <w:rPr>
                <w:rFonts w:ascii="Arial" w:hAnsi="Arial" w:cs="Arial"/>
                <w:sz w:val="20"/>
                <w:szCs w:val="20"/>
              </w:rPr>
            </w:pPr>
            <w:r w:rsidRPr="00F93824">
              <w:rPr>
                <w:rFonts w:ascii="Arial" w:hAnsi="Arial" w:cs="Arial"/>
                <w:sz w:val="20"/>
              </w:rPr>
              <w:t>Zona rurale</w:t>
            </w:r>
          </w:p>
        </w:tc>
        <w:tc>
          <w:tcPr>
            <w:tcW w:w="763" w:type="pct"/>
            <w:noWrap/>
            <w:hideMark/>
          </w:tcPr>
          <w:p w14:paraId="7FEBABE5"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1955</w:t>
            </w:r>
          </w:p>
        </w:tc>
        <w:tc>
          <w:tcPr>
            <w:tcW w:w="778" w:type="pct"/>
          </w:tcPr>
          <w:p w14:paraId="0F2E6AC7"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1/javë</w:t>
            </w:r>
          </w:p>
        </w:tc>
        <w:tc>
          <w:tcPr>
            <w:tcW w:w="1132" w:type="pct"/>
            <w:noWrap/>
            <w:hideMark/>
          </w:tcPr>
          <w:p w14:paraId="02C30E11"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0</w:t>
            </w:r>
          </w:p>
        </w:tc>
        <w:tc>
          <w:tcPr>
            <w:tcW w:w="803" w:type="pct"/>
          </w:tcPr>
          <w:p w14:paraId="0FFF5761"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0</w:t>
            </w:r>
          </w:p>
        </w:tc>
      </w:tr>
    </w:tbl>
    <w:p w14:paraId="7A77B27B" w14:textId="77777777" w:rsidR="006E2763" w:rsidRPr="002B6FBA" w:rsidRDefault="006E2763" w:rsidP="006E2763">
      <w:pPr>
        <w:spacing w:after="0" w:line="240" w:lineRule="auto"/>
        <w:rPr>
          <w:rFonts w:ascii="Arial" w:hAnsi="Arial" w:cs="Arial"/>
          <w:sz w:val="18"/>
          <w:szCs w:val="18"/>
          <w:lang w:val="en-US"/>
        </w:rPr>
      </w:pPr>
    </w:p>
    <w:p w14:paraId="5D070CD2" w14:textId="0BF0E5E3" w:rsidR="002C1EA4" w:rsidRPr="002B6FBA" w:rsidRDefault="002C1EA4" w:rsidP="002C1EA4">
      <w:pPr>
        <w:pStyle w:val="Caption"/>
        <w:spacing w:after="120"/>
        <w:rPr>
          <w:rFonts w:ascii="Arial" w:hAnsi="Arial" w:cs="Arial"/>
          <w:i w:val="0"/>
          <w:iCs w:val="0"/>
        </w:rPr>
      </w:pPr>
      <w:bookmarkStart w:id="102" w:name="_Toc185936727"/>
      <w:r w:rsidRPr="002B6FBA">
        <w:rPr>
          <w:rFonts w:ascii="Arial" w:hAnsi="Arial" w:cs="Arial"/>
          <w:i w:val="0"/>
        </w:rPr>
        <w:t xml:space="preserve">Tabela </w:t>
      </w:r>
      <w:r w:rsidR="002E1988">
        <w:rPr>
          <w:rFonts w:ascii="Arial" w:hAnsi="Arial" w:cs="Arial"/>
          <w:i w:val="0"/>
        </w:rPr>
        <w:t>3-17</w:t>
      </w:r>
      <w:r w:rsidRPr="002B6FBA">
        <w:rPr>
          <w:rFonts w:ascii="Arial" w:hAnsi="Arial" w:cs="Arial"/>
          <w:i w:val="0"/>
        </w:rPr>
        <w:t xml:space="preserve">. Sistemi i </w:t>
      </w:r>
      <w:r w:rsidR="006E7C4D" w:rsidRPr="002B6FBA">
        <w:rPr>
          <w:rFonts w:ascii="Arial" w:hAnsi="Arial" w:cs="Arial"/>
          <w:i w:val="0"/>
        </w:rPr>
        <w:t>grumbullimitt</w:t>
      </w:r>
      <w:r w:rsidR="007447DF" w:rsidRPr="002B6FBA">
        <w:rPr>
          <w:rFonts w:ascii="Arial" w:hAnsi="Arial" w:cs="Arial"/>
          <w:i w:val="0"/>
        </w:rPr>
        <w:t>ë</w:t>
      </w:r>
      <w:r w:rsidRPr="002B6FBA">
        <w:rPr>
          <w:rFonts w:ascii="Arial" w:hAnsi="Arial" w:cs="Arial"/>
          <w:i w:val="0"/>
        </w:rPr>
        <w:t xml:space="preserve"> mbeturinave në Han të Elezit</w:t>
      </w:r>
      <w:bookmarkEnd w:id="102"/>
    </w:p>
    <w:tbl>
      <w:tblPr>
        <w:tblStyle w:val="TableGrid4"/>
        <w:tblW w:w="4870" w:type="pct"/>
        <w:tblLayout w:type="fixed"/>
        <w:tblLook w:val="04A0" w:firstRow="1" w:lastRow="0" w:firstColumn="1" w:lastColumn="0" w:noHBand="0" w:noVBand="1"/>
      </w:tblPr>
      <w:tblGrid>
        <w:gridCol w:w="2145"/>
        <w:gridCol w:w="1687"/>
        <w:gridCol w:w="1508"/>
        <w:gridCol w:w="2304"/>
        <w:gridCol w:w="1463"/>
      </w:tblGrid>
      <w:tr w:rsidR="006E2763" w:rsidRPr="00F93824" w14:paraId="070433C5" w14:textId="77777777" w:rsidTr="002C1EA4">
        <w:trPr>
          <w:trHeight w:val="735"/>
        </w:trPr>
        <w:tc>
          <w:tcPr>
            <w:tcW w:w="1178" w:type="pct"/>
            <w:shd w:val="clear" w:color="auto" w:fill="365F91" w:themeFill="accent1" w:themeFillShade="BF"/>
            <w:hideMark/>
          </w:tcPr>
          <w:p w14:paraId="7283C31B" w14:textId="77777777" w:rsidR="006E2763" w:rsidRPr="00F93824" w:rsidRDefault="006E2763" w:rsidP="006E2763">
            <w:pPr>
              <w:jc w:val="center"/>
              <w:rPr>
                <w:rFonts w:ascii="Arial" w:hAnsi="Arial" w:cs="Arial"/>
                <w:color w:val="FFFFFF" w:themeColor="background1"/>
                <w:sz w:val="20"/>
                <w:szCs w:val="20"/>
              </w:rPr>
            </w:pPr>
            <w:r w:rsidRPr="00F93824">
              <w:rPr>
                <w:rFonts w:ascii="Arial" w:hAnsi="Arial" w:cs="Arial"/>
                <w:color w:val="FFFFFF" w:themeColor="background1"/>
                <w:sz w:val="20"/>
              </w:rPr>
              <w:t>Vendbanimi</w:t>
            </w:r>
          </w:p>
        </w:tc>
        <w:tc>
          <w:tcPr>
            <w:tcW w:w="926" w:type="pct"/>
            <w:shd w:val="clear" w:color="auto" w:fill="365F91" w:themeFill="accent1" w:themeFillShade="BF"/>
            <w:hideMark/>
          </w:tcPr>
          <w:p w14:paraId="43E0D573" w14:textId="77777777" w:rsidR="006E2763" w:rsidRPr="00F93824" w:rsidRDefault="006E2763" w:rsidP="006E2763">
            <w:pPr>
              <w:jc w:val="center"/>
              <w:rPr>
                <w:rFonts w:ascii="Arial" w:hAnsi="Arial" w:cs="Arial"/>
                <w:color w:val="FFFFFF" w:themeColor="background1"/>
                <w:sz w:val="20"/>
                <w:szCs w:val="20"/>
              </w:rPr>
            </w:pPr>
            <w:r w:rsidRPr="00F93824">
              <w:rPr>
                <w:rFonts w:ascii="Arial" w:hAnsi="Arial" w:cs="Arial"/>
                <w:color w:val="FFFFFF" w:themeColor="background1"/>
                <w:sz w:val="20"/>
              </w:rPr>
              <w:t>EF shërbyer derë më derë %</w:t>
            </w:r>
          </w:p>
        </w:tc>
        <w:tc>
          <w:tcPr>
            <w:tcW w:w="828" w:type="pct"/>
            <w:shd w:val="clear" w:color="auto" w:fill="365F91" w:themeFill="accent1" w:themeFillShade="BF"/>
          </w:tcPr>
          <w:p w14:paraId="23697352" w14:textId="77777777" w:rsidR="006E2763" w:rsidRPr="00F93824" w:rsidRDefault="006E2763" w:rsidP="006E2763">
            <w:pPr>
              <w:jc w:val="center"/>
              <w:rPr>
                <w:rFonts w:ascii="Arial" w:hAnsi="Arial" w:cs="Arial"/>
                <w:color w:val="FFFFFF" w:themeColor="background1"/>
                <w:sz w:val="20"/>
                <w:szCs w:val="20"/>
              </w:rPr>
            </w:pPr>
            <w:r w:rsidRPr="00F93824">
              <w:rPr>
                <w:rFonts w:ascii="Arial" w:hAnsi="Arial" w:cs="Arial"/>
                <w:color w:val="FFFFFF" w:themeColor="background1"/>
                <w:sz w:val="20"/>
              </w:rPr>
              <w:t>Shpeshtësia e shërbimit</w:t>
            </w:r>
          </w:p>
        </w:tc>
        <w:tc>
          <w:tcPr>
            <w:tcW w:w="1265" w:type="pct"/>
            <w:shd w:val="clear" w:color="auto" w:fill="365F91" w:themeFill="accent1" w:themeFillShade="BF"/>
            <w:hideMark/>
          </w:tcPr>
          <w:p w14:paraId="1F79E2C3" w14:textId="7BD6016F" w:rsidR="006E2763" w:rsidRPr="00F93824" w:rsidRDefault="006E2763" w:rsidP="006E2763">
            <w:pPr>
              <w:jc w:val="center"/>
              <w:rPr>
                <w:rFonts w:ascii="Arial" w:hAnsi="Arial" w:cs="Arial"/>
                <w:color w:val="FFFFFF" w:themeColor="background1"/>
                <w:sz w:val="20"/>
                <w:szCs w:val="20"/>
              </w:rPr>
            </w:pPr>
            <w:r w:rsidRPr="00F93824">
              <w:rPr>
                <w:rFonts w:ascii="Arial" w:hAnsi="Arial" w:cs="Arial"/>
                <w:color w:val="FFFFFF" w:themeColor="background1"/>
                <w:sz w:val="20"/>
              </w:rPr>
              <w:t>EF shërbyer me kontejnerë të përbashkët %</w:t>
            </w:r>
          </w:p>
        </w:tc>
        <w:tc>
          <w:tcPr>
            <w:tcW w:w="803" w:type="pct"/>
            <w:shd w:val="clear" w:color="auto" w:fill="365F91" w:themeFill="accent1" w:themeFillShade="BF"/>
          </w:tcPr>
          <w:p w14:paraId="21FD21BE" w14:textId="77777777" w:rsidR="006E2763" w:rsidRPr="00F93824" w:rsidRDefault="006E2763" w:rsidP="006E2763">
            <w:pPr>
              <w:jc w:val="center"/>
              <w:rPr>
                <w:rFonts w:ascii="Arial" w:hAnsi="Arial" w:cs="Arial"/>
                <w:color w:val="FFFFFF" w:themeColor="background1"/>
                <w:sz w:val="20"/>
                <w:szCs w:val="20"/>
              </w:rPr>
            </w:pPr>
            <w:r w:rsidRPr="00F93824">
              <w:rPr>
                <w:rFonts w:ascii="Arial" w:hAnsi="Arial" w:cs="Arial"/>
                <w:color w:val="FFFFFF" w:themeColor="background1"/>
                <w:sz w:val="20"/>
              </w:rPr>
              <w:t>Shpeshtësia e shërbimit</w:t>
            </w:r>
          </w:p>
        </w:tc>
      </w:tr>
      <w:tr w:rsidR="006E2763" w:rsidRPr="00F93824" w14:paraId="2A8DEAE8" w14:textId="77777777" w:rsidTr="002C1EA4">
        <w:trPr>
          <w:trHeight w:val="329"/>
        </w:trPr>
        <w:tc>
          <w:tcPr>
            <w:tcW w:w="1178" w:type="pct"/>
            <w:noWrap/>
            <w:hideMark/>
          </w:tcPr>
          <w:p w14:paraId="4742B374" w14:textId="77777777" w:rsidR="006E2763" w:rsidRPr="00F93824" w:rsidRDefault="006E2763" w:rsidP="006E2763">
            <w:pPr>
              <w:rPr>
                <w:rFonts w:ascii="Arial" w:hAnsi="Arial" w:cs="Arial"/>
                <w:sz w:val="20"/>
                <w:szCs w:val="20"/>
              </w:rPr>
            </w:pPr>
            <w:r w:rsidRPr="00F93824">
              <w:rPr>
                <w:rFonts w:ascii="Arial" w:hAnsi="Arial" w:cs="Arial"/>
                <w:sz w:val="20"/>
              </w:rPr>
              <w:t>Qendra e zonës urbane</w:t>
            </w:r>
          </w:p>
        </w:tc>
        <w:tc>
          <w:tcPr>
            <w:tcW w:w="926" w:type="pct"/>
            <w:noWrap/>
            <w:hideMark/>
          </w:tcPr>
          <w:p w14:paraId="64EB4D65"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100%</w:t>
            </w:r>
          </w:p>
        </w:tc>
        <w:tc>
          <w:tcPr>
            <w:tcW w:w="828" w:type="pct"/>
          </w:tcPr>
          <w:p w14:paraId="3204F6E1"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2 herë në javë.</w:t>
            </w:r>
          </w:p>
        </w:tc>
        <w:tc>
          <w:tcPr>
            <w:tcW w:w="1265" w:type="pct"/>
            <w:noWrap/>
            <w:hideMark/>
          </w:tcPr>
          <w:p w14:paraId="037FF1C1" w14:textId="77777777" w:rsidR="006E2763" w:rsidRPr="00F93824" w:rsidRDefault="006E2763" w:rsidP="006E2763">
            <w:pPr>
              <w:ind w:hanging="943"/>
              <w:jc w:val="center"/>
              <w:rPr>
                <w:rFonts w:ascii="Arial" w:hAnsi="Arial" w:cs="Arial"/>
                <w:sz w:val="20"/>
                <w:szCs w:val="20"/>
              </w:rPr>
            </w:pPr>
            <w:r w:rsidRPr="00F93824">
              <w:rPr>
                <w:rFonts w:ascii="Arial" w:hAnsi="Arial" w:cs="Arial"/>
                <w:sz w:val="20"/>
              </w:rPr>
              <w:t xml:space="preserve">                 18%</w:t>
            </w:r>
          </w:p>
        </w:tc>
        <w:tc>
          <w:tcPr>
            <w:tcW w:w="803" w:type="pct"/>
          </w:tcPr>
          <w:p w14:paraId="5E6A2EAF"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2 herë në javë.</w:t>
            </w:r>
          </w:p>
        </w:tc>
      </w:tr>
      <w:tr w:rsidR="006E2763" w:rsidRPr="00F93824" w14:paraId="0C9F58A5" w14:textId="77777777" w:rsidTr="002C1EA4">
        <w:trPr>
          <w:trHeight w:val="329"/>
        </w:trPr>
        <w:tc>
          <w:tcPr>
            <w:tcW w:w="1178" w:type="pct"/>
            <w:noWrap/>
            <w:hideMark/>
          </w:tcPr>
          <w:p w14:paraId="21799F60" w14:textId="77777777" w:rsidR="006E2763" w:rsidRPr="00F93824" w:rsidRDefault="006E2763" w:rsidP="006E2763">
            <w:pPr>
              <w:rPr>
                <w:rFonts w:ascii="Arial" w:hAnsi="Arial" w:cs="Arial"/>
                <w:sz w:val="20"/>
                <w:szCs w:val="20"/>
              </w:rPr>
            </w:pPr>
            <w:r w:rsidRPr="00F93824">
              <w:rPr>
                <w:rFonts w:ascii="Arial" w:hAnsi="Arial" w:cs="Arial"/>
                <w:sz w:val="20"/>
              </w:rPr>
              <w:t>Zonë periurbane</w:t>
            </w:r>
          </w:p>
        </w:tc>
        <w:tc>
          <w:tcPr>
            <w:tcW w:w="926" w:type="pct"/>
            <w:noWrap/>
            <w:hideMark/>
          </w:tcPr>
          <w:p w14:paraId="51E3D83A"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100%</w:t>
            </w:r>
          </w:p>
        </w:tc>
        <w:tc>
          <w:tcPr>
            <w:tcW w:w="828" w:type="pct"/>
          </w:tcPr>
          <w:p w14:paraId="2CEB054F"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2 herë në javë.</w:t>
            </w:r>
          </w:p>
        </w:tc>
        <w:tc>
          <w:tcPr>
            <w:tcW w:w="1265" w:type="pct"/>
            <w:noWrap/>
            <w:hideMark/>
          </w:tcPr>
          <w:p w14:paraId="4F37722D" w14:textId="77777777" w:rsidR="006E2763" w:rsidRPr="00F93824" w:rsidRDefault="006E2763" w:rsidP="006E2763">
            <w:pPr>
              <w:ind w:hanging="943"/>
              <w:jc w:val="center"/>
              <w:rPr>
                <w:rFonts w:ascii="Arial" w:hAnsi="Arial" w:cs="Arial"/>
                <w:sz w:val="20"/>
                <w:szCs w:val="20"/>
              </w:rPr>
            </w:pPr>
            <w:r w:rsidRPr="00F93824">
              <w:rPr>
                <w:rFonts w:ascii="Arial" w:hAnsi="Arial" w:cs="Arial"/>
                <w:sz w:val="20"/>
              </w:rPr>
              <w:t xml:space="preserve">                  Nuk ka</w:t>
            </w:r>
          </w:p>
        </w:tc>
        <w:tc>
          <w:tcPr>
            <w:tcW w:w="803" w:type="pct"/>
          </w:tcPr>
          <w:p w14:paraId="1D241752" w14:textId="77777777" w:rsidR="006E2763" w:rsidRPr="00F93824" w:rsidRDefault="006E2763" w:rsidP="006E2763">
            <w:pPr>
              <w:ind w:hanging="943"/>
              <w:rPr>
                <w:rFonts w:ascii="Arial" w:hAnsi="Arial" w:cs="Arial"/>
                <w:sz w:val="20"/>
                <w:szCs w:val="20"/>
              </w:rPr>
            </w:pPr>
            <w:r w:rsidRPr="00F93824">
              <w:rPr>
                <w:rFonts w:ascii="Arial" w:hAnsi="Arial" w:cs="Arial"/>
                <w:sz w:val="20"/>
              </w:rPr>
              <w:t xml:space="preserve">                           Nuk ka</w:t>
            </w:r>
          </w:p>
        </w:tc>
      </w:tr>
      <w:tr w:rsidR="006E2763" w:rsidRPr="00F93824" w14:paraId="51D5A7A8" w14:textId="77777777" w:rsidTr="002C1EA4">
        <w:trPr>
          <w:trHeight w:val="329"/>
        </w:trPr>
        <w:tc>
          <w:tcPr>
            <w:tcW w:w="1178" w:type="pct"/>
            <w:noWrap/>
            <w:hideMark/>
          </w:tcPr>
          <w:p w14:paraId="581859BA" w14:textId="77777777" w:rsidR="006E2763" w:rsidRPr="00F93824" w:rsidRDefault="006E2763" w:rsidP="006E2763">
            <w:pPr>
              <w:rPr>
                <w:rFonts w:ascii="Arial" w:hAnsi="Arial" w:cs="Arial"/>
                <w:sz w:val="20"/>
                <w:szCs w:val="20"/>
              </w:rPr>
            </w:pPr>
            <w:r w:rsidRPr="00F93824">
              <w:rPr>
                <w:rFonts w:ascii="Arial" w:hAnsi="Arial" w:cs="Arial"/>
                <w:sz w:val="20"/>
              </w:rPr>
              <w:t>Zona rurale</w:t>
            </w:r>
          </w:p>
        </w:tc>
        <w:tc>
          <w:tcPr>
            <w:tcW w:w="926" w:type="pct"/>
            <w:noWrap/>
            <w:hideMark/>
          </w:tcPr>
          <w:p w14:paraId="39371FB8"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100%</w:t>
            </w:r>
          </w:p>
        </w:tc>
        <w:tc>
          <w:tcPr>
            <w:tcW w:w="828" w:type="pct"/>
          </w:tcPr>
          <w:p w14:paraId="12C8A5F2" w14:textId="77777777" w:rsidR="006E2763" w:rsidRPr="00F93824" w:rsidRDefault="006E2763" w:rsidP="006E2763">
            <w:pPr>
              <w:ind w:hanging="943"/>
              <w:jc w:val="right"/>
              <w:rPr>
                <w:rFonts w:ascii="Arial" w:hAnsi="Arial" w:cs="Arial"/>
                <w:sz w:val="20"/>
                <w:szCs w:val="20"/>
              </w:rPr>
            </w:pPr>
            <w:r w:rsidRPr="00F93824">
              <w:rPr>
                <w:rFonts w:ascii="Arial" w:hAnsi="Arial" w:cs="Arial"/>
                <w:sz w:val="20"/>
              </w:rPr>
              <w:t>2 herë në javë.</w:t>
            </w:r>
          </w:p>
        </w:tc>
        <w:tc>
          <w:tcPr>
            <w:tcW w:w="1265" w:type="pct"/>
            <w:noWrap/>
            <w:hideMark/>
          </w:tcPr>
          <w:p w14:paraId="3692EF0F" w14:textId="77777777" w:rsidR="006E2763" w:rsidRPr="00F93824" w:rsidRDefault="006E2763" w:rsidP="006E2763">
            <w:pPr>
              <w:ind w:hanging="943"/>
              <w:jc w:val="center"/>
              <w:rPr>
                <w:rFonts w:ascii="Arial" w:hAnsi="Arial" w:cs="Arial"/>
                <w:sz w:val="20"/>
                <w:szCs w:val="20"/>
              </w:rPr>
            </w:pPr>
            <w:r w:rsidRPr="00F93824">
              <w:rPr>
                <w:rFonts w:ascii="Arial" w:hAnsi="Arial" w:cs="Arial"/>
                <w:sz w:val="20"/>
              </w:rPr>
              <w:t xml:space="preserve">                  Nuk ka</w:t>
            </w:r>
          </w:p>
        </w:tc>
        <w:tc>
          <w:tcPr>
            <w:tcW w:w="803" w:type="pct"/>
          </w:tcPr>
          <w:p w14:paraId="3DE9EA7E" w14:textId="77777777" w:rsidR="006E2763" w:rsidRPr="00F93824" w:rsidRDefault="006E2763" w:rsidP="006E2763">
            <w:pPr>
              <w:ind w:hanging="943"/>
              <w:jc w:val="center"/>
              <w:rPr>
                <w:rFonts w:ascii="Arial" w:hAnsi="Arial" w:cs="Arial"/>
                <w:sz w:val="20"/>
                <w:szCs w:val="20"/>
              </w:rPr>
            </w:pPr>
            <w:r w:rsidRPr="00F93824">
              <w:rPr>
                <w:rFonts w:ascii="Arial" w:hAnsi="Arial" w:cs="Arial"/>
                <w:sz w:val="20"/>
              </w:rPr>
              <w:t xml:space="preserve">                   Nuk ka</w:t>
            </w:r>
          </w:p>
        </w:tc>
      </w:tr>
    </w:tbl>
    <w:p w14:paraId="0C8DC79A" w14:textId="77777777" w:rsidR="006E2763" w:rsidRPr="002B6FBA" w:rsidRDefault="006E2763" w:rsidP="006E2763">
      <w:pPr>
        <w:spacing w:after="0" w:line="240" w:lineRule="auto"/>
        <w:rPr>
          <w:rFonts w:ascii="Arial" w:hAnsi="Arial" w:cs="Arial"/>
          <w:sz w:val="18"/>
          <w:szCs w:val="18"/>
          <w:lang w:val="en-US"/>
        </w:rPr>
      </w:pPr>
    </w:p>
    <w:p w14:paraId="362F242E" w14:textId="33AFF887" w:rsidR="002C1EA4" w:rsidRPr="002B6FBA" w:rsidRDefault="002C1EA4" w:rsidP="002C1EA4">
      <w:pPr>
        <w:pStyle w:val="Caption"/>
        <w:spacing w:after="120"/>
        <w:rPr>
          <w:rFonts w:ascii="Arial" w:hAnsi="Arial" w:cs="Arial"/>
          <w:i w:val="0"/>
          <w:iCs w:val="0"/>
        </w:rPr>
      </w:pPr>
      <w:bookmarkStart w:id="103" w:name="_Toc185936728"/>
      <w:r w:rsidRPr="002B6FBA">
        <w:rPr>
          <w:rFonts w:ascii="Arial" w:hAnsi="Arial" w:cs="Arial"/>
          <w:i w:val="0"/>
        </w:rPr>
        <w:t xml:space="preserve">Tabela </w:t>
      </w:r>
      <w:r w:rsidR="002E1988">
        <w:rPr>
          <w:rFonts w:ascii="Arial" w:hAnsi="Arial" w:cs="Arial"/>
          <w:i w:val="0"/>
        </w:rPr>
        <w:t>3-18</w:t>
      </w:r>
      <w:r w:rsidRPr="002B6FBA">
        <w:rPr>
          <w:rFonts w:ascii="Arial" w:hAnsi="Arial" w:cs="Arial"/>
          <w:i w:val="0"/>
        </w:rPr>
        <w:t xml:space="preserve">. Sistemi i </w:t>
      </w:r>
      <w:r w:rsidR="006E7C4D" w:rsidRPr="002B6FBA">
        <w:rPr>
          <w:rFonts w:ascii="Arial" w:hAnsi="Arial" w:cs="Arial"/>
          <w:i w:val="0"/>
        </w:rPr>
        <w:t>grumbullimit t</w:t>
      </w:r>
      <w:r w:rsidR="007447DF" w:rsidRPr="002B6FBA">
        <w:rPr>
          <w:rFonts w:ascii="Arial" w:hAnsi="Arial" w:cs="Arial"/>
          <w:i w:val="0"/>
        </w:rPr>
        <w:t>ë</w:t>
      </w:r>
      <w:r w:rsidRPr="002B6FBA">
        <w:rPr>
          <w:rFonts w:ascii="Arial" w:hAnsi="Arial" w:cs="Arial"/>
          <w:i w:val="0"/>
        </w:rPr>
        <w:t xml:space="preserve"> mbeturinave në Shtërpcë</w:t>
      </w:r>
      <w:bookmarkEnd w:id="103"/>
    </w:p>
    <w:tbl>
      <w:tblPr>
        <w:tblStyle w:val="TableGrid4"/>
        <w:tblW w:w="0" w:type="auto"/>
        <w:tblLook w:val="04A0" w:firstRow="1" w:lastRow="0" w:firstColumn="1" w:lastColumn="0" w:noHBand="0" w:noVBand="1"/>
      </w:tblPr>
      <w:tblGrid>
        <w:gridCol w:w="2185"/>
        <w:gridCol w:w="1779"/>
        <w:gridCol w:w="1684"/>
        <w:gridCol w:w="2018"/>
        <w:gridCol w:w="1684"/>
      </w:tblGrid>
      <w:tr w:rsidR="006E2763" w:rsidRPr="00F93824" w14:paraId="42BD386F" w14:textId="77777777" w:rsidTr="002C1EA4">
        <w:trPr>
          <w:trHeight w:val="288"/>
        </w:trPr>
        <w:tc>
          <w:tcPr>
            <w:tcW w:w="0" w:type="auto"/>
            <w:shd w:val="clear" w:color="auto" w:fill="365F91" w:themeFill="accent1" w:themeFillShade="BF"/>
            <w:hideMark/>
          </w:tcPr>
          <w:p w14:paraId="498BCC41"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Vendbanimi</w:t>
            </w:r>
          </w:p>
        </w:tc>
        <w:tc>
          <w:tcPr>
            <w:tcW w:w="0" w:type="auto"/>
            <w:shd w:val="clear" w:color="auto" w:fill="365F91" w:themeFill="accent1" w:themeFillShade="BF"/>
            <w:hideMark/>
          </w:tcPr>
          <w:p w14:paraId="1327C7C3"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Shërbyer amvisëritë derë më derë</w:t>
            </w:r>
          </w:p>
          <w:p w14:paraId="782737C3"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w:t>
            </w:r>
          </w:p>
        </w:tc>
        <w:tc>
          <w:tcPr>
            <w:tcW w:w="0" w:type="auto"/>
            <w:shd w:val="clear" w:color="auto" w:fill="365F91" w:themeFill="accent1" w:themeFillShade="BF"/>
          </w:tcPr>
          <w:p w14:paraId="13932F53"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Shpeshtësia e shërbimit</w:t>
            </w:r>
          </w:p>
        </w:tc>
        <w:tc>
          <w:tcPr>
            <w:tcW w:w="0" w:type="auto"/>
            <w:shd w:val="clear" w:color="auto" w:fill="365F91" w:themeFill="accent1" w:themeFillShade="BF"/>
            <w:hideMark/>
          </w:tcPr>
          <w:p w14:paraId="108B43D2" w14:textId="670ECC09"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Shërbyer amvisëritë me kontejnerë publikë</w:t>
            </w:r>
          </w:p>
          <w:p w14:paraId="49B57966"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w:t>
            </w:r>
          </w:p>
        </w:tc>
        <w:tc>
          <w:tcPr>
            <w:tcW w:w="0" w:type="auto"/>
            <w:shd w:val="clear" w:color="auto" w:fill="365F91" w:themeFill="accent1" w:themeFillShade="BF"/>
          </w:tcPr>
          <w:p w14:paraId="51FF1B0A" w14:textId="77777777" w:rsidR="006E2763" w:rsidRPr="00F93824" w:rsidRDefault="006E2763" w:rsidP="006E2763">
            <w:pPr>
              <w:jc w:val="center"/>
              <w:rPr>
                <w:rFonts w:ascii="Arial" w:hAnsi="Arial" w:cs="Arial"/>
                <w:b/>
                <w:bCs/>
                <w:color w:val="FFFFFF" w:themeColor="background1"/>
                <w:sz w:val="20"/>
                <w:szCs w:val="20"/>
              </w:rPr>
            </w:pPr>
            <w:r w:rsidRPr="00F93824">
              <w:rPr>
                <w:rFonts w:ascii="Arial" w:hAnsi="Arial" w:cs="Arial"/>
                <w:b/>
                <w:color w:val="FFFFFF" w:themeColor="background1"/>
                <w:sz w:val="20"/>
              </w:rPr>
              <w:t>Shpeshtësia e shërbimit</w:t>
            </w:r>
          </w:p>
        </w:tc>
      </w:tr>
      <w:tr w:rsidR="006E2763" w:rsidRPr="00F93824" w14:paraId="42E7CD5E" w14:textId="77777777" w:rsidTr="002C1EA4">
        <w:trPr>
          <w:trHeight w:val="288"/>
        </w:trPr>
        <w:tc>
          <w:tcPr>
            <w:tcW w:w="0" w:type="auto"/>
            <w:noWrap/>
            <w:hideMark/>
          </w:tcPr>
          <w:p w14:paraId="702AC014" w14:textId="77777777" w:rsidR="006E2763" w:rsidRPr="00F93824" w:rsidRDefault="006E2763" w:rsidP="006E2763">
            <w:pPr>
              <w:rPr>
                <w:rFonts w:ascii="Arial" w:hAnsi="Arial" w:cs="Arial"/>
                <w:sz w:val="20"/>
                <w:szCs w:val="20"/>
              </w:rPr>
            </w:pPr>
            <w:r w:rsidRPr="00F93824">
              <w:rPr>
                <w:rFonts w:ascii="Arial" w:hAnsi="Arial" w:cs="Arial"/>
                <w:sz w:val="20"/>
              </w:rPr>
              <w:t>zonë qendrore urbane</w:t>
            </w:r>
          </w:p>
        </w:tc>
        <w:tc>
          <w:tcPr>
            <w:tcW w:w="0" w:type="auto"/>
            <w:noWrap/>
          </w:tcPr>
          <w:p w14:paraId="3317C397" w14:textId="77777777" w:rsidR="006E2763" w:rsidRPr="00F93824" w:rsidRDefault="006E2763" w:rsidP="006E2763">
            <w:pPr>
              <w:jc w:val="center"/>
              <w:rPr>
                <w:rFonts w:ascii="Arial" w:hAnsi="Arial" w:cs="Arial"/>
                <w:sz w:val="20"/>
                <w:szCs w:val="20"/>
              </w:rPr>
            </w:pPr>
            <w:r w:rsidRPr="00F93824">
              <w:rPr>
                <w:rFonts w:ascii="Arial" w:hAnsi="Arial" w:cs="Arial"/>
                <w:sz w:val="20"/>
              </w:rPr>
              <w:t>90%</w:t>
            </w:r>
          </w:p>
        </w:tc>
        <w:tc>
          <w:tcPr>
            <w:tcW w:w="0" w:type="auto"/>
          </w:tcPr>
          <w:p w14:paraId="31B7494E" w14:textId="77777777" w:rsidR="006E2763" w:rsidRPr="00F93824" w:rsidRDefault="006E2763" w:rsidP="006E2763">
            <w:pPr>
              <w:jc w:val="center"/>
              <w:rPr>
                <w:rFonts w:ascii="Arial" w:hAnsi="Arial" w:cs="Arial"/>
                <w:sz w:val="20"/>
                <w:szCs w:val="20"/>
              </w:rPr>
            </w:pPr>
            <w:r w:rsidRPr="00F93824">
              <w:rPr>
                <w:rFonts w:ascii="Arial" w:hAnsi="Arial" w:cs="Arial"/>
                <w:sz w:val="20"/>
              </w:rPr>
              <w:t>2-3</w:t>
            </w:r>
          </w:p>
        </w:tc>
        <w:tc>
          <w:tcPr>
            <w:tcW w:w="0" w:type="auto"/>
            <w:noWrap/>
          </w:tcPr>
          <w:p w14:paraId="5F83F9D2" w14:textId="77777777" w:rsidR="006E2763" w:rsidRPr="00F93824" w:rsidRDefault="006E2763" w:rsidP="006E2763">
            <w:pPr>
              <w:jc w:val="center"/>
              <w:rPr>
                <w:rFonts w:ascii="Arial" w:hAnsi="Arial" w:cs="Arial"/>
                <w:sz w:val="20"/>
                <w:szCs w:val="20"/>
              </w:rPr>
            </w:pPr>
            <w:r w:rsidRPr="00F93824">
              <w:rPr>
                <w:rFonts w:ascii="Arial" w:hAnsi="Arial" w:cs="Arial"/>
                <w:sz w:val="20"/>
              </w:rPr>
              <w:t>PO</w:t>
            </w:r>
          </w:p>
        </w:tc>
        <w:tc>
          <w:tcPr>
            <w:tcW w:w="0" w:type="auto"/>
          </w:tcPr>
          <w:p w14:paraId="6513C7E0" w14:textId="77777777" w:rsidR="006E2763" w:rsidRPr="00F93824" w:rsidRDefault="006E2763" w:rsidP="006E2763">
            <w:pPr>
              <w:jc w:val="center"/>
              <w:rPr>
                <w:rFonts w:ascii="Arial" w:hAnsi="Arial" w:cs="Arial"/>
                <w:sz w:val="20"/>
                <w:szCs w:val="20"/>
              </w:rPr>
            </w:pPr>
            <w:r w:rsidRPr="00F93824">
              <w:rPr>
                <w:rFonts w:ascii="Arial" w:hAnsi="Arial" w:cs="Arial"/>
                <w:sz w:val="20"/>
              </w:rPr>
              <w:t>2-3</w:t>
            </w:r>
          </w:p>
        </w:tc>
      </w:tr>
      <w:tr w:rsidR="006E2763" w:rsidRPr="00F93824" w14:paraId="071F7359" w14:textId="77777777" w:rsidTr="002C1EA4">
        <w:trPr>
          <w:trHeight w:val="288"/>
        </w:trPr>
        <w:tc>
          <w:tcPr>
            <w:tcW w:w="0" w:type="auto"/>
            <w:noWrap/>
            <w:hideMark/>
          </w:tcPr>
          <w:p w14:paraId="51BE65B1" w14:textId="77777777" w:rsidR="006E2763" w:rsidRPr="00F93824" w:rsidRDefault="006E2763" w:rsidP="006E2763">
            <w:pPr>
              <w:rPr>
                <w:rFonts w:ascii="Arial" w:hAnsi="Arial" w:cs="Arial"/>
                <w:sz w:val="20"/>
                <w:szCs w:val="20"/>
              </w:rPr>
            </w:pPr>
            <w:r w:rsidRPr="00F93824">
              <w:rPr>
                <w:rFonts w:ascii="Arial" w:hAnsi="Arial" w:cs="Arial"/>
                <w:sz w:val="20"/>
              </w:rPr>
              <w:t>zonë periurbane</w:t>
            </w:r>
          </w:p>
        </w:tc>
        <w:tc>
          <w:tcPr>
            <w:tcW w:w="0" w:type="auto"/>
            <w:noWrap/>
          </w:tcPr>
          <w:p w14:paraId="10500947" w14:textId="77777777" w:rsidR="006E2763" w:rsidRPr="00F93824" w:rsidRDefault="006E2763" w:rsidP="006E2763">
            <w:pPr>
              <w:jc w:val="center"/>
              <w:rPr>
                <w:rFonts w:ascii="Arial" w:hAnsi="Arial" w:cs="Arial"/>
                <w:sz w:val="20"/>
                <w:szCs w:val="20"/>
              </w:rPr>
            </w:pPr>
            <w:r w:rsidRPr="00F93824">
              <w:rPr>
                <w:rFonts w:ascii="Arial" w:hAnsi="Arial" w:cs="Arial"/>
                <w:sz w:val="20"/>
              </w:rPr>
              <w:t>90%</w:t>
            </w:r>
          </w:p>
        </w:tc>
        <w:tc>
          <w:tcPr>
            <w:tcW w:w="0" w:type="auto"/>
          </w:tcPr>
          <w:p w14:paraId="69809154" w14:textId="77777777" w:rsidR="006E2763" w:rsidRPr="00F93824" w:rsidRDefault="006E2763" w:rsidP="006E2763">
            <w:pPr>
              <w:jc w:val="center"/>
              <w:rPr>
                <w:rFonts w:ascii="Arial" w:hAnsi="Arial" w:cs="Arial"/>
                <w:sz w:val="20"/>
                <w:szCs w:val="20"/>
              </w:rPr>
            </w:pPr>
            <w:r w:rsidRPr="00F93824">
              <w:rPr>
                <w:rFonts w:ascii="Arial" w:hAnsi="Arial" w:cs="Arial"/>
                <w:sz w:val="20"/>
              </w:rPr>
              <w:t>1-2</w:t>
            </w:r>
          </w:p>
        </w:tc>
        <w:tc>
          <w:tcPr>
            <w:tcW w:w="0" w:type="auto"/>
            <w:noWrap/>
          </w:tcPr>
          <w:p w14:paraId="045427A0" w14:textId="77777777" w:rsidR="006E2763" w:rsidRPr="00F93824" w:rsidRDefault="006E2763" w:rsidP="006E2763">
            <w:pPr>
              <w:jc w:val="center"/>
              <w:rPr>
                <w:rFonts w:ascii="Arial" w:hAnsi="Arial" w:cs="Arial"/>
                <w:sz w:val="20"/>
                <w:szCs w:val="20"/>
              </w:rPr>
            </w:pPr>
            <w:r w:rsidRPr="00F93824">
              <w:rPr>
                <w:rFonts w:ascii="Arial" w:hAnsi="Arial" w:cs="Arial"/>
                <w:sz w:val="20"/>
              </w:rPr>
              <w:t>PO</w:t>
            </w:r>
          </w:p>
        </w:tc>
        <w:tc>
          <w:tcPr>
            <w:tcW w:w="0" w:type="auto"/>
          </w:tcPr>
          <w:p w14:paraId="2B80CC04" w14:textId="77777777" w:rsidR="006E2763" w:rsidRPr="00F93824" w:rsidRDefault="006E2763" w:rsidP="006E2763">
            <w:pPr>
              <w:jc w:val="center"/>
              <w:rPr>
                <w:rFonts w:ascii="Arial" w:hAnsi="Arial" w:cs="Arial"/>
                <w:sz w:val="20"/>
                <w:szCs w:val="20"/>
              </w:rPr>
            </w:pPr>
            <w:r w:rsidRPr="00F93824">
              <w:rPr>
                <w:rFonts w:ascii="Arial" w:hAnsi="Arial" w:cs="Arial"/>
                <w:sz w:val="20"/>
              </w:rPr>
              <w:t>1-2</w:t>
            </w:r>
          </w:p>
        </w:tc>
      </w:tr>
      <w:tr w:rsidR="006E2763" w:rsidRPr="00F93824" w14:paraId="515946B8" w14:textId="77777777" w:rsidTr="002C1EA4">
        <w:trPr>
          <w:trHeight w:val="288"/>
        </w:trPr>
        <w:tc>
          <w:tcPr>
            <w:tcW w:w="0" w:type="auto"/>
            <w:noWrap/>
            <w:hideMark/>
          </w:tcPr>
          <w:p w14:paraId="5C98D228" w14:textId="77777777" w:rsidR="006E2763" w:rsidRPr="00F93824" w:rsidRDefault="006E2763" w:rsidP="006E2763">
            <w:pPr>
              <w:rPr>
                <w:rFonts w:ascii="Arial" w:hAnsi="Arial" w:cs="Arial"/>
                <w:sz w:val="20"/>
                <w:szCs w:val="20"/>
              </w:rPr>
            </w:pPr>
            <w:r w:rsidRPr="00F93824">
              <w:rPr>
                <w:rFonts w:ascii="Arial" w:hAnsi="Arial" w:cs="Arial"/>
                <w:sz w:val="20"/>
              </w:rPr>
              <w:t>zonë rurale</w:t>
            </w:r>
          </w:p>
        </w:tc>
        <w:tc>
          <w:tcPr>
            <w:tcW w:w="0" w:type="auto"/>
            <w:noWrap/>
          </w:tcPr>
          <w:p w14:paraId="6DC3248A" w14:textId="77777777" w:rsidR="006E2763" w:rsidRPr="00F93824" w:rsidRDefault="006E2763" w:rsidP="006E2763">
            <w:pPr>
              <w:jc w:val="center"/>
              <w:rPr>
                <w:rFonts w:ascii="Arial" w:hAnsi="Arial" w:cs="Arial"/>
                <w:sz w:val="20"/>
                <w:szCs w:val="20"/>
              </w:rPr>
            </w:pPr>
            <w:r w:rsidRPr="00F93824">
              <w:rPr>
                <w:rFonts w:ascii="Arial" w:hAnsi="Arial" w:cs="Arial"/>
                <w:sz w:val="20"/>
              </w:rPr>
              <w:t>85%</w:t>
            </w:r>
          </w:p>
        </w:tc>
        <w:tc>
          <w:tcPr>
            <w:tcW w:w="0" w:type="auto"/>
          </w:tcPr>
          <w:p w14:paraId="725DC46E" w14:textId="77777777" w:rsidR="006E2763" w:rsidRPr="00F93824" w:rsidRDefault="006E2763" w:rsidP="006E2763">
            <w:pPr>
              <w:jc w:val="center"/>
              <w:rPr>
                <w:rFonts w:ascii="Arial" w:hAnsi="Arial" w:cs="Arial"/>
                <w:sz w:val="20"/>
                <w:szCs w:val="20"/>
              </w:rPr>
            </w:pPr>
            <w:r w:rsidRPr="00F93824">
              <w:rPr>
                <w:rFonts w:ascii="Arial" w:hAnsi="Arial" w:cs="Arial"/>
                <w:sz w:val="20"/>
              </w:rPr>
              <w:t>1</w:t>
            </w:r>
          </w:p>
        </w:tc>
        <w:tc>
          <w:tcPr>
            <w:tcW w:w="0" w:type="auto"/>
            <w:noWrap/>
          </w:tcPr>
          <w:p w14:paraId="1245AB5F" w14:textId="77777777" w:rsidR="006E2763" w:rsidRPr="00F93824" w:rsidRDefault="006E2763" w:rsidP="006E2763">
            <w:pPr>
              <w:jc w:val="center"/>
              <w:rPr>
                <w:rFonts w:ascii="Arial" w:hAnsi="Arial" w:cs="Arial"/>
                <w:sz w:val="20"/>
                <w:szCs w:val="20"/>
              </w:rPr>
            </w:pPr>
            <w:r w:rsidRPr="00F93824">
              <w:rPr>
                <w:rFonts w:ascii="Arial" w:hAnsi="Arial" w:cs="Arial"/>
                <w:sz w:val="20"/>
              </w:rPr>
              <w:t>PO</w:t>
            </w:r>
          </w:p>
        </w:tc>
        <w:tc>
          <w:tcPr>
            <w:tcW w:w="0" w:type="auto"/>
          </w:tcPr>
          <w:p w14:paraId="15CC1549" w14:textId="77777777" w:rsidR="006E2763" w:rsidRPr="00F93824" w:rsidRDefault="006E2763" w:rsidP="006E2763">
            <w:pPr>
              <w:jc w:val="center"/>
              <w:rPr>
                <w:rFonts w:ascii="Arial" w:hAnsi="Arial" w:cs="Arial"/>
                <w:sz w:val="20"/>
                <w:szCs w:val="20"/>
              </w:rPr>
            </w:pPr>
            <w:r w:rsidRPr="00F93824">
              <w:rPr>
                <w:rFonts w:ascii="Arial" w:hAnsi="Arial" w:cs="Arial"/>
                <w:sz w:val="20"/>
              </w:rPr>
              <w:t>1</w:t>
            </w:r>
          </w:p>
        </w:tc>
      </w:tr>
    </w:tbl>
    <w:p w14:paraId="68FAD955" w14:textId="77777777" w:rsidR="006E2763" w:rsidRPr="00F93824" w:rsidRDefault="006E2763" w:rsidP="006E2763">
      <w:pPr>
        <w:spacing w:after="0" w:line="240" w:lineRule="auto"/>
        <w:rPr>
          <w:rFonts w:ascii="Arial" w:hAnsi="Arial" w:cs="Arial"/>
          <w:lang w:val="en-US"/>
        </w:rPr>
      </w:pPr>
    </w:p>
    <w:p w14:paraId="7A707F92" w14:textId="32E0E7D2" w:rsidR="006E2763" w:rsidRPr="00F85DBA" w:rsidRDefault="006E7C4D" w:rsidP="00F85DBA">
      <w:pPr>
        <w:pStyle w:val="High"/>
        <w:rPr>
          <w:rFonts w:ascii="Arial" w:hAnsi="Arial" w:cs="Arial"/>
          <w:b w:val="0"/>
          <w:bCs w:val="0"/>
          <w:iCs/>
        </w:rPr>
      </w:pPr>
      <w:bookmarkStart w:id="104" w:name="_Toc140050146"/>
      <w:r w:rsidRPr="00F85DBA">
        <w:rPr>
          <w:rFonts w:ascii="Arial" w:hAnsi="Arial" w:cs="Arial"/>
        </w:rPr>
        <w:t>Grumbullimii</w:t>
      </w:r>
      <w:r w:rsidR="00CD00B3" w:rsidRPr="00F85DBA">
        <w:rPr>
          <w:rFonts w:ascii="Arial" w:hAnsi="Arial" w:cs="Arial"/>
        </w:rPr>
        <w:t xml:space="preserve"> </w:t>
      </w:r>
      <w:r w:rsidR="006E2763" w:rsidRPr="00F85DBA">
        <w:rPr>
          <w:rFonts w:ascii="Arial" w:hAnsi="Arial" w:cs="Arial"/>
        </w:rPr>
        <w:t>mbeturinave institucionale</w:t>
      </w:r>
      <w:bookmarkEnd w:id="104"/>
    </w:p>
    <w:p w14:paraId="48DB013E" w14:textId="4857BF0E" w:rsidR="006E2763" w:rsidRPr="00F93824" w:rsidRDefault="006E7C4D" w:rsidP="002C1EA4">
      <w:pPr>
        <w:spacing w:after="0" w:line="240" w:lineRule="auto"/>
        <w:jc w:val="both"/>
        <w:rPr>
          <w:rFonts w:ascii="Arial" w:hAnsi="Arial" w:cs="Arial"/>
        </w:rPr>
      </w:pPr>
      <w:r w:rsidRPr="00F93824">
        <w:rPr>
          <w:rFonts w:ascii="Arial" w:hAnsi="Arial" w:cs="Arial"/>
        </w:rPr>
        <w:t xml:space="preserve">Grumbullimi i </w:t>
      </w:r>
      <w:r w:rsidR="006E2763" w:rsidRPr="00F93824">
        <w:rPr>
          <w:rFonts w:ascii="Arial" w:hAnsi="Arial" w:cs="Arial"/>
        </w:rPr>
        <w:t xml:space="preserve">mbeturinave institucionale zakonisht bazohet në kontrata individuale në varësi të gjenerimit të mbeturinave dhe nevojave të institucioneve për </w:t>
      </w:r>
      <w:r w:rsidRPr="00F93824">
        <w:rPr>
          <w:rFonts w:ascii="Arial" w:hAnsi="Arial" w:cs="Arial"/>
        </w:rPr>
        <w:t>grumbullim</w:t>
      </w:r>
      <w:r w:rsidR="006E2763" w:rsidRPr="00F93824">
        <w:rPr>
          <w:rFonts w:ascii="Arial" w:hAnsi="Arial" w:cs="Arial"/>
        </w:rPr>
        <w:t xml:space="preserve">. </w:t>
      </w:r>
    </w:p>
    <w:p w14:paraId="14CB9572" w14:textId="77777777" w:rsidR="00C13B3F" w:rsidRPr="00F93824" w:rsidRDefault="00C13B3F" w:rsidP="002C1EA4">
      <w:pPr>
        <w:spacing w:after="0" w:line="240" w:lineRule="auto"/>
        <w:jc w:val="both"/>
        <w:rPr>
          <w:rFonts w:ascii="Arial" w:hAnsi="Arial" w:cs="Arial"/>
        </w:rPr>
      </w:pPr>
    </w:p>
    <w:p w14:paraId="6130FBCC" w14:textId="694969A1" w:rsidR="006E2763" w:rsidRPr="00F93824" w:rsidRDefault="006E2763" w:rsidP="002C1EA4">
      <w:pPr>
        <w:spacing w:after="0" w:line="240" w:lineRule="auto"/>
        <w:jc w:val="both"/>
        <w:rPr>
          <w:rFonts w:ascii="Arial" w:hAnsi="Arial" w:cs="Arial"/>
        </w:rPr>
      </w:pPr>
      <w:r w:rsidRPr="00F93824">
        <w:rPr>
          <w:rFonts w:ascii="Arial" w:hAnsi="Arial" w:cs="Arial"/>
        </w:rPr>
        <w:t xml:space="preserve">Mbeturinat zakonisht </w:t>
      </w:r>
      <w:r w:rsidR="006E7C4D" w:rsidRPr="00F93824">
        <w:rPr>
          <w:rFonts w:ascii="Arial" w:hAnsi="Arial" w:cs="Arial"/>
        </w:rPr>
        <w:t>grumbullohen</w:t>
      </w:r>
      <w:r w:rsidRPr="00F93824">
        <w:rPr>
          <w:rFonts w:ascii="Arial" w:hAnsi="Arial" w:cs="Arial"/>
        </w:rPr>
        <w:t xml:space="preserve"> në pikat institucionale të </w:t>
      </w:r>
      <w:r w:rsidR="00F559DD" w:rsidRPr="00F93824">
        <w:rPr>
          <w:rFonts w:ascii="Arial" w:hAnsi="Arial" w:cs="Arial"/>
        </w:rPr>
        <w:t>mbledhjes</w:t>
      </w:r>
      <w:r w:rsidRPr="00F93824">
        <w:rPr>
          <w:rFonts w:ascii="Arial" w:hAnsi="Arial" w:cs="Arial"/>
        </w:rPr>
        <w:t xml:space="preserve"> në kontejnerë 1.1 m</w:t>
      </w:r>
      <w:r w:rsidRPr="00F93824">
        <w:rPr>
          <w:rFonts w:ascii="Arial" w:hAnsi="Arial" w:cs="Arial"/>
          <w:vertAlign w:val="superscript"/>
        </w:rPr>
        <w:t>3</w:t>
      </w:r>
      <w:r w:rsidRPr="00F93824">
        <w:rPr>
          <w:rFonts w:ascii="Arial" w:hAnsi="Arial" w:cs="Arial"/>
        </w:rPr>
        <w:t xml:space="preserve"> për mbeturinat e përziera. </w:t>
      </w:r>
    </w:p>
    <w:p w14:paraId="2F38A298" w14:textId="039B380D" w:rsidR="006E2763" w:rsidRPr="00F93824" w:rsidRDefault="006E2763" w:rsidP="002C1EA4">
      <w:pPr>
        <w:spacing w:after="0" w:line="240" w:lineRule="auto"/>
        <w:jc w:val="both"/>
        <w:rPr>
          <w:rFonts w:ascii="Arial" w:hAnsi="Arial" w:cs="Arial"/>
        </w:rPr>
      </w:pPr>
      <w:r w:rsidRPr="00F93824">
        <w:rPr>
          <w:rFonts w:ascii="Arial" w:hAnsi="Arial" w:cs="Arial"/>
        </w:rPr>
        <w:t xml:space="preserve">Tarifat për mbeturinat institucionale bazohen në madhësinë e kontejnerëve dhe karakteristikat dhe sasinë e mbeturinave të </w:t>
      </w:r>
      <w:r w:rsidR="00F559DD" w:rsidRPr="00F93824">
        <w:rPr>
          <w:rFonts w:ascii="Arial" w:hAnsi="Arial" w:cs="Arial"/>
        </w:rPr>
        <w:t>mbledhura</w:t>
      </w:r>
      <w:r w:rsidRPr="00F93824">
        <w:rPr>
          <w:rFonts w:ascii="Arial" w:hAnsi="Arial" w:cs="Arial"/>
        </w:rPr>
        <w:t>.</w:t>
      </w:r>
    </w:p>
    <w:p w14:paraId="2AC260C2" w14:textId="77777777" w:rsidR="006E2763" w:rsidRPr="00F93824" w:rsidRDefault="006E2763" w:rsidP="006E2763">
      <w:pPr>
        <w:spacing w:after="0" w:line="240" w:lineRule="auto"/>
        <w:rPr>
          <w:rFonts w:ascii="Arial" w:hAnsi="Arial" w:cs="Arial"/>
        </w:rPr>
      </w:pPr>
    </w:p>
    <w:p w14:paraId="7E06CD83" w14:textId="406634C2" w:rsidR="006E2763" w:rsidRPr="00F85DBA" w:rsidRDefault="006E7C4D" w:rsidP="00F85DBA">
      <w:pPr>
        <w:pStyle w:val="High"/>
        <w:rPr>
          <w:rFonts w:ascii="Arial" w:hAnsi="Arial" w:cs="Arial"/>
          <w:b w:val="0"/>
          <w:bCs w:val="0"/>
          <w:iCs/>
        </w:rPr>
      </w:pPr>
      <w:bookmarkStart w:id="105" w:name="_Toc140050147"/>
      <w:r w:rsidRPr="00F85DBA">
        <w:rPr>
          <w:rFonts w:ascii="Arial" w:hAnsi="Arial" w:cs="Arial"/>
        </w:rPr>
        <w:t>Grumbullimi i</w:t>
      </w:r>
      <w:r w:rsidR="006E2763" w:rsidRPr="00F85DBA">
        <w:rPr>
          <w:rFonts w:ascii="Arial" w:hAnsi="Arial" w:cs="Arial"/>
        </w:rPr>
        <w:t xml:space="preserve"> mbeturinave tregtare dhe industriale</w:t>
      </w:r>
      <w:bookmarkEnd w:id="105"/>
    </w:p>
    <w:p w14:paraId="66070F07" w14:textId="017A7690" w:rsidR="006E2763" w:rsidRPr="00F93824" w:rsidRDefault="006E7C4D" w:rsidP="002C1EA4">
      <w:pPr>
        <w:spacing w:after="0" w:line="240" w:lineRule="auto"/>
        <w:jc w:val="both"/>
        <w:rPr>
          <w:rFonts w:ascii="Arial" w:hAnsi="Arial" w:cs="Arial"/>
        </w:rPr>
      </w:pPr>
      <w:r w:rsidRPr="00F93824">
        <w:rPr>
          <w:rFonts w:ascii="Arial" w:hAnsi="Arial" w:cs="Arial"/>
        </w:rPr>
        <w:t>Grumbullimi i</w:t>
      </w:r>
      <w:r w:rsidR="006E2763" w:rsidRPr="00F93824">
        <w:rPr>
          <w:rFonts w:ascii="Arial" w:hAnsi="Arial" w:cs="Arial"/>
        </w:rPr>
        <w:t xml:space="preserve"> mbeturinave për bizneset janë shërbime që ofrohen në bazë të një sistemi klasifikimi për bizneset me një numër nën-kategori në varësi të sasisë dhe karakteristikave të mbeturinave. Norma të ndryshme zbatohen për nëngrupe të ndryshme në varësi të gjenerimit të mbeturinave. Mbeturinat nga bizneset dhe institucionet </w:t>
      </w:r>
      <w:r w:rsidR="0079325F" w:rsidRPr="00F93824">
        <w:rPr>
          <w:rFonts w:ascii="Arial" w:hAnsi="Arial" w:cs="Arial"/>
        </w:rPr>
        <w:t>mblidhen</w:t>
      </w:r>
      <w:r w:rsidR="006E2763" w:rsidRPr="00F93824">
        <w:rPr>
          <w:rFonts w:ascii="Arial" w:hAnsi="Arial" w:cs="Arial"/>
        </w:rPr>
        <w:t xml:space="preserve"> në pika biznesi zakonisht me kontejnerë 1.1 m</w:t>
      </w:r>
      <w:r w:rsidR="006E2763" w:rsidRPr="00F93824">
        <w:rPr>
          <w:rFonts w:ascii="Arial" w:hAnsi="Arial" w:cs="Arial"/>
          <w:vertAlign w:val="superscript"/>
        </w:rPr>
        <w:t>3</w:t>
      </w:r>
      <w:r w:rsidR="006E2763" w:rsidRPr="00F93824">
        <w:rPr>
          <w:rFonts w:ascii="Arial" w:hAnsi="Arial" w:cs="Arial"/>
        </w:rPr>
        <w:t xml:space="preserve">. Për bizneset/industritë e mëdha mbeturinat </w:t>
      </w:r>
      <w:r w:rsidR="0079325F" w:rsidRPr="00F93824">
        <w:rPr>
          <w:rFonts w:ascii="Arial" w:hAnsi="Arial" w:cs="Arial"/>
        </w:rPr>
        <w:t>mblidhen</w:t>
      </w:r>
      <w:r w:rsidR="006E2763" w:rsidRPr="00F93824">
        <w:rPr>
          <w:rFonts w:ascii="Arial" w:hAnsi="Arial" w:cs="Arial"/>
        </w:rPr>
        <w:t xml:space="preserve"> në kontejnerë.</w:t>
      </w:r>
    </w:p>
    <w:p w14:paraId="37D863DF" w14:textId="77777777" w:rsidR="006E2763" w:rsidRPr="00F93824" w:rsidRDefault="006E2763" w:rsidP="006E2763">
      <w:pPr>
        <w:spacing w:after="0" w:line="240" w:lineRule="auto"/>
        <w:rPr>
          <w:rFonts w:ascii="Arial" w:hAnsi="Arial" w:cs="Arial"/>
        </w:rPr>
      </w:pPr>
      <w:r w:rsidRPr="00F93824">
        <w:rPr>
          <w:rFonts w:ascii="Arial" w:hAnsi="Arial" w:cs="Arial"/>
        </w:rPr>
        <w:t xml:space="preserve"> </w:t>
      </w:r>
    </w:p>
    <w:p w14:paraId="037C442C" w14:textId="267F49D0" w:rsidR="006E2763" w:rsidRPr="00F85DBA" w:rsidRDefault="001919A0" w:rsidP="00F85DBA">
      <w:pPr>
        <w:pStyle w:val="High"/>
        <w:rPr>
          <w:rFonts w:ascii="Arial" w:hAnsi="Arial" w:cs="Arial"/>
          <w:b w:val="0"/>
          <w:bCs w:val="0"/>
          <w:iCs/>
        </w:rPr>
      </w:pPr>
      <w:bookmarkStart w:id="106" w:name="_Toc140050148"/>
      <w:r w:rsidRPr="00F85DBA">
        <w:rPr>
          <w:rFonts w:ascii="Arial" w:hAnsi="Arial" w:cs="Arial"/>
        </w:rPr>
        <w:t xml:space="preserve">Grumbulimii </w:t>
      </w:r>
      <w:r w:rsidR="006E2763" w:rsidRPr="00F85DBA">
        <w:rPr>
          <w:rFonts w:ascii="Arial" w:hAnsi="Arial" w:cs="Arial"/>
        </w:rPr>
        <w:t xml:space="preserve">ndarë </w:t>
      </w:r>
      <w:r w:rsidR="00CD00B3" w:rsidRPr="00F85DBA">
        <w:rPr>
          <w:rFonts w:ascii="Arial" w:hAnsi="Arial" w:cs="Arial"/>
        </w:rPr>
        <w:t>e</w:t>
      </w:r>
      <w:r w:rsidR="006E2763" w:rsidRPr="00F85DBA">
        <w:rPr>
          <w:rFonts w:ascii="Arial" w:hAnsi="Arial" w:cs="Arial"/>
        </w:rPr>
        <w:t xml:space="preserve"> mbeturinave</w:t>
      </w:r>
      <w:bookmarkEnd w:id="106"/>
    </w:p>
    <w:p w14:paraId="514FFD83" w14:textId="07942494" w:rsidR="006E2763" w:rsidRPr="00F93824" w:rsidRDefault="001919A0" w:rsidP="006E2763">
      <w:pPr>
        <w:spacing w:after="0" w:line="240" w:lineRule="auto"/>
        <w:rPr>
          <w:rFonts w:ascii="Arial" w:hAnsi="Arial" w:cs="Arial"/>
        </w:rPr>
      </w:pPr>
      <w:r w:rsidRPr="00F93824">
        <w:rPr>
          <w:rFonts w:ascii="Arial" w:hAnsi="Arial" w:cs="Arial"/>
        </w:rPr>
        <w:t xml:space="preserve">Grumbullimi i </w:t>
      </w:r>
      <w:r w:rsidR="006E2763" w:rsidRPr="00F93824">
        <w:rPr>
          <w:rFonts w:ascii="Arial" w:hAnsi="Arial" w:cs="Arial"/>
        </w:rPr>
        <w:t xml:space="preserve">ndarë </w:t>
      </w:r>
      <w:r w:rsidRPr="00F93824">
        <w:rPr>
          <w:rFonts w:ascii="Arial" w:hAnsi="Arial" w:cs="Arial"/>
        </w:rPr>
        <w:t>i</w:t>
      </w:r>
      <w:r w:rsidR="006E2763" w:rsidRPr="00F93824">
        <w:rPr>
          <w:rFonts w:ascii="Arial" w:hAnsi="Arial" w:cs="Arial"/>
        </w:rPr>
        <w:t xml:space="preserve"> mbeturinave nuk ofrohet në asnjë nga dymbëdhjetë komunat.</w:t>
      </w:r>
    </w:p>
    <w:p w14:paraId="04BD66E8" w14:textId="77777777" w:rsidR="002C1EA4" w:rsidRPr="00F93824" w:rsidRDefault="002C1EA4" w:rsidP="006E2763">
      <w:pPr>
        <w:spacing w:after="0" w:line="240" w:lineRule="auto"/>
        <w:rPr>
          <w:rFonts w:ascii="Arial" w:hAnsi="Arial" w:cs="Arial"/>
          <w:b/>
          <w:bCs/>
        </w:rPr>
      </w:pPr>
    </w:p>
    <w:p w14:paraId="71217D5D" w14:textId="77777777" w:rsidR="006E2763" w:rsidRPr="00F85DBA" w:rsidRDefault="006E2763" w:rsidP="00F85DBA">
      <w:pPr>
        <w:pStyle w:val="High"/>
        <w:rPr>
          <w:rFonts w:ascii="Arial" w:hAnsi="Arial" w:cs="Arial"/>
          <w:b w:val="0"/>
          <w:bCs w:val="0"/>
        </w:rPr>
      </w:pPr>
      <w:r w:rsidRPr="00F85DBA">
        <w:rPr>
          <w:rFonts w:ascii="Arial" w:hAnsi="Arial" w:cs="Arial"/>
        </w:rPr>
        <w:t xml:space="preserve">Mbeturina të vëllimshme </w:t>
      </w:r>
    </w:p>
    <w:p w14:paraId="2CD343A2" w14:textId="594C0174" w:rsidR="006E2763" w:rsidRPr="00F93824" w:rsidRDefault="006E2763" w:rsidP="006E2763">
      <w:pPr>
        <w:spacing w:after="0" w:line="240" w:lineRule="auto"/>
        <w:rPr>
          <w:rFonts w:ascii="Arial" w:hAnsi="Arial" w:cs="Arial"/>
        </w:rPr>
      </w:pPr>
      <w:r w:rsidRPr="00F93824">
        <w:rPr>
          <w:rFonts w:ascii="Arial" w:hAnsi="Arial" w:cs="Arial"/>
        </w:rPr>
        <w:t xml:space="preserve">Nuk ka qendra apo pikë </w:t>
      </w:r>
      <w:r w:rsidR="0079325F" w:rsidRPr="00F93824">
        <w:rPr>
          <w:rFonts w:ascii="Arial" w:hAnsi="Arial" w:cs="Arial"/>
        </w:rPr>
        <w:t>grumbullimi</w:t>
      </w:r>
      <w:r w:rsidRPr="00F93824">
        <w:rPr>
          <w:rFonts w:ascii="Arial" w:hAnsi="Arial" w:cs="Arial"/>
        </w:rPr>
        <w:t xml:space="preserve"> për </w:t>
      </w:r>
      <w:r w:rsidR="001919A0" w:rsidRPr="00F93824">
        <w:rPr>
          <w:rFonts w:ascii="Arial" w:hAnsi="Arial" w:cs="Arial"/>
        </w:rPr>
        <w:t>grumbullimin</w:t>
      </w:r>
      <w:r w:rsidRPr="00F93824">
        <w:rPr>
          <w:rFonts w:ascii="Arial" w:hAnsi="Arial" w:cs="Arial"/>
        </w:rPr>
        <w:t xml:space="preserve"> e mbeturinave të vëllimshme.</w:t>
      </w:r>
    </w:p>
    <w:p w14:paraId="51C7EC33" w14:textId="77777777" w:rsidR="001919A0" w:rsidRPr="002B6FBA" w:rsidRDefault="001919A0" w:rsidP="006E2763">
      <w:pPr>
        <w:spacing w:after="0" w:line="240" w:lineRule="auto"/>
        <w:rPr>
          <w:rFonts w:ascii="Arial" w:hAnsi="Arial" w:cs="Arial"/>
          <w:u w:val="single"/>
        </w:rPr>
      </w:pPr>
    </w:p>
    <w:p w14:paraId="3FD67897" w14:textId="77777777" w:rsidR="006E2763" w:rsidRPr="00F85DBA" w:rsidRDefault="006E2763" w:rsidP="00F85DBA">
      <w:pPr>
        <w:pStyle w:val="High"/>
        <w:rPr>
          <w:rFonts w:ascii="Arial" w:hAnsi="Arial" w:cs="Arial"/>
          <w:b w:val="0"/>
          <w:bCs w:val="0"/>
        </w:rPr>
      </w:pPr>
      <w:r w:rsidRPr="00F85DBA">
        <w:rPr>
          <w:rFonts w:ascii="Arial" w:hAnsi="Arial" w:cs="Arial"/>
        </w:rPr>
        <w:t>Mbeturinat shtazore</w:t>
      </w:r>
    </w:p>
    <w:p w14:paraId="21DD116C" w14:textId="67585ABA" w:rsidR="006E2763" w:rsidRPr="00F93824" w:rsidRDefault="006E2763" w:rsidP="006E2763">
      <w:pPr>
        <w:spacing w:after="0" w:line="240" w:lineRule="auto"/>
        <w:jc w:val="both"/>
        <w:rPr>
          <w:rFonts w:ascii="Arial" w:hAnsi="Arial" w:cs="Arial"/>
        </w:rPr>
      </w:pPr>
      <w:r w:rsidRPr="00F93824">
        <w:rPr>
          <w:rFonts w:ascii="Arial" w:hAnsi="Arial" w:cs="Arial"/>
        </w:rPr>
        <w:t xml:space="preserve">Sipas strategjisë së mbeturinave, mbeturinat shtazore nga thertoret do të dërgohen në qendrën e </w:t>
      </w:r>
      <w:r w:rsidR="00F559DD" w:rsidRPr="00F93824">
        <w:rPr>
          <w:rFonts w:ascii="Arial" w:hAnsi="Arial" w:cs="Arial"/>
        </w:rPr>
        <w:t>mbledhjes</w:t>
      </w:r>
      <w:r w:rsidRPr="00F93824">
        <w:rPr>
          <w:rFonts w:ascii="Arial" w:hAnsi="Arial" w:cs="Arial"/>
        </w:rPr>
        <w:t xml:space="preserve"> dhe riciklimit Halilaq të ndërtuar nga BE. Megjithatë, kjo qendër ende nuk është në funksion, gjë që po i pengon komunat të organizojnë këtë skemë. Mishi, thertoret dhe industritë e përpunimit të mishit duhet të sigurojnë kontejnerë të veçantë hermetikë ku mbeturinat shtazore do të hidhen deri në </w:t>
      </w:r>
      <w:r w:rsidR="0079325F" w:rsidRPr="00F93824">
        <w:rPr>
          <w:rFonts w:ascii="Arial" w:hAnsi="Arial" w:cs="Arial"/>
        </w:rPr>
        <w:t>mbledhje</w:t>
      </w:r>
      <w:r w:rsidRPr="00F93824">
        <w:rPr>
          <w:rFonts w:ascii="Arial" w:hAnsi="Arial" w:cs="Arial"/>
        </w:rPr>
        <w:t xml:space="preserve"> dhe të kenë kontrata të vlefshme me operatorin, të cilat do të inspektohen periodikisht nga komuna. </w:t>
      </w:r>
    </w:p>
    <w:p w14:paraId="7BB3B900" w14:textId="77777777" w:rsidR="002C1EA4" w:rsidRPr="00F93824" w:rsidRDefault="002C1EA4" w:rsidP="00162F81">
      <w:pPr>
        <w:spacing w:after="0" w:line="240" w:lineRule="auto"/>
        <w:rPr>
          <w:rFonts w:ascii="Arial" w:hAnsi="Arial" w:cs="Arial"/>
          <w:b/>
          <w:bCs/>
          <w:i/>
          <w:iCs/>
          <w:u w:val="single"/>
        </w:rPr>
      </w:pPr>
    </w:p>
    <w:p w14:paraId="38CD2851" w14:textId="77777777" w:rsidR="006E2763" w:rsidRPr="00F85DBA" w:rsidRDefault="00162F81" w:rsidP="00F85DBA">
      <w:pPr>
        <w:pStyle w:val="High"/>
        <w:rPr>
          <w:rFonts w:ascii="Arial" w:hAnsi="Arial" w:cs="Arial"/>
          <w:b w:val="0"/>
          <w:bCs w:val="0"/>
          <w:iCs/>
        </w:rPr>
      </w:pPr>
      <w:r w:rsidRPr="00F85DBA">
        <w:rPr>
          <w:rFonts w:ascii="Arial" w:hAnsi="Arial" w:cs="Arial"/>
        </w:rPr>
        <w:t xml:space="preserve">Mbeturinat nga pastrimi i rrugëve </w:t>
      </w:r>
    </w:p>
    <w:p w14:paraId="319073E2" w14:textId="7D704C91" w:rsidR="00162F81" w:rsidRPr="00F93824" w:rsidRDefault="00162F81" w:rsidP="000E4E23">
      <w:pPr>
        <w:spacing w:after="0" w:line="240" w:lineRule="auto"/>
        <w:jc w:val="both"/>
        <w:rPr>
          <w:rFonts w:ascii="Arial" w:hAnsi="Arial" w:cs="Arial"/>
        </w:rPr>
      </w:pPr>
      <w:r w:rsidRPr="00F93824">
        <w:rPr>
          <w:rFonts w:ascii="Arial" w:hAnsi="Arial" w:cs="Arial"/>
        </w:rPr>
        <w:t xml:space="preserve">Shërbimet e pastrimit të rrugëve ofrohen nga ofruesit e shërbimeve lokale ose rajonale. Nuk ka të dhëna të disponueshme për sasitë e mbeturinave të pastrimit të rrugëve që po </w:t>
      </w:r>
      <w:r w:rsidR="0079325F" w:rsidRPr="00F93824">
        <w:rPr>
          <w:rFonts w:ascii="Arial" w:hAnsi="Arial" w:cs="Arial"/>
        </w:rPr>
        <w:t>mblidhen</w:t>
      </w:r>
      <w:r w:rsidRPr="00F93824">
        <w:rPr>
          <w:rFonts w:ascii="Arial" w:hAnsi="Arial" w:cs="Arial"/>
        </w:rPr>
        <w:t xml:space="preserve"> aktualisht.</w:t>
      </w:r>
    </w:p>
    <w:p w14:paraId="0DBA7162" w14:textId="77777777" w:rsidR="00162F81" w:rsidRPr="00F93824" w:rsidRDefault="00162F81" w:rsidP="000E4E23">
      <w:pPr>
        <w:spacing w:after="0" w:line="240" w:lineRule="auto"/>
        <w:jc w:val="both"/>
        <w:rPr>
          <w:rFonts w:ascii="Arial" w:hAnsi="Arial" w:cs="Arial"/>
        </w:rPr>
      </w:pPr>
    </w:p>
    <w:p w14:paraId="449C6CA1" w14:textId="43AF5FA4" w:rsidR="006E2763" w:rsidRPr="00F85DBA" w:rsidRDefault="006E2763" w:rsidP="00F85DBA">
      <w:pPr>
        <w:pStyle w:val="High"/>
        <w:rPr>
          <w:rFonts w:ascii="Arial" w:hAnsi="Arial" w:cs="Arial"/>
          <w:b w:val="0"/>
          <w:bCs w:val="0"/>
        </w:rPr>
      </w:pPr>
      <w:bookmarkStart w:id="107" w:name="_Toc140050149"/>
      <w:r w:rsidRPr="00F85DBA">
        <w:rPr>
          <w:rFonts w:ascii="Arial" w:hAnsi="Arial" w:cs="Arial"/>
        </w:rPr>
        <w:t xml:space="preserve">Analiza e përgjithshme e shërbimeve aktuale të </w:t>
      </w:r>
      <w:r w:rsidR="005A5019" w:rsidRPr="00F85DBA">
        <w:rPr>
          <w:rFonts w:ascii="Arial" w:hAnsi="Arial" w:cs="Arial"/>
        </w:rPr>
        <w:t>grumbullimitt</w:t>
      </w:r>
      <w:r w:rsidR="007447DF" w:rsidRPr="00F85DBA">
        <w:rPr>
          <w:rFonts w:ascii="Arial" w:hAnsi="Arial" w:cs="Arial"/>
        </w:rPr>
        <w:t>ë</w:t>
      </w:r>
      <w:r w:rsidRPr="00F85DBA">
        <w:rPr>
          <w:rFonts w:ascii="Arial" w:hAnsi="Arial" w:cs="Arial"/>
        </w:rPr>
        <w:t xml:space="preserve"> mbeturinave</w:t>
      </w:r>
      <w:bookmarkEnd w:id="107"/>
    </w:p>
    <w:p w14:paraId="400046E3" w14:textId="5592FB4A" w:rsidR="006E2763" w:rsidRPr="00F93824" w:rsidRDefault="006E2763" w:rsidP="006E2763">
      <w:pPr>
        <w:spacing w:after="0" w:line="240" w:lineRule="auto"/>
        <w:jc w:val="both"/>
        <w:rPr>
          <w:rFonts w:ascii="Arial" w:hAnsi="Arial" w:cs="Arial"/>
        </w:rPr>
      </w:pPr>
      <w:r w:rsidRPr="00F93824">
        <w:rPr>
          <w:rFonts w:ascii="Arial" w:hAnsi="Arial" w:cs="Arial"/>
        </w:rPr>
        <w:t xml:space="preserve">Sistemi ekzistues i </w:t>
      </w:r>
      <w:r w:rsidR="005A5019" w:rsidRPr="00F93824">
        <w:rPr>
          <w:rFonts w:ascii="Arial" w:hAnsi="Arial" w:cs="Arial"/>
        </w:rPr>
        <w:t>grumbullimitt</w:t>
      </w:r>
      <w:r w:rsidR="007447DF" w:rsidRPr="00F93824">
        <w:rPr>
          <w:rFonts w:ascii="Arial" w:hAnsi="Arial" w:cs="Arial"/>
        </w:rPr>
        <w:t>ë</w:t>
      </w:r>
      <w:r w:rsidRPr="00F93824">
        <w:rPr>
          <w:rFonts w:ascii="Arial" w:hAnsi="Arial" w:cs="Arial"/>
        </w:rPr>
        <w:t xml:space="preserve"> mbeturinave komunale </w:t>
      </w:r>
      <w:r w:rsidRPr="00F93824">
        <w:rPr>
          <w:rFonts w:ascii="Arial" w:hAnsi="Arial" w:cs="Arial"/>
          <w:b/>
          <w:i/>
        </w:rPr>
        <w:t>mbulon vetëm shërbimet baz</w:t>
      </w:r>
      <w:r w:rsidR="005A5019" w:rsidRPr="00F93824">
        <w:rPr>
          <w:rFonts w:ascii="Arial" w:hAnsi="Arial" w:cs="Arial"/>
          <w:b/>
          <w:i/>
        </w:rPr>
        <w:t>ike</w:t>
      </w:r>
      <w:r w:rsidRPr="00F93824">
        <w:rPr>
          <w:rFonts w:ascii="Arial" w:hAnsi="Arial" w:cs="Arial"/>
          <w:b/>
          <w:i/>
        </w:rPr>
        <w:t xml:space="preserve"> të </w:t>
      </w:r>
      <w:r w:rsidR="005A5019" w:rsidRPr="00F93824">
        <w:rPr>
          <w:rFonts w:ascii="Arial" w:hAnsi="Arial" w:cs="Arial"/>
          <w:b/>
          <w:i/>
        </w:rPr>
        <w:t>grumbullimit</w:t>
      </w:r>
      <w:r w:rsidRPr="00F93824">
        <w:rPr>
          <w:rFonts w:ascii="Arial" w:hAnsi="Arial" w:cs="Arial"/>
          <w:b/>
          <w:i/>
        </w:rPr>
        <w:t xml:space="preserve"> dhe transportit të mbeturinave deri në deponim</w:t>
      </w:r>
      <w:r w:rsidRPr="00F93824">
        <w:rPr>
          <w:rFonts w:ascii="Arial" w:hAnsi="Arial" w:cs="Arial"/>
        </w:rPr>
        <w:t xml:space="preserve"> për mbeturinat e përziera komunale nga amvisëritë, bizneset dhe institucionet.</w:t>
      </w:r>
      <w:r w:rsidR="005A5019" w:rsidRPr="00F93824">
        <w:rPr>
          <w:rFonts w:ascii="Arial" w:hAnsi="Arial" w:cs="Arial"/>
        </w:rPr>
        <w:t xml:space="preserve"> N</w:t>
      </w:r>
      <w:r w:rsidR="00405965" w:rsidRPr="00F93824">
        <w:rPr>
          <w:rFonts w:ascii="Arial" w:hAnsi="Arial" w:cs="Arial"/>
        </w:rPr>
        <w:t>ë</w:t>
      </w:r>
      <w:r w:rsidR="005A5019" w:rsidRPr="00F93824">
        <w:rPr>
          <w:rFonts w:ascii="Arial" w:hAnsi="Arial" w:cs="Arial"/>
        </w:rPr>
        <w:t xml:space="preserve"> rajonin e Ferizajit, </w:t>
      </w:r>
      <w:r w:rsidR="00B05674" w:rsidRPr="00F93824">
        <w:rPr>
          <w:rFonts w:ascii="Arial" w:hAnsi="Arial" w:cs="Arial"/>
        </w:rPr>
        <w:t>mbulueshm</w:t>
      </w:r>
      <w:r w:rsidR="00405965" w:rsidRPr="00F93824">
        <w:rPr>
          <w:rFonts w:ascii="Arial" w:hAnsi="Arial" w:cs="Arial"/>
        </w:rPr>
        <w:t>ë</w:t>
      </w:r>
      <w:r w:rsidR="00B05674" w:rsidRPr="00F93824">
        <w:rPr>
          <w:rFonts w:ascii="Arial" w:hAnsi="Arial" w:cs="Arial"/>
        </w:rPr>
        <w:t>ria me sh</w:t>
      </w:r>
      <w:r w:rsidR="00405965" w:rsidRPr="00F93824">
        <w:rPr>
          <w:rFonts w:ascii="Arial" w:hAnsi="Arial" w:cs="Arial"/>
        </w:rPr>
        <w:t>ë</w:t>
      </w:r>
      <w:r w:rsidR="00B05674" w:rsidRPr="00F93824">
        <w:rPr>
          <w:rFonts w:ascii="Arial" w:hAnsi="Arial" w:cs="Arial"/>
        </w:rPr>
        <w:t xml:space="preserve">rbimin e grumbullimit ofrohet gati </w:t>
      </w:r>
      <w:r w:rsidR="00090EB8" w:rsidRPr="00F93824">
        <w:rPr>
          <w:rFonts w:ascii="Arial" w:hAnsi="Arial" w:cs="Arial"/>
        </w:rPr>
        <w:t>n</w:t>
      </w:r>
      <w:r w:rsidR="00405965" w:rsidRPr="00F93824">
        <w:rPr>
          <w:rFonts w:ascii="Arial" w:hAnsi="Arial" w:cs="Arial"/>
        </w:rPr>
        <w:t>ë</w:t>
      </w:r>
      <w:r w:rsidR="00090EB8" w:rsidRPr="00F93824">
        <w:rPr>
          <w:rFonts w:ascii="Arial" w:hAnsi="Arial" w:cs="Arial"/>
        </w:rPr>
        <w:t xml:space="preserve"> m</w:t>
      </w:r>
      <w:r w:rsidR="00405965" w:rsidRPr="00F93824">
        <w:rPr>
          <w:rFonts w:ascii="Arial" w:hAnsi="Arial" w:cs="Arial"/>
        </w:rPr>
        <w:t>ë</w:t>
      </w:r>
      <w:r w:rsidR="00090EB8" w:rsidRPr="00F93824">
        <w:rPr>
          <w:rFonts w:ascii="Arial" w:hAnsi="Arial" w:cs="Arial"/>
        </w:rPr>
        <w:t>nyr</w:t>
      </w:r>
      <w:r w:rsidR="00405965" w:rsidRPr="00F93824">
        <w:rPr>
          <w:rFonts w:ascii="Arial" w:hAnsi="Arial" w:cs="Arial"/>
        </w:rPr>
        <w:t>ë</w:t>
      </w:r>
      <w:r w:rsidR="00090EB8" w:rsidRPr="00F93824">
        <w:rPr>
          <w:rFonts w:ascii="Arial" w:hAnsi="Arial" w:cs="Arial"/>
        </w:rPr>
        <w:t xml:space="preserve"> universale. T</w:t>
      </w:r>
      <w:r w:rsidR="00405965" w:rsidRPr="00F93824">
        <w:rPr>
          <w:rFonts w:ascii="Arial" w:hAnsi="Arial" w:cs="Arial"/>
        </w:rPr>
        <w:t>ë</w:t>
      </w:r>
      <w:r w:rsidR="00090EB8" w:rsidRPr="00F93824">
        <w:rPr>
          <w:rFonts w:ascii="Arial" w:hAnsi="Arial" w:cs="Arial"/>
        </w:rPr>
        <w:t xml:space="preserve"> dh</w:t>
      </w:r>
      <w:r w:rsidR="00405965" w:rsidRPr="00F93824">
        <w:rPr>
          <w:rFonts w:ascii="Arial" w:hAnsi="Arial" w:cs="Arial"/>
        </w:rPr>
        <w:t>ë</w:t>
      </w:r>
      <w:r w:rsidR="00090EB8" w:rsidRPr="00F93824">
        <w:rPr>
          <w:rFonts w:ascii="Arial" w:hAnsi="Arial" w:cs="Arial"/>
        </w:rPr>
        <w:t>nat nga rajoni i Gjilanit nuk jan</w:t>
      </w:r>
      <w:r w:rsidR="00405965" w:rsidRPr="00F93824">
        <w:rPr>
          <w:rFonts w:ascii="Arial" w:hAnsi="Arial" w:cs="Arial"/>
        </w:rPr>
        <w:t>ë</w:t>
      </w:r>
      <w:r w:rsidR="00090EB8" w:rsidRPr="00F93824">
        <w:rPr>
          <w:rFonts w:ascii="Arial" w:hAnsi="Arial" w:cs="Arial"/>
        </w:rPr>
        <w:t xml:space="preserve"> shum</w:t>
      </w:r>
      <w:r w:rsidR="00405965" w:rsidRPr="00F93824">
        <w:rPr>
          <w:rFonts w:ascii="Arial" w:hAnsi="Arial" w:cs="Arial"/>
        </w:rPr>
        <w:t>ë</w:t>
      </w:r>
      <w:r w:rsidR="00090EB8" w:rsidRPr="00F93824">
        <w:rPr>
          <w:rFonts w:ascii="Arial" w:hAnsi="Arial" w:cs="Arial"/>
        </w:rPr>
        <w:t xml:space="preserve"> t</w:t>
      </w:r>
      <w:r w:rsidR="00405965" w:rsidRPr="00F93824">
        <w:rPr>
          <w:rFonts w:ascii="Arial" w:hAnsi="Arial" w:cs="Arial"/>
        </w:rPr>
        <w:t>ë</w:t>
      </w:r>
      <w:r w:rsidR="00090EB8" w:rsidRPr="00F93824">
        <w:rPr>
          <w:rFonts w:ascii="Arial" w:hAnsi="Arial" w:cs="Arial"/>
        </w:rPr>
        <w:t xml:space="preserve"> qarta, por mund t</w:t>
      </w:r>
      <w:r w:rsidR="00405965" w:rsidRPr="00F93824">
        <w:rPr>
          <w:rFonts w:ascii="Arial" w:hAnsi="Arial" w:cs="Arial"/>
        </w:rPr>
        <w:t>ë</w:t>
      </w:r>
      <w:r w:rsidR="00090EB8" w:rsidRPr="00F93824">
        <w:rPr>
          <w:rFonts w:ascii="Arial" w:hAnsi="Arial" w:cs="Arial"/>
        </w:rPr>
        <w:t xml:space="preserve"> supozohet se niveli i mbulueshm</w:t>
      </w:r>
      <w:r w:rsidR="00405965" w:rsidRPr="00F93824">
        <w:rPr>
          <w:rFonts w:ascii="Arial" w:hAnsi="Arial" w:cs="Arial"/>
        </w:rPr>
        <w:t>ë</w:t>
      </w:r>
      <w:r w:rsidR="00090EB8" w:rsidRPr="00F93824">
        <w:rPr>
          <w:rFonts w:ascii="Arial" w:hAnsi="Arial" w:cs="Arial"/>
        </w:rPr>
        <w:t>ris</w:t>
      </w:r>
      <w:r w:rsidR="00405965" w:rsidRPr="00F93824">
        <w:rPr>
          <w:rFonts w:ascii="Arial" w:hAnsi="Arial" w:cs="Arial"/>
        </w:rPr>
        <w:t>ë</w:t>
      </w:r>
      <w:r w:rsidR="00090EB8" w:rsidRPr="00F93824">
        <w:rPr>
          <w:rFonts w:ascii="Arial" w:hAnsi="Arial" w:cs="Arial"/>
        </w:rPr>
        <w:t xml:space="preserve"> </w:t>
      </w:r>
      <w:r w:rsidR="00405965" w:rsidRPr="00F93824">
        <w:rPr>
          <w:rFonts w:ascii="Arial" w:hAnsi="Arial" w:cs="Arial"/>
        </w:rPr>
        <w:t>ë</w:t>
      </w:r>
      <w:r w:rsidR="00090EB8" w:rsidRPr="00F93824">
        <w:rPr>
          <w:rFonts w:ascii="Arial" w:hAnsi="Arial" w:cs="Arial"/>
        </w:rPr>
        <w:t>sht</w:t>
      </w:r>
      <w:r w:rsidR="00405965" w:rsidRPr="00F93824">
        <w:rPr>
          <w:rFonts w:ascii="Arial" w:hAnsi="Arial" w:cs="Arial"/>
        </w:rPr>
        <w:t>ë</w:t>
      </w:r>
      <w:r w:rsidR="00090EB8" w:rsidRPr="00F93824">
        <w:rPr>
          <w:rFonts w:ascii="Arial" w:hAnsi="Arial" w:cs="Arial"/>
        </w:rPr>
        <w:t xml:space="preserve"> mbi 90% . </w:t>
      </w:r>
      <w:r w:rsidRPr="00F93824">
        <w:rPr>
          <w:rFonts w:ascii="Arial" w:hAnsi="Arial" w:cs="Arial"/>
        </w:rPr>
        <w:t xml:space="preserve"> Sisteme specifike të </w:t>
      </w:r>
      <w:r w:rsidR="007447DF" w:rsidRPr="00F93824">
        <w:rPr>
          <w:rFonts w:ascii="Arial" w:hAnsi="Arial" w:cs="Arial"/>
        </w:rPr>
        <w:t>mbledhjes së</w:t>
      </w:r>
      <w:r w:rsidRPr="00F93824">
        <w:rPr>
          <w:rFonts w:ascii="Arial" w:hAnsi="Arial" w:cs="Arial"/>
        </w:rPr>
        <w:t xml:space="preserve"> mbeturinave për fraksione të mbeturinave </w:t>
      </w:r>
      <w:r w:rsidR="00606170" w:rsidRPr="00F93824">
        <w:rPr>
          <w:rFonts w:ascii="Arial" w:hAnsi="Arial" w:cs="Arial"/>
        </w:rPr>
        <w:t xml:space="preserve">të ndara </w:t>
      </w:r>
      <w:r w:rsidRPr="00F93824">
        <w:rPr>
          <w:rFonts w:ascii="Arial" w:hAnsi="Arial" w:cs="Arial"/>
        </w:rPr>
        <w:t xml:space="preserve">nuk janë të disponueshme, dhe </w:t>
      </w:r>
      <w:r w:rsidR="00CD00B3" w:rsidRPr="00F93824">
        <w:rPr>
          <w:rFonts w:ascii="Arial" w:hAnsi="Arial" w:cs="Arial"/>
        </w:rPr>
        <w:t xml:space="preserve">mbledhja e </w:t>
      </w:r>
      <w:r w:rsidRPr="00F93824">
        <w:rPr>
          <w:rFonts w:ascii="Arial" w:hAnsi="Arial" w:cs="Arial"/>
        </w:rPr>
        <w:t xml:space="preserve">mbeturinave të riciklueshme në </w:t>
      </w:r>
      <w:r w:rsidR="00090EB8" w:rsidRPr="00F93824">
        <w:rPr>
          <w:rFonts w:ascii="Arial" w:hAnsi="Arial" w:cs="Arial"/>
        </w:rPr>
        <w:t>ma</w:t>
      </w:r>
      <w:r w:rsidRPr="00F93824">
        <w:rPr>
          <w:rFonts w:ascii="Arial" w:hAnsi="Arial" w:cs="Arial"/>
        </w:rPr>
        <w:t xml:space="preserve">së të madhe nga sektori informal. </w:t>
      </w:r>
    </w:p>
    <w:p w14:paraId="65AC499B" w14:textId="77777777" w:rsidR="005046CA" w:rsidRPr="00F93824" w:rsidRDefault="005046CA" w:rsidP="006E2763">
      <w:pPr>
        <w:spacing w:after="0" w:line="240" w:lineRule="auto"/>
        <w:jc w:val="both"/>
        <w:rPr>
          <w:rFonts w:ascii="Arial" w:hAnsi="Arial" w:cs="Arial"/>
        </w:rPr>
      </w:pPr>
    </w:p>
    <w:p w14:paraId="1D90A2AA" w14:textId="214B75C9" w:rsidR="006E2763" w:rsidRPr="00F93824" w:rsidRDefault="006E2763" w:rsidP="006E2763">
      <w:pPr>
        <w:spacing w:after="0" w:line="240" w:lineRule="auto"/>
        <w:jc w:val="both"/>
        <w:rPr>
          <w:rFonts w:ascii="Arial" w:hAnsi="Arial" w:cs="Arial"/>
        </w:rPr>
      </w:pPr>
      <w:r w:rsidRPr="00F93824">
        <w:rPr>
          <w:rFonts w:ascii="Arial" w:hAnsi="Arial" w:cs="Arial"/>
        </w:rPr>
        <w:t xml:space="preserve">Qendrat e riciklimit të mbeturinave të amvisërisë dhe pikat e </w:t>
      </w:r>
      <w:r w:rsidR="00090EB8" w:rsidRPr="00F93824">
        <w:rPr>
          <w:rFonts w:ascii="Arial" w:hAnsi="Arial" w:cs="Arial"/>
        </w:rPr>
        <w:t>grumbullimit t</w:t>
      </w:r>
      <w:r w:rsidR="007447DF" w:rsidRPr="00F93824">
        <w:rPr>
          <w:rFonts w:ascii="Arial" w:hAnsi="Arial" w:cs="Arial"/>
        </w:rPr>
        <w:t>ë</w:t>
      </w:r>
      <w:r w:rsidRPr="00F93824">
        <w:rPr>
          <w:rFonts w:ascii="Arial" w:hAnsi="Arial" w:cs="Arial"/>
        </w:rPr>
        <w:t xml:space="preserve"> materialeve të riciklueshme në përgjithësi </w:t>
      </w:r>
      <w:r w:rsidR="00C54FB8" w:rsidRPr="00F93824">
        <w:rPr>
          <w:rFonts w:ascii="Arial" w:hAnsi="Arial" w:cs="Arial"/>
        </w:rPr>
        <w:t xml:space="preserve">ende </w:t>
      </w:r>
      <w:r w:rsidRPr="00F93824">
        <w:rPr>
          <w:rFonts w:ascii="Arial" w:hAnsi="Arial" w:cs="Arial"/>
        </w:rPr>
        <w:t xml:space="preserve">nuk janë të disponueshme për </w:t>
      </w:r>
      <w:r w:rsidR="00C54FB8" w:rsidRPr="00F93824">
        <w:rPr>
          <w:rFonts w:ascii="Arial" w:hAnsi="Arial" w:cs="Arial"/>
        </w:rPr>
        <w:t xml:space="preserve">fraksione </w:t>
      </w:r>
      <w:r w:rsidRPr="00F93824">
        <w:rPr>
          <w:rFonts w:ascii="Arial" w:hAnsi="Arial" w:cs="Arial"/>
        </w:rPr>
        <w:t xml:space="preserve">të </w:t>
      </w:r>
      <w:r w:rsidR="00606170" w:rsidRPr="00F93824">
        <w:rPr>
          <w:rFonts w:ascii="Arial" w:hAnsi="Arial" w:cs="Arial"/>
        </w:rPr>
        <w:t xml:space="preserve">mbeturinave të </w:t>
      </w:r>
      <w:r w:rsidRPr="00F93824">
        <w:rPr>
          <w:rFonts w:ascii="Arial" w:hAnsi="Arial" w:cs="Arial"/>
        </w:rPr>
        <w:t>veçanta (të riciklueshme, mbeturina të gjelbra, mbeturina të vëllimshme, mbeturina PZP, MND etj.)</w:t>
      </w:r>
    </w:p>
    <w:p w14:paraId="13F217BC" w14:textId="77777777" w:rsidR="00CD4C53" w:rsidRPr="00F93824" w:rsidRDefault="00CD4C53" w:rsidP="006E2763">
      <w:pPr>
        <w:spacing w:after="0" w:line="240" w:lineRule="auto"/>
        <w:rPr>
          <w:rFonts w:ascii="Arial" w:hAnsi="Arial" w:cs="Arial"/>
        </w:rPr>
      </w:pPr>
    </w:p>
    <w:p w14:paraId="49854BDB" w14:textId="612611B7" w:rsidR="006E2763" w:rsidRPr="00F93824" w:rsidRDefault="006E2763" w:rsidP="00CD4C53">
      <w:pPr>
        <w:spacing w:after="0" w:line="240" w:lineRule="auto"/>
        <w:jc w:val="both"/>
        <w:rPr>
          <w:rFonts w:ascii="Arial" w:hAnsi="Arial" w:cs="Arial"/>
        </w:rPr>
      </w:pPr>
      <w:r w:rsidRPr="00F93824">
        <w:rPr>
          <w:rFonts w:ascii="Arial" w:hAnsi="Arial" w:cs="Arial"/>
        </w:rPr>
        <w:lastRenderedPageBreak/>
        <w:t>Parandalimi i mbeturinave është promovuar përmes pilot</w:t>
      </w:r>
      <w:r w:rsidR="00C54FB8" w:rsidRPr="00F93824">
        <w:rPr>
          <w:rFonts w:ascii="Arial" w:hAnsi="Arial" w:cs="Arial"/>
        </w:rPr>
        <w:t>imit</w:t>
      </w:r>
      <w:r w:rsidRPr="00F93824">
        <w:rPr>
          <w:rFonts w:ascii="Arial" w:hAnsi="Arial" w:cs="Arial"/>
        </w:rPr>
        <w:t xml:space="preserve"> të kompostimit në kushte shtëpie në Gjilan, Novobërdë, Ferizaj, Kaçanik dhe Han të Elezit. Në përgjithësi, 2.1% e amvisërive kanë kompostues shtëpiak në rajonin e Gjilanit dhe 4.1% në rajonin e Ferizajt.</w:t>
      </w:r>
    </w:p>
    <w:p w14:paraId="04DB7FB4" w14:textId="77777777" w:rsidR="00CD4C53" w:rsidRPr="00F93824" w:rsidRDefault="00CD4C53" w:rsidP="00CD4C53">
      <w:pPr>
        <w:spacing w:after="0" w:line="240" w:lineRule="auto"/>
        <w:jc w:val="both"/>
        <w:rPr>
          <w:rFonts w:ascii="Arial" w:hAnsi="Arial" w:cs="Arial"/>
        </w:rPr>
      </w:pPr>
    </w:p>
    <w:p w14:paraId="73BEC479" w14:textId="7CCE3520" w:rsidR="006E2763" w:rsidRPr="00F93824" w:rsidRDefault="006E2763" w:rsidP="00CD4C53">
      <w:pPr>
        <w:spacing w:after="0" w:line="240" w:lineRule="auto"/>
        <w:jc w:val="both"/>
        <w:rPr>
          <w:rFonts w:ascii="Arial" w:hAnsi="Arial" w:cs="Arial"/>
        </w:rPr>
        <w:sectPr w:rsidR="006E2763" w:rsidRPr="00F93824" w:rsidSect="009B2EA8">
          <w:footerReference w:type="default" r:id="rId30"/>
          <w:pgSz w:w="12240" w:h="15840"/>
          <w:pgMar w:top="1440" w:right="1440" w:bottom="1440" w:left="1440" w:header="720" w:footer="720" w:gutter="0"/>
          <w:cols w:space="720"/>
          <w:docGrid w:linePitch="360"/>
        </w:sectPr>
      </w:pPr>
      <w:r w:rsidRPr="00F93824">
        <w:rPr>
          <w:rFonts w:ascii="Arial" w:hAnsi="Arial" w:cs="Arial"/>
        </w:rPr>
        <w:t xml:space="preserve">Numri i përgjithshëm i kontejnerëve për mbeturinat e përziera të amvisërive për 1000 banorë është paraqitur më poshtë së bashku me tregues të tjerë kryesorë për ofrimin e shërbimit të </w:t>
      </w:r>
      <w:r w:rsidR="007447DF" w:rsidRPr="00F93824">
        <w:rPr>
          <w:rFonts w:ascii="Arial" w:hAnsi="Arial" w:cs="Arial"/>
        </w:rPr>
        <w:t>mbledhjes së</w:t>
      </w:r>
      <w:r w:rsidRPr="00F93824">
        <w:rPr>
          <w:rFonts w:ascii="Arial" w:hAnsi="Arial" w:cs="Arial"/>
        </w:rPr>
        <w:t xml:space="preserve"> mbeturinave.</w:t>
      </w:r>
    </w:p>
    <w:p w14:paraId="78845CFA" w14:textId="77777777" w:rsidR="006E2763" w:rsidRPr="00F93824" w:rsidRDefault="006E2763" w:rsidP="006E2763">
      <w:pPr>
        <w:keepNext/>
        <w:spacing w:after="0" w:line="240" w:lineRule="auto"/>
        <w:rPr>
          <w:rFonts w:ascii="Arial" w:hAnsi="Arial" w:cs="Arial"/>
          <w:i/>
          <w:iCs/>
          <w:color w:val="44546A"/>
          <w:highlight w:val="yellow"/>
        </w:rPr>
      </w:pPr>
    </w:p>
    <w:p w14:paraId="08EFC8F4" w14:textId="00DE1C54" w:rsidR="006E2763" w:rsidRPr="002B6FBA" w:rsidRDefault="00CD4C53" w:rsidP="00CD4C53">
      <w:pPr>
        <w:pStyle w:val="Caption"/>
        <w:spacing w:after="120"/>
        <w:rPr>
          <w:rFonts w:ascii="Arial" w:hAnsi="Arial" w:cs="Arial"/>
          <w:i w:val="0"/>
          <w:iCs w:val="0"/>
        </w:rPr>
      </w:pPr>
      <w:bookmarkStart w:id="108" w:name="_Toc136347540"/>
      <w:bookmarkStart w:id="109" w:name="_Toc185936730"/>
      <w:r w:rsidRPr="002B6FBA">
        <w:rPr>
          <w:rFonts w:ascii="Arial" w:hAnsi="Arial" w:cs="Arial"/>
          <w:i w:val="0"/>
        </w:rPr>
        <w:t xml:space="preserve">Tabela </w:t>
      </w:r>
      <w:r w:rsidR="002E1988">
        <w:rPr>
          <w:rFonts w:ascii="Arial" w:hAnsi="Arial" w:cs="Arial"/>
          <w:i w:val="0"/>
        </w:rPr>
        <w:t>3-19</w:t>
      </w:r>
      <w:r w:rsidRPr="002B6FBA">
        <w:rPr>
          <w:rFonts w:ascii="Arial" w:hAnsi="Arial" w:cs="Arial"/>
          <w:i w:val="0"/>
        </w:rPr>
        <w:t xml:space="preserve">. Situata ekzistuese në shërbimet e </w:t>
      </w:r>
      <w:r w:rsidR="00C54FB8" w:rsidRPr="002B6FBA">
        <w:rPr>
          <w:rFonts w:ascii="Arial" w:hAnsi="Arial" w:cs="Arial"/>
          <w:i w:val="0"/>
        </w:rPr>
        <w:t>grumbullimitt</w:t>
      </w:r>
      <w:r w:rsidR="007447DF" w:rsidRPr="002B6FBA">
        <w:rPr>
          <w:rFonts w:ascii="Arial" w:hAnsi="Arial" w:cs="Arial"/>
          <w:i w:val="0"/>
        </w:rPr>
        <w:t>ë</w:t>
      </w:r>
      <w:r w:rsidRPr="002B6FBA">
        <w:rPr>
          <w:rFonts w:ascii="Arial" w:hAnsi="Arial" w:cs="Arial"/>
          <w:i w:val="0"/>
        </w:rPr>
        <w:t xml:space="preserve"> mbeturinave në rajonin e Gjilanit dhe Ferizajt)</w:t>
      </w:r>
      <w:bookmarkEnd w:id="108"/>
      <w:bookmarkEnd w:id="109"/>
    </w:p>
    <w:tbl>
      <w:tblPr>
        <w:tblStyle w:val="TableGrid5"/>
        <w:tblW w:w="5000" w:type="pct"/>
        <w:tblLook w:val="0420" w:firstRow="1" w:lastRow="0" w:firstColumn="0" w:lastColumn="0" w:noHBand="0" w:noVBand="1"/>
      </w:tblPr>
      <w:tblGrid>
        <w:gridCol w:w="1180"/>
        <w:gridCol w:w="1148"/>
        <w:gridCol w:w="1302"/>
        <w:gridCol w:w="1499"/>
        <w:gridCol w:w="1302"/>
        <w:gridCol w:w="1302"/>
        <w:gridCol w:w="1312"/>
        <w:gridCol w:w="1378"/>
        <w:gridCol w:w="1159"/>
        <w:gridCol w:w="1368"/>
      </w:tblGrid>
      <w:tr w:rsidR="006E2763" w:rsidRPr="00F93824" w14:paraId="44B4BE32" w14:textId="77777777" w:rsidTr="00CD4C53">
        <w:tc>
          <w:tcPr>
            <w:tcW w:w="681" w:type="pct"/>
            <w:vMerge w:val="restart"/>
            <w:shd w:val="clear" w:color="auto" w:fill="365F91" w:themeFill="accent1" w:themeFillShade="BF"/>
            <w:hideMark/>
          </w:tcPr>
          <w:p w14:paraId="71FCDBEE" w14:textId="77777777" w:rsidR="006E2763" w:rsidRPr="00F93824" w:rsidRDefault="006E2763">
            <w:pPr>
              <w:rPr>
                <w:rFonts w:ascii="Arial" w:hAnsi="Arial"/>
                <w:color w:val="FFFFFF" w:themeColor="background1"/>
                <w:sz w:val="20"/>
                <w:szCs w:val="20"/>
              </w:rPr>
            </w:pPr>
            <w:r w:rsidRPr="00F93824">
              <w:rPr>
                <w:rFonts w:ascii="Arial" w:hAnsi="Arial"/>
                <w:color w:val="FFFFFF" w:themeColor="background1"/>
                <w:sz w:val="20"/>
              </w:rPr>
              <w:t>Komuna</w:t>
            </w:r>
          </w:p>
        </w:tc>
        <w:tc>
          <w:tcPr>
            <w:tcW w:w="4319" w:type="pct"/>
            <w:gridSpan w:val="9"/>
            <w:shd w:val="clear" w:color="auto" w:fill="365F91" w:themeFill="accent1" w:themeFillShade="BF"/>
          </w:tcPr>
          <w:p w14:paraId="0C8E2882" w14:textId="0D5051FE" w:rsidR="006E2763" w:rsidRPr="00F93824" w:rsidRDefault="006E2763">
            <w:pPr>
              <w:jc w:val="center"/>
              <w:rPr>
                <w:rFonts w:ascii="Arial" w:hAnsi="Arial"/>
                <w:color w:val="FFFFFF" w:themeColor="background1"/>
                <w:sz w:val="20"/>
                <w:szCs w:val="20"/>
              </w:rPr>
            </w:pPr>
            <w:r w:rsidRPr="00F93824">
              <w:rPr>
                <w:rFonts w:ascii="Arial" w:hAnsi="Arial"/>
                <w:color w:val="FFFFFF" w:themeColor="background1"/>
                <w:sz w:val="20"/>
              </w:rPr>
              <w:t xml:space="preserve">Ofrohen shërbimet e </w:t>
            </w:r>
            <w:r w:rsidR="007447DF" w:rsidRPr="00F93824">
              <w:rPr>
                <w:rFonts w:ascii="Arial" w:hAnsi="Arial"/>
                <w:color w:val="FFFFFF" w:themeColor="background1"/>
                <w:sz w:val="20"/>
              </w:rPr>
              <w:t>mbledhjes së</w:t>
            </w:r>
            <w:r w:rsidRPr="00F93824">
              <w:rPr>
                <w:rFonts w:ascii="Arial" w:hAnsi="Arial"/>
                <w:color w:val="FFFFFF" w:themeColor="background1"/>
                <w:sz w:val="20"/>
              </w:rPr>
              <w:t xml:space="preserve"> mbeturinave (2021/22)</w:t>
            </w:r>
          </w:p>
        </w:tc>
      </w:tr>
      <w:tr w:rsidR="00CD4C53" w:rsidRPr="00F93824" w14:paraId="0F78684D" w14:textId="77777777" w:rsidTr="00CD4C53">
        <w:tc>
          <w:tcPr>
            <w:tcW w:w="681" w:type="pct"/>
            <w:vMerge/>
            <w:shd w:val="clear" w:color="auto" w:fill="365F91" w:themeFill="accent1" w:themeFillShade="BF"/>
            <w:hideMark/>
          </w:tcPr>
          <w:p w14:paraId="64F15C21" w14:textId="77777777" w:rsidR="006E2763" w:rsidRPr="00F93824" w:rsidRDefault="006E2763">
            <w:pPr>
              <w:rPr>
                <w:rFonts w:ascii="Arial" w:hAnsi="Arial"/>
                <w:color w:val="FFFFFF" w:themeColor="background1"/>
                <w:sz w:val="20"/>
                <w:szCs w:val="20"/>
              </w:rPr>
            </w:pPr>
          </w:p>
        </w:tc>
        <w:tc>
          <w:tcPr>
            <w:tcW w:w="467" w:type="pct"/>
            <w:shd w:val="clear" w:color="auto" w:fill="365F91" w:themeFill="accent1" w:themeFillShade="BF"/>
          </w:tcPr>
          <w:p w14:paraId="1A684145" w14:textId="77777777" w:rsidR="006E2763" w:rsidRPr="00F93824" w:rsidRDefault="006E2763">
            <w:pPr>
              <w:jc w:val="center"/>
              <w:rPr>
                <w:rFonts w:ascii="Arial" w:hAnsi="Arial"/>
                <w:color w:val="FFFFFF" w:themeColor="background1"/>
                <w:sz w:val="20"/>
                <w:szCs w:val="20"/>
              </w:rPr>
            </w:pPr>
            <w:r w:rsidRPr="00F93824">
              <w:rPr>
                <w:rFonts w:ascii="Arial" w:hAnsi="Arial"/>
                <w:color w:val="FFFFFF" w:themeColor="background1"/>
                <w:sz w:val="20"/>
              </w:rPr>
              <w:t>Ton mbeturina të përziera komunale të mbledhura</w:t>
            </w:r>
          </w:p>
          <w:p w14:paraId="2C9CC165" w14:textId="77777777" w:rsidR="006E2763" w:rsidRPr="00F93824" w:rsidRDefault="006E2763">
            <w:pPr>
              <w:jc w:val="center"/>
              <w:rPr>
                <w:rFonts w:ascii="Arial" w:hAnsi="Arial"/>
                <w:color w:val="FFFFFF" w:themeColor="background1"/>
                <w:sz w:val="20"/>
                <w:szCs w:val="20"/>
              </w:rPr>
            </w:pPr>
            <w:r w:rsidRPr="00F93824">
              <w:rPr>
                <w:rFonts w:ascii="Arial" w:hAnsi="Arial"/>
                <w:color w:val="FFFFFF" w:themeColor="background1"/>
                <w:sz w:val="20"/>
              </w:rPr>
              <w:t>(2021)</w:t>
            </w:r>
          </w:p>
        </w:tc>
        <w:tc>
          <w:tcPr>
            <w:tcW w:w="480" w:type="pct"/>
            <w:shd w:val="clear" w:color="auto" w:fill="365F91" w:themeFill="accent1" w:themeFillShade="BF"/>
          </w:tcPr>
          <w:p w14:paraId="14B4048E" w14:textId="36183406" w:rsidR="006E2763" w:rsidRPr="00F93824" w:rsidRDefault="006E2763">
            <w:pPr>
              <w:jc w:val="center"/>
              <w:rPr>
                <w:rFonts w:ascii="Arial" w:hAnsi="Arial"/>
                <w:color w:val="FFFFFF" w:themeColor="background1"/>
                <w:sz w:val="20"/>
                <w:szCs w:val="20"/>
              </w:rPr>
            </w:pPr>
            <w:r w:rsidRPr="00F93824">
              <w:rPr>
                <w:rFonts w:ascii="Arial" w:hAnsi="Arial"/>
                <w:color w:val="FFFFFF" w:themeColor="background1"/>
                <w:sz w:val="20"/>
              </w:rPr>
              <w:t xml:space="preserve">% e amvisërive të mbuluara nga shërbimet bazë të </w:t>
            </w:r>
            <w:r w:rsidR="007447DF" w:rsidRPr="00F93824">
              <w:rPr>
                <w:rFonts w:ascii="Arial" w:hAnsi="Arial"/>
                <w:color w:val="FFFFFF" w:themeColor="background1"/>
                <w:sz w:val="20"/>
              </w:rPr>
              <w:t>mbledhjes së</w:t>
            </w:r>
            <w:r w:rsidRPr="00F93824">
              <w:rPr>
                <w:rFonts w:ascii="Arial" w:hAnsi="Arial"/>
                <w:color w:val="FFFFFF" w:themeColor="background1"/>
                <w:sz w:val="20"/>
              </w:rPr>
              <w:t xml:space="preserve"> mbeturinave (2021)</w:t>
            </w:r>
          </w:p>
        </w:tc>
        <w:tc>
          <w:tcPr>
            <w:tcW w:w="500" w:type="pct"/>
            <w:shd w:val="clear" w:color="auto" w:fill="365F91" w:themeFill="accent1" w:themeFillShade="BF"/>
            <w:hideMark/>
          </w:tcPr>
          <w:p w14:paraId="591F6C4A" w14:textId="77777777" w:rsidR="006E2763" w:rsidRPr="00F93824" w:rsidRDefault="006E2763">
            <w:pPr>
              <w:jc w:val="center"/>
              <w:rPr>
                <w:rFonts w:ascii="Arial" w:hAnsi="Arial"/>
                <w:color w:val="FFFFFF" w:themeColor="background1"/>
                <w:sz w:val="20"/>
                <w:szCs w:val="20"/>
              </w:rPr>
            </w:pPr>
            <w:r w:rsidRPr="00F93824">
              <w:rPr>
                <w:rFonts w:ascii="Arial" w:hAnsi="Arial"/>
                <w:color w:val="FFFFFF" w:themeColor="background1"/>
                <w:sz w:val="20"/>
              </w:rPr>
              <w:t xml:space="preserve">Numri i vendbanimeve të mbuluara </w:t>
            </w:r>
          </w:p>
          <w:p w14:paraId="258A2F45" w14:textId="56DF74A3" w:rsidR="006E2763" w:rsidRPr="00F93824" w:rsidRDefault="006E2763">
            <w:pPr>
              <w:jc w:val="center"/>
              <w:rPr>
                <w:rFonts w:ascii="Arial" w:hAnsi="Arial"/>
                <w:color w:val="FFFFFF" w:themeColor="background1"/>
                <w:sz w:val="20"/>
                <w:szCs w:val="20"/>
              </w:rPr>
            </w:pPr>
            <w:r w:rsidRPr="00F93824">
              <w:rPr>
                <w:rFonts w:ascii="Arial" w:hAnsi="Arial"/>
                <w:color w:val="FFFFFF" w:themeColor="background1"/>
                <w:sz w:val="20"/>
              </w:rPr>
              <w:t xml:space="preserve">(x nga y) Numri i vendeve të </w:t>
            </w:r>
            <w:r w:rsidR="00F559DD" w:rsidRPr="00F93824">
              <w:rPr>
                <w:rFonts w:ascii="Arial" w:hAnsi="Arial"/>
                <w:color w:val="FFFFFF" w:themeColor="background1"/>
                <w:sz w:val="20"/>
              </w:rPr>
              <w:t>mbledhjes</w:t>
            </w:r>
          </w:p>
        </w:tc>
        <w:tc>
          <w:tcPr>
            <w:tcW w:w="473" w:type="pct"/>
            <w:shd w:val="clear" w:color="auto" w:fill="365F91" w:themeFill="accent1" w:themeFillShade="BF"/>
          </w:tcPr>
          <w:p w14:paraId="4144427B" w14:textId="20D0899F" w:rsidR="006E2763" w:rsidRPr="00F93824" w:rsidRDefault="006E2763">
            <w:pPr>
              <w:jc w:val="center"/>
              <w:rPr>
                <w:rFonts w:ascii="Arial" w:hAnsi="Arial"/>
                <w:color w:val="FFFFFF" w:themeColor="background1"/>
                <w:sz w:val="20"/>
                <w:szCs w:val="20"/>
              </w:rPr>
            </w:pPr>
            <w:r w:rsidRPr="00F93824">
              <w:rPr>
                <w:rFonts w:ascii="Arial" w:hAnsi="Arial"/>
                <w:color w:val="FFFFFF" w:themeColor="background1"/>
                <w:sz w:val="20"/>
              </w:rPr>
              <w:t xml:space="preserve">Numri i </w:t>
            </w:r>
            <w:r w:rsidR="0014486C" w:rsidRPr="00F93824">
              <w:rPr>
                <w:rFonts w:ascii="Arial" w:hAnsi="Arial"/>
                <w:color w:val="FFFFFF" w:themeColor="background1"/>
                <w:sz w:val="20"/>
              </w:rPr>
              <w:t>kotenjerëve</w:t>
            </w:r>
            <w:r w:rsidRPr="00F93824">
              <w:rPr>
                <w:rFonts w:ascii="Arial" w:hAnsi="Arial"/>
                <w:color w:val="FFFFFF" w:themeColor="background1"/>
                <w:sz w:val="20"/>
              </w:rPr>
              <w:t xml:space="preserve"> të mbeturinave</w:t>
            </w:r>
          </w:p>
          <w:p w14:paraId="72B74F68" w14:textId="77777777" w:rsidR="006E2763" w:rsidRPr="00F93824" w:rsidRDefault="006E2763">
            <w:pPr>
              <w:jc w:val="center"/>
              <w:rPr>
                <w:rFonts w:ascii="Arial" w:hAnsi="Arial"/>
                <w:color w:val="FFFFFF" w:themeColor="background1"/>
                <w:sz w:val="20"/>
                <w:szCs w:val="20"/>
              </w:rPr>
            </w:pPr>
            <w:r w:rsidRPr="00F93824">
              <w:rPr>
                <w:rFonts w:ascii="Arial" w:hAnsi="Arial"/>
                <w:color w:val="FFFFFF" w:themeColor="background1"/>
                <w:sz w:val="20"/>
              </w:rPr>
              <w:t>(120L/</w:t>
            </w:r>
          </w:p>
          <w:p w14:paraId="7D6E4A1B" w14:textId="77777777" w:rsidR="006E2763" w:rsidRPr="00F93824" w:rsidRDefault="006E2763">
            <w:pPr>
              <w:jc w:val="center"/>
              <w:rPr>
                <w:rFonts w:ascii="Arial" w:hAnsi="Arial"/>
                <w:color w:val="FFFFFF" w:themeColor="background1"/>
                <w:sz w:val="20"/>
                <w:szCs w:val="20"/>
              </w:rPr>
            </w:pPr>
            <w:r w:rsidRPr="00F93824">
              <w:rPr>
                <w:rFonts w:ascii="Arial" w:hAnsi="Arial"/>
                <w:color w:val="FFFFFF" w:themeColor="background1"/>
                <w:sz w:val="20"/>
              </w:rPr>
              <w:t>240L) për 1000 banorë</w:t>
            </w:r>
          </w:p>
        </w:tc>
        <w:tc>
          <w:tcPr>
            <w:tcW w:w="473" w:type="pct"/>
            <w:shd w:val="clear" w:color="auto" w:fill="365F91" w:themeFill="accent1" w:themeFillShade="BF"/>
          </w:tcPr>
          <w:p w14:paraId="0B1DDB6F" w14:textId="6116A2FD" w:rsidR="006E2763" w:rsidRPr="00F93824" w:rsidRDefault="006E2763">
            <w:pPr>
              <w:jc w:val="center"/>
              <w:rPr>
                <w:rFonts w:ascii="Arial" w:hAnsi="Arial"/>
                <w:color w:val="FFFFFF" w:themeColor="background1"/>
                <w:sz w:val="20"/>
                <w:szCs w:val="20"/>
              </w:rPr>
            </w:pPr>
            <w:r w:rsidRPr="00F93824">
              <w:rPr>
                <w:rFonts w:ascii="Arial" w:hAnsi="Arial"/>
                <w:color w:val="FFFFFF" w:themeColor="background1"/>
                <w:sz w:val="20"/>
              </w:rPr>
              <w:t xml:space="preserve">numri i </w:t>
            </w:r>
            <w:r w:rsidR="00770353" w:rsidRPr="00F93824">
              <w:rPr>
                <w:rFonts w:ascii="Arial" w:hAnsi="Arial"/>
                <w:color w:val="FFFFFF" w:themeColor="background1"/>
                <w:sz w:val="20"/>
              </w:rPr>
              <w:t>kotenjerëve</w:t>
            </w:r>
            <w:r w:rsidRPr="00F93824">
              <w:rPr>
                <w:rFonts w:ascii="Arial" w:hAnsi="Arial"/>
                <w:color w:val="FFFFFF" w:themeColor="background1"/>
                <w:sz w:val="20"/>
              </w:rPr>
              <w:t xml:space="preserve"> të mëdhenj të mbeturinave (1.1 m</w:t>
            </w:r>
            <w:r w:rsidRPr="00F93824">
              <w:rPr>
                <w:rFonts w:ascii="Arial" w:hAnsi="Arial"/>
                <w:color w:val="FFFFFF" w:themeColor="background1"/>
                <w:sz w:val="20"/>
                <w:vertAlign w:val="superscript"/>
              </w:rPr>
              <w:t>3</w:t>
            </w:r>
            <w:r w:rsidRPr="00F93824">
              <w:rPr>
                <w:rFonts w:ascii="Arial" w:hAnsi="Arial"/>
                <w:color w:val="FFFFFF" w:themeColor="background1"/>
                <w:sz w:val="20"/>
              </w:rPr>
              <w:t>) për 1000 banorë</w:t>
            </w:r>
          </w:p>
        </w:tc>
        <w:tc>
          <w:tcPr>
            <w:tcW w:w="473" w:type="pct"/>
            <w:shd w:val="clear" w:color="auto" w:fill="365F91" w:themeFill="accent1" w:themeFillShade="BF"/>
            <w:hideMark/>
          </w:tcPr>
          <w:p w14:paraId="1377DAEA" w14:textId="77777777" w:rsidR="006E2763" w:rsidRPr="00F93824" w:rsidRDefault="006E2763">
            <w:pPr>
              <w:jc w:val="center"/>
              <w:rPr>
                <w:rFonts w:ascii="Arial" w:hAnsi="Arial"/>
                <w:color w:val="FFFFFF" w:themeColor="background1"/>
                <w:sz w:val="20"/>
                <w:szCs w:val="20"/>
              </w:rPr>
            </w:pPr>
            <w:r w:rsidRPr="00F93824">
              <w:rPr>
                <w:rFonts w:ascii="Arial" w:hAnsi="Arial"/>
                <w:color w:val="FFFFFF" w:themeColor="background1"/>
                <w:sz w:val="20"/>
              </w:rPr>
              <w:t>Numri i vendeve për lëndë të riciklueshme për 1000 banorë</w:t>
            </w:r>
          </w:p>
        </w:tc>
        <w:tc>
          <w:tcPr>
            <w:tcW w:w="491" w:type="pct"/>
            <w:shd w:val="clear" w:color="auto" w:fill="365F91" w:themeFill="accent1" w:themeFillShade="BF"/>
            <w:hideMark/>
          </w:tcPr>
          <w:p w14:paraId="7815EF36" w14:textId="3000EF81" w:rsidR="006E2763" w:rsidRPr="00F93824" w:rsidRDefault="006E2763">
            <w:pPr>
              <w:jc w:val="center"/>
              <w:rPr>
                <w:rFonts w:ascii="Arial" w:hAnsi="Arial"/>
                <w:color w:val="FFFFFF" w:themeColor="background1"/>
                <w:sz w:val="20"/>
                <w:szCs w:val="20"/>
              </w:rPr>
            </w:pPr>
            <w:r w:rsidRPr="00F93824">
              <w:rPr>
                <w:rFonts w:ascii="Arial" w:hAnsi="Arial"/>
                <w:color w:val="FFFFFF" w:themeColor="background1"/>
                <w:sz w:val="20"/>
              </w:rPr>
              <w:t xml:space="preserve">Shpeshtësia e </w:t>
            </w:r>
            <w:r w:rsidR="00F559DD" w:rsidRPr="00F93824">
              <w:rPr>
                <w:rFonts w:ascii="Arial" w:hAnsi="Arial"/>
                <w:color w:val="FFFFFF" w:themeColor="background1"/>
                <w:sz w:val="20"/>
              </w:rPr>
              <w:t>mbledhjes</w:t>
            </w:r>
            <w:r w:rsidRPr="00F93824">
              <w:rPr>
                <w:rFonts w:ascii="Arial" w:hAnsi="Arial"/>
                <w:color w:val="FFFFFF" w:themeColor="background1"/>
                <w:sz w:val="20"/>
              </w:rPr>
              <w:t xml:space="preserve"> (</w:t>
            </w:r>
            <w:r w:rsidR="00FC7FAF" w:rsidRPr="00F93824">
              <w:rPr>
                <w:rFonts w:ascii="Arial" w:hAnsi="Arial"/>
                <w:color w:val="FFFFFF" w:themeColor="background1"/>
                <w:sz w:val="20"/>
              </w:rPr>
              <w:t>kotenjerëve</w:t>
            </w:r>
            <w:r w:rsidRPr="00F93824">
              <w:rPr>
                <w:rFonts w:ascii="Arial" w:hAnsi="Arial"/>
                <w:color w:val="FFFFFF" w:themeColor="background1"/>
                <w:sz w:val="20"/>
              </w:rPr>
              <w:t xml:space="preserve"> të mëdhenj MKP dhe lëndë të riciklueshme)</w:t>
            </w:r>
          </w:p>
        </w:tc>
        <w:tc>
          <w:tcPr>
            <w:tcW w:w="473" w:type="pct"/>
            <w:shd w:val="clear" w:color="auto" w:fill="365F91" w:themeFill="accent1" w:themeFillShade="BF"/>
          </w:tcPr>
          <w:p w14:paraId="7C86F143" w14:textId="77777777" w:rsidR="006E2763" w:rsidRPr="00F93824" w:rsidRDefault="006E2763">
            <w:pPr>
              <w:jc w:val="center"/>
              <w:rPr>
                <w:rFonts w:ascii="Arial" w:hAnsi="Arial"/>
                <w:color w:val="FFFFFF" w:themeColor="background1"/>
                <w:sz w:val="20"/>
                <w:szCs w:val="20"/>
              </w:rPr>
            </w:pPr>
            <w:r w:rsidRPr="00F93824">
              <w:rPr>
                <w:rFonts w:ascii="Arial" w:hAnsi="Arial"/>
                <w:color w:val="FFFFFF" w:themeColor="background1"/>
                <w:sz w:val="20"/>
              </w:rPr>
              <w:t>Përqindja e amvisërive me qasje në NnB ose QRMA</w:t>
            </w:r>
          </w:p>
        </w:tc>
        <w:tc>
          <w:tcPr>
            <w:tcW w:w="488" w:type="pct"/>
            <w:shd w:val="clear" w:color="auto" w:fill="365F91" w:themeFill="accent1" w:themeFillShade="BF"/>
          </w:tcPr>
          <w:p w14:paraId="5FE280EA" w14:textId="6E512E45" w:rsidR="006E2763" w:rsidRPr="00F93824" w:rsidRDefault="006E2763">
            <w:pPr>
              <w:jc w:val="center"/>
              <w:rPr>
                <w:rFonts w:ascii="Arial" w:hAnsi="Arial"/>
                <w:color w:val="FFFFFF" w:themeColor="background1"/>
                <w:sz w:val="20"/>
                <w:szCs w:val="20"/>
              </w:rPr>
            </w:pPr>
            <w:r w:rsidRPr="00F93824">
              <w:rPr>
                <w:rFonts w:ascii="Arial" w:hAnsi="Arial"/>
                <w:color w:val="FFFFFF" w:themeColor="background1"/>
                <w:sz w:val="20"/>
              </w:rPr>
              <w:t>Përqindja e amvisërive me qasje në kompostimin në shtëpi (parandalimi i mbeturinave)</w:t>
            </w:r>
          </w:p>
        </w:tc>
      </w:tr>
      <w:tr w:rsidR="006E2763" w:rsidRPr="00F93824" w14:paraId="7EE0CCB0" w14:textId="77777777" w:rsidTr="00CD4C53">
        <w:tc>
          <w:tcPr>
            <w:tcW w:w="681" w:type="pct"/>
            <w:hideMark/>
          </w:tcPr>
          <w:p w14:paraId="19461CE7" w14:textId="77777777" w:rsidR="006E2763" w:rsidRPr="00F93824" w:rsidRDefault="006E2763">
            <w:pPr>
              <w:rPr>
                <w:rFonts w:ascii="Arial" w:hAnsi="Arial"/>
                <w:sz w:val="20"/>
                <w:szCs w:val="20"/>
              </w:rPr>
            </w:pPr>
            <w:r w:rsidRPr="00F93824">
              <w:rPr>
                <w:rFonts w:ascii="Arial" w:hAnsi="Arial"/>
                <w:sz w:val="20"/>
              </w:rPr>
              <w:t>Gjilan</w:t>
            </w:r>
          </w:p>
        </w:tc>
        <w:tc>
          <w:tcPr>
            <w:tcW w:w="467" w:type="pct"/>
          </w:tcPr>
          <w:p w14:paraId="31CF95F9" w14:textId="77777777" w:rsidR="006E2763" w:rsidRPr="00F93824" w:rsidRDefault="006E2763">
            <w:pPr>
              <w:jc w:val="center"/>
              <w:rPr>
                <w:rFonts w:ascii="Arial" w:eastAsia="Times New Roman" w:hAnsi="Arial"/>
                <w:sz w:val="20"/>
                <w:szCs w:val="20"/>
              </w:rPr>
            </w:pPr>
            <w:r w:rsidRPr="00F93824">
              <w:rPr>
                <w:rFonts w:ascii="Arial" w:hAnsi="Arial"/>
                <w:color w:val="000000"/>
                <w:sz w:val="20"/>
              </w:rPr>
              <w:t>25,124</w:t>
            </w:r>
          </w:p>
        </w:tc>
        <w:tc>
          <w:tcPr>
            <w:tcW w:w="480" w:type="pct"/>
          </w:tcPr>
          <w:p w14:paraId="03B932F3" w14:textId="77777777" w:rsidR="006E2763" w:rsidRPr="00F93824" w:rsidRDefault="006E2763">
            <w:pPr>
              <w:jc w:val="center"/>
              <w:rPr>
                <w:rFonts w:ascii="Arial" w:hAnsi="Arial"/>
                <w:sz w:val="20"/>
                <w:szCs w:val="20"/>
              </w:rPr>
            </w:pPr>
            <w:r w:rsidRPr="00F93824">
              <w:rPr>
                <w:rFonts w:ascii="Arial" w:hAnsi="Arial"/>
                <w:sz w:val="20"/>
              </w:rPr>
              <w:t>93.2%</w:t>
            </w:r>
          </w:p>
        </w:tc>
        <w:tc>
          <w:tcPr>
            <w:tcW w:w="500" w:type="pct"/>
          </w:tcPr>
          <w:p w14:paraId="72E43E4F" w14:textId="77777777" w:rsidR="006E2763" w:rsidRPr="00F93824" w:rsidRDefault="006E2763">
            <w:pPr>
              <w:jc w:val="center"/>
              <w:rPr>
                <w:rFonts w:ascii="Arial" w:hAnsi="Arial"/>
                <w:sz w:val="20"/>
                <w:szCs w:val="20"/>
              </w:rPr>
            </w:pPr>
            <w:r w:rsidRPr="00F93824">
              <w:rPr>
                <w:rFonts w:ascii="Arial" w:hAnsi="Arial"/>
                <w:sz w:val="20"/>
              </w:rPr>
              <w:t>21/21</w:t>
            </w:r>
          </w:p>
        </w:tc>
        <w:tc>
          <w:tcPr>
            <w:tcW w:w="473" w:type="pct"/>
          </w:tcPr>
          <w:p w14:paraId="39375915" w14:textId="77777777" w:rsidR="006E2763" w:rsidRPr="00F93824" w:rsidRDefault="006E2763">
            <w:pPr>
              <w:jc w:val="center"/>
              <w:rPr>
                <w:rFonts w:ascii="Arial" w:hAnsi="Arial"/>
                <w:color w:val="000000"/>
                <w:sz w:val="20"/>
                <w:szCs w:val="20"/>
              </w:rPr>
            </w:pPr>
            <w:r w:rsidRPr="00F93824">
              <w:rPr>
                <w:rFonts w:ascii="Arial" w:hAnsi="Arial"/>
                <w:color w:val="000000"/>
                <w:sz w:val="20"/>
              </w:rPr>
              <w:t>111</w:t>
            </w:r>
          </w:p>
        </w:tc>
        <w:tc>
          <w:tcPr>
            <w:tcW w:w="473" w:type="pct"/>
          </w:tcPr>
          <w:p w14:paraId="1B614230" w14:textId="77777777" w:rsidR="006E2763" w:rsidRPr="00F93824" w:rsidRDefault="006E2763">
            <w:pPr>
              <w:jc w:val="center"/>
              <w:rPr>
                <w:rFonts w:ascii="Arial" w:hAnsi="Arial"/>
                <w:color w:val="000000"/>
                <w:sz w:val="20"/>
                <w:szCs w:val="20"/>
              </w:rPr>
            </w:pPr>
            <w:r w:rsidRPr="00F93824">
              <w:rPr>
                <w:rFonts w:ascii="Arial" w:hAnsi="Arial"/>
                <w:color w:val="000000"/>
                <w:sz w:val="20"/>
              </w:rPr>
              <w:t>8.7</w:t>
            </w:r>
          </w:p>
        </w:tc>
        <w:tc>
          <w:tcPr>
            <w:tcW w:w="473" w:type="pct"/>
            <w:hideMark/>
          </w:tcPr>
          <w:p w14:paraId="7D34F0D1" w14:textId="77777777" w:rsidR="006E2763" w:rsidRPr="00F93824" w:rsidRDefault="006E2763">
            <w:pPr>
              <w:jc w:val="center"/>
              <w:rPr>
                <w:rFonts w:ascii="Arial" w:hAnsi="Arial"/>
                <w:color w:val="000000"/>
                <w:sz w:val="20"/>
                <w:szCs w:val="20"/>
              </w:rPr>
            </w:pPr>
            <w:r w:rsidRPr="00F93824">
              <w:rPr>
                <w:rFonts w:ascii="Arial" w:hAnsi="Arial"/>
                <w:color w:val="000000"/>
                <w:sz w:val="20"/>
              </w:rPr>
              <w:t>0</w:t>
            </w:r>
          </w:p>
        </w:tc>
        <w:tc>
          <w:tcPr>
            <w:tcW w:w="491" w:type="pct"/>
            <w:hideMark/>
          </w:tcPr>
          <w:p w14:paraId="730789C5" w14:textId="77777777" w:rsidR="006E2763" w:rsidRPr="00F93824" w:rsidRDefault="006E2763">
            <w:pPr>
              <w:jc w:val="center"/>
              <w:rPr>
                <w:rFonts w:ascii="Arial" w:hAnsi="Arial"/>
                <w:sz w:val="20"/>
                <w:szCs w:val="20"/>
              </w:rPr>
            </w:pPr>
            <w:r w:rsidRPr="00F93824">
              <w:rPr>
                <w:rFonts w:ascii="Arial" w:hAnsi="Arial"/>
                <w:sz w:val="20"/>
              </w:rPr>
              <w:t>1-2 / ditë</w:t>
            </w:r>
          </w:p>
        </w:tc>
        <w:tc>
          <w:tcPr>
            <w:tcW w:w="473" w:type="pct"/>
          </w:tcPr>
          <w:p w14:paraId="033D308C" w14:textId="77777777" w:rsidR="006E2763" w:rsidRPr="00F93824" w:rsidRDefault="006E2763">
            <w:pPr>
              <w:jc w:val="center"/>
              <w:rPr>
                <w:rFonts w:ascii="Arial" w:hAnsi="Arial"/>
                <w:sz w:val="20"/>
                <w:szCs w:val="20"/>
              </w:rPr>
            </w:pPr>
            <w:r w:rsidRPr="00F93824">
              <w:rPr>
                <w:rFonts w:ascii="Arial" w:hAnsi="Arial"/>
                <w:sz w:val="20"/>
              </w:rPr>
              <w:t>0</w:t>
            </w:r>
          </w:p>
        </w:tc>
        <w:tc>
          <w:tcPr>
            <w:tcW w:w="488" w:type="pct"/>
          </w:tcPr>
          <w:p w14:paraId="5D7C2693" w14:textId="77777777" w:rsidR="006E2763" w:rsidRPr="00F93824" w:rsidRDefault="006E2763">
            <w:pPr>
              <w:jc w:val="center"/>
              <w:rPr>
                <w:rFonts w:ascii="Arial" w:hAnsi="Arial"/>
                <w:sz w:val="20"/>
                <w:szCs w:val="20"/>
              </w:rPr>
            </w:pPr>
            <w:r w:rsidRPr="00F93824">
              <w:rPr>
                <w:rFonts w:ascii="Arial" w:hAnsi="Arial"/>
                <w:sz w:val="20"/>
              </w:rPr>
              <w:t>2.1%</w:t>
            </w:r>
          </w:p>
        </w:tc>
      </w:tr>
      <w:tr w:rsidR="006E2763" w:rsidRPr="00F93824" w14:paraId="2C3F7ADF" w14:textId="77777777" w:rsidTr="00CD4C53">
        <w:tc>
          <w:tcPr>
            <w:tcW w:w="681" w:type="pct"/>
            <w:hideMark/>
          </w:tcPr>
          <w:p w14:paraId="11197360" w14:textId="77777777" w:rsidR="006E2763" w:rsidRPr="00F93824" w:rsidRDefault="006E2763">
            <w:pPr>
              <w:rPr>
                <w:rFonts w:ascii="Arial" w:hAnsi="Arial"/>
                <w:sz w:val="20"/>
                <w:szCs w:val="20"/>
              </w:rPr>
            </w:pPr>
            <w:r w:rsidRPr="00F93824">
              <w:rPr>
                <w:rFonts w:ascii="Arial" w:hAnsi="Arial"/>
                <w:sz w:val="20"/>
              </w:rPr>
              <w:t>Kamenicë</w:t>
            </w:r>
          </w:p>
        </w:tc>
        <w:tc>
          <w:tcPr>
            <w:tcW w:w="467" w:type="pct"/>
          </w:tcPr>
          <w:p w14:paraId="186BF209" w14:textId="77777777" w:rsidR="006E2763" w:rsidRPr="00F93824" w:rsidRDefault="006E2763">
            <w:pPr>
              <w:jc w:val="center"/>
              <w:rPr>
                <w:rFonts w:ascii="Arial" w:eastAsia="Times New Roman" w:hAnsi="Arial"/>
                <w:sz w:val="20"/>
                <w:szCs w:val="20"/>
              </w:rPr>
            </w:pPr>
            <w:r w:rsidRPr="00F93824">
              <w:rPr>
                <w:rFonts w:ascii="Arial" w:hAnsi="Arial"/>
                <w:color w:val="000000"/>
                <w:sz w:val="20"/>
              </w:rPr>
              <w:t>5,494</w:t>
            </w:r>
          </w:p>
        </w:tc>
        <w:tc>
          <w:tcPr>
            <w:tcW w:w="480" w:type="pct"/>
          </w:tcPr>
          <w:p w14:paraId="0030F3AD" w14:textId="77777777" w:rsidR="006E2763" w:rsidRPr="00F93824" w:rsidRDefault="006E2763">
            <w:pPr>
              <w:jc w:val="center"/>
              <w:rPr>
                <w:rFonts w:ascii="Arial" w:hAnsi="Arial"/>
                <w:sz w:val="20"/>
                <w:szCs w:val="20"/>
              </w:rPr>
            </w:pPr>
            <w:r w:rsidRPr="00F93824">
              <w:rPr>
                <w:rFonts w:ascii="Arial" w:hAnsi="Arial"/>
                <w:sz w:val="20"/>
              </w:rPr>
              <w:t>67.7%</w:t>
            </w:r>
          </w:p>
        </w:tc>
        <w:tc>
          <w:tcPr>
            <w:tcW w:w="500" w:type="pct"/>
          </w:tcPr>
          <w:p w14:paraId="7100F45C" w14:textId="77777777" w:rsidR="006E2763" w:rsidRPr="00F93824" w:rsidRDefault="006E2763">
            <w:pPr>
              <w:jc w:val="center"/>
              <w:rPr>
                <w:rFonts w:ascii="Arial" w:hAnsi="Arial"/>
                <w:sz w:val="20"/>
                <w:szCs w:val="20"/>
              </w:rPr>
            </w:pPr>
            <w:r w:rsidRPr="00F93824">
              <w:rPr>
                <w:rFonts w:ascii="Arial" w:hAnsi="Arial"/>
                <w:sz w:val="20"/>
              </w:rPr>
              <w:t>31/58</w:t>
            </w:r>
          </w:p>
        </w:tc>
        <w:tc>
          <w:tcPr>
            <w:tcW w:w="473" w:type="pct"/>
          </w:tcPr>
          <w:p w14:paraId="4CAB5653" w14:textId="77777777" w:rsidR="006E2763" w:rsidRPr="00F93824" w:rsidRDefault="006E2763">
            <w:pPr>
              <w:jc w:val="center"/>
              <w:rPr>
                <w:rFonts w:ascii="Arial" w:hAnsi="Arial"/>
                <w:sz w:val="20"/>
                <w:szCs w:val="20"/>
              </w:rPr>
            </w:pPr>
            <w:r w:rsidRPr="00F93824">
              <w:rPr>
                <w:rFonts w:ascii="Arial" w:hAnsi="Arial"/>
                <w:color w:val="000000"/>
                <w:sz w:val="20"/>
              </w:rPr>
              <w:t>268</w:t>
            </w:r>
          </w:p>
        </w:tc>
        <w:tc>
          <w:tcPr>
            <w:tcW w:w="473" w:type="pct"/>
          </w:tcPr>
          <w:p w14:paraId="641B7B67" w14:textId="77777777" w:rsidR="006E2763" w:rsidRPr="00F93824" w:rsidRDefault="006E2763">
            <w:pPr>
              <w:jc w:val="center"/>
              <w:rPr>
                <w:rFonts w:ascii="Arial" w:hAnsi="Arial"/>
                <w:sz w:val="20"/>
                <w:szCs w:val="20"/>
              </w:rPr>
            </w:pPr>
            <w:r w:rsidRPr="00F93824">
              <w:rPr>
                <w:rFonts w:ascii="Arial" w:hAnsi="Arial"/>
                <w:color w:val="000000"/>
                <w:sz w:val="20"/>
              </w:rPr>
              <w:t>11.2</w:t>
            </w:r>
          </w:p>
        </w:tc>
        <w:tc>
          <w:tcPr>
            <w:tcW w:w="473" w:type="pct"/>
            <w:hideMark/>
          </w:tcPr>
          <w:p w14:paraId="0D5A02AD" w14:textId="77777777" w:rsidR="006E2763" w:rsidRPr="00F93824" w:rsidRDefault="006E2763">
            <w:pPr>
              <w:jc w:val="center"/>
              <w:rPr>
                <w:rFonts w:ascii="Arial" w:hAnsi="Arial"/>
                <w:sz w:val="20"/>
                <w:szCs w:val="20"/>
              </w:rPr>
            </w:pPr>
            <w:r w:rsidRPr="00F93824">
              <w:rPr>
                <w:rFonts w:ascii="Arial" w:hAnsi="Arial"/>
                <w:sz w:val="20"/>
              </w:rPr>
              <w:t>0</w:t>
            </w:r>
          </w:p>
        </w:tc>
        <w:tc>
          <w:tcPr>
            <w:tcW w:w="491" w:type="pct"/>
            <w:hideMark/>
          </w:tcPr>
          <w:p w14:paraId="51255BAC" w14:textId="77777777" w:rsidR="006E2763" w:rsidRPr="00F93824" w:rsidRDefault="006E2763">
            <w:pPr>
              <w:jc w:val="center"/>
              <w:rPr>
                <w:rFonts w:ascii="Arial" w:hAnsi="Arial"/>
                <w:sz w:val="20"/>
                <w:szCs w:val="20"/>
              </w:rPr>
            </w:pPr>
            <w:r w:rsidRPr="00F93824">
              <w:rPr>
                <w:rFonts w:ascii="Arial" w:hAnsi="Arial"/>
                <w:sz w:val="20"/>
              </w:rPr>
              <w:t>Çdo ditë</w:t>
            </w:r>
          </w:p>
        </w:tc>
        <w:tc>
          <w:tcPr>
            <w:tcW w:w="473" w:type="pct"/>
          </w:tcPr>
          <w:p w14:paraId="213AB180" w14:textId="77777777" w:rsidR="006E2763" w:rsidRPr="00F93824" w:rsidRDefault="006E2763">
            <w:pPr>
              <w:jc w:val="center"/>
              <w:rPr>
                <w:rFonts w:ascii="Arial" w:hAnsi="Arial"/>
                <w:sz w:val="20"/>
                <w:szCs w:val="20"/>
              </w:rPr>
            </w:pPr>
            <w:r w:rsidRPr="00F93824">
              <w:rPr>
                <w:rFonts w:ascii="Arial" w:hAnsi="Arial"/>
                <w:sz w:val="20"/>
              </w:rPr>
              <w:t>0</w:t>
            </w:r>
          </w:p>
        </w:tc>
        <w:tc>
          <w:tcPr>
            <w:tcW w:w="488" w:type="pct"/>
          </w:tcPr>
          <w:p w14:paraId="63B83112" w14:textId="77777777" w:rsidR="006E2763" w:rsidRPr="00F93824" w:rsidRDefault="006E2763">
            <w:pPr>
              <w:jc w:val="center"/>
              <w:rPr>
                <w:rFonts w:ascii="Arial" w:hAnsi="Arial"/>
                <w:sz w:val="20"/>
                <w:szCs w:val="20"/>
              </w:rPr>
            </w:pPr>
            <w:r w:rsidRPr="00F93824">
              <w:rPr>
                <w:rFonts w:ascii="Arial" w:hAnsi="Arial"/>
                <w:sz w:val="20"/>
              </w:rPr>
              <w:t>-</w:t>
            </w:r>
          </w:p>
        </w:tc>
      </w:tr>
      <w:tr w:rsidR="006E2763" w:rsidRPr="00F93824" w14:paraId="60114B1C" w14:textId="77777777" w:rsidTr="00CD4C53">
        <w:tc>
          <w:tcPr>
            <w:tcW w:w="681" w:type="pct"/>
            <w:hideMark/>
          </w:tcPr>
          <w:p w14:paraId="1A59961B" w14:textId="77777777" w:rsidR="006E2763" w:rsidRPr="00F93824" w:rsidRDefault="006E2763">
            <w:pPr>
              <w:rPr>
                <w:rFonts w:ascii="Arial" w:hAnsi="Arial"/>
                <w:sz w:val="20"/>
                <w:szCs w:val="20"/>
              </w:rPr>
            </w:pPr>
            <w:r w:rsidRPr="00F93824">
              <w:rPr>
                <w:rFonts w:ascii="Arial" w:hAnsi="Arial"/>
                <w:sz w:val="20"/>
              </w:rPr>
              <w:t>Viti</w:t>
            </w:r>
          </w:p>
        </w:tc>
        <w:tc>
          <w:tcPr>
            <w:tcW w:w="467" w:type="pct"/>
          </w:tcPr>
          <w:p w14:paraId="79E03C28" w14:textId="77777777" w:rsidR="006E2763" w:rsidRPr="00F93824" w:rsidRDefault="006E2763">
            <w:pPr>
              <w:jc w:val="center"/>
              <w:rPr>
                <w:rFonts w:ascii="Arial" w:eastAsia="Times New Roman" w:hAnsi="Arial"/>
                <w:sz w:val="20"/>
                <w:szCs w:val="20"/>
              </w:rPr>
            </w:pPr>
            <w:r w:rsidRPr="00F93824">
              <w:rPr>
                <w:rFonts w:ascii="Arial" w:hAnsi="Arial"/>
                <w:color w:val="000000"/>
                <w:sz w:val="20"/>
              </w:rPr>
              <w:t>6,351</w:t>
            </w:r>
          </w:p>
        </w:tc>
        <w:tc>
          <w:tcPr>
            <w:tcW w:w="480" w:type="pct"/>
          </w:tcPr>
          <w:p w14:paraId="2A70CD22" w14:textId="77777777" w:rsidR="006E2763" w:rsidRPr="00F93824" w:rsidRDefault="006E2763">
            <w:pPr>
              <w:jc w:val="center"/>
              <w:rPr>
                <w:rFonts w:ascii="Arial" w:hAnsi="Arial"/>
                <w:sz w:val="20"/>
                <w:szCs w:val="20"/>
              </w:rPr>
            </w:pPr>
            <w:r w:rsidRPr="00F93824">
              <w:rPr>
                <w:rFonts w:ascii="Arial" w:hAnsi="Arial"/>
                <w:sz w:val="20"/>
              </w:rPr>
              <w:t>64.5%</w:t>
            </w:r>
          </w:p>
        </w:tc>
        <w:tc>
          <w:tcPr>
            <w:tcW w:w="500" w:type="pct"/>
          </w:tcPr>
          <w:p w14:paraId="447A5BE8" w14:textId="77777777" w:rsidR="006E2763" w:rsidRPr="00F93824" w:rsidRDefault="006E2763">
            <w:pPr>
              <w:jc w:val="center"/>
              <w:rPr>
                <w:rFonts w:ascii="Arial" w:hAnsi="Arial"/>
                <w:sz w:val="20"/>
                <w:szCs w:val="20"/>
              </w:rPr>
            </w:pPr>
            <w:r w:rsidRPr="00F93824">
              <w:rPr>
                <w:rFonts w:ascii="Arial" w:hAnsi="Arial"/>
                <w:sz w:val="20"/>
              </w:rPr>
              <w:t>28/37</w:t>
            </w:r>
          </w:p>
        </w:tc>
        <w:tc>
          <w:tcPr>
            <w:tcW w:w="473" w:type="pct"/>
          </w:tcPr>
          <w:p w14:paraId="2524A2DB" w14:textId="77777777" w:rsidR="006E2763" w:rsidRPr="00F93824" w:rsidRDefault="006E2763">
            <w:pPr>
              <w:jc w:val="center"/>
              <w:rPr>
                <w:rFonts w:ascii="Arial" w:hAnsi="Arial"/>
                <w:sz w:val="20"/>
                <w:szCs w:val="20"/>
              </w:rPr>
            </w:pPr>
            <w:r w:rsidRPr="00F93824">
              <w:rPr>
                <w:rFonts w:ascii="Arial" w:hAnsi="Arial"/>
                <w:color w:val="000000"/>
                <w:sz w:val="20"/>
              </w:rPr>
              <w:t>0</w:t>
            </w:r>
          </w:p>
        </w:tc>
        <w:tc>
          <w:tcPr>
            <w:tcW w:w="473" w:type="pct"/>
          </w:tcPr>
          <w:p w14:paraId="098881A8" w14:textId="77777777" w:rsidR="006E2763" w:rsidRPr="00F93824" w:rsidRDefault="006E2763">
            <w:pPr>
              <w:jc w:val="center"/>
              <w:rPr>
                <w:rFonts w:ascii="Arial" w:hAnsi="Arial"/>
                <w:sz w:val="20"/>
                <w:szCs w:val="20"/>
              </w:rPr>
            </w:pPr>
            <w:r w:rsidRPr="00F93824">
              <w:rPr>
                <w:rFonts w:ascii="Arial" w:hAnsi="Arial"/>
                <w:color w:val="000000"/>
                <w:sz w:val="20"/>
              </w:rPr>
              <w:t>3.9</w:t>
            </w:r>
          </w:p>
        </w:tc>
        <w:tc>
          <w:tcPr>
            <w:tcW w:w="473" w:type="pct"/>
            <w:hideMark/>
          </w:tcPr>
          <w:p w14:paraId="54E2B231" w14:textId="77777777" w:rsidR="006E2763" w:rsidRPr="00F93824" w:rsidRDefault="006E2763">
            <w:pPr>
              <w:jc w:val="center"/>
              <w:rPr>
                <w:rFonts w:ascii="Arial" w:hAnsi="Arial"/>
                <w:sz w:val="20"/>
                <w:szCs w:val="20"/>
              </w:rPr>
            </w:pPr>
            <w:r w:rsidRPr="00F93824">
              <w:rPr>
                <w:rFonts w:ascii="Arial" w:hAnsi="Arial"/>
                <w:sz w:val="20"/>
              </w:rPr>
              <w:t>0</w:t>
            </w:r>
          </w:p>
        </w:tc>
        <w:tc>
          <w:tcPr>
            <w:tcW w:w="491" w:type="pct"/>
            <w:hideMark/>
          </w:tcPr>
          <w:p w14:paraId="17DAE96E" w14:textId="77777777" w:rsidR="006E2763" w:rsidRPr="00F93824" w:rsidRDefault="006E2763">
            <w:pPr>
              <w:jc w:val="center"/>
              <w:rPr>
                <w:rFonts w:ascii="Arial" w:hAnsi="Arial"/>
                <w:sz w:val="20"/>
                <w:szCs w:val="20"/>
              </w:rPr>
            </w:pPr>
            <w:r w:rsidRPr="00F93824">
              <w:rPr>
                <w:rFonts w:ascii="Arial" w:hAnsi="Arial"/>
                <w:sz w:val="20"/>
              </w:rPr>
              <w:t>Çdo ditë</w:t>
            </w:r>
          </w:p>
        </w:tc>
        <w:tc>
          <w:tcPr>
            <w:tcW w:w="473" w:type="pct"/>
          </w:tcPr>
          <w:p w14:paraId="4439DC74" w14:textId="77777777" w:rsidR="006E2763" w:rsidRPr="00F93824" w:rsidRDefault="006E2763">
            <w:pPr>
              <w:jc w:val="center"/>
              <w:rPr>
                <w:rFonts w:ascii="Arial" w:hAnsi="Arial"/>
                <w:sz w:val="20"/>
                <w:szCs w:val="20"/>
              </w:rPr>
            </w:pPr>
            <w:r w:rsidRPr="00F93824">
              <w:rPr>
                <w:rFonts w:ascii="Arial" w:hAnsi="Arial"/>
                <w:sz w:val="20"/>
              </w:rPr>
              <w:t>0</w:t>
            </w:r>
          </w:p>
        </w:tc>
        <w:tc>
          <w:tcPr>
            <w:tcW w:w="488" w:type="pct"/>
          </w:tcPr>
          <w:p w14:paraId="7ACB3085" w14:textId="77777777" w:rsidR="006E2763" w:rsidRPr="00F93824" w:rsidRDefault="006E2763">
            <w:pPr>
              <w:jc w:val="center"/>
              <w:rPr>
                <w:rFonts w:ascii="Arial" w:hAnsi="Arial"/>
                <w:sz w:val="20"/>
                <w:szCs w:val="20"/>
              </w:rPr>
            </w:pPr>
            <w:r w:rsidRPr="00F93824">
              <w:rPr>
                <w:rFonts w:ascii="Arial" w:hAnsi="Arial"/>
                <w:sz w:val="20"/>
              </w:rPr>
              <w:t>-</w:t>
            </w:r>
          </w:p>
        </w:tc>
      </w:tr>
      <w:tr w:rsidR="006E2763" w:rsidRPr="00F93824" w14:paraId="58690666" w14:textId="77777777" w:rsidTr="00CD4C53">
        <w:tc>
          <w:tcPr>
            <w:tcW w:w="681" w:type="pct"/>
            <w:hideMark/>
          </w:tcPr>
          <w:p w14:paraId="127B677D" w14:textId="77777777" w:rsidR="006E2763" w:rsidRPr="00F93824" w:rsidRDefault="006E2763">
            <w:pPr>
              <w:rPr>
                <w:rFonts w:ascii="Arial" w:hAnsi="Arial"/>
                <w:sz w:val="20"/>
                <w:szCs w:val="20"/>
              </w:rPr>
            </w:pPr>
            <w:r w:rsidRPr="00F93824">
              <w:rPr>
                <w:rFonts w:ascii="Arial" w:hAnsi="Arial"/>
                <w:sz w:val="20"/>
              </w:rPr>
              <w:t>Novobërdë</w:t>
            </w:r>
          </w:p>
        </w:tc>
        <w:tc>
          <w:tcPr>
            <w:tcW w:w="467" w:type="pct"/>
          </w:tcPr>
          <w:p w14:paraId="233DD29F" w14:textId="77777777" w:rsidR="006E2763" w:rsidRPr="00F93824" w:rsidRDefault="006E2763">
            <w:pPr>
              <w:jc w:val="center"/>
              <w:rPr>
                <w:rFonts w:ascii="Arial" w:eastAsia="Times New Roman" w:hAnsi="Arial"/>
                <w:sz w:val="20"/>
                <w:szCs w:val="20"/>
              </w:rPr>
            </w:pPr>
            <w:r w:rsidRPr="00F93824">
              <w:rPr>
                <w:rFonts w:ascii="Arial" w:hAnsi="Arial"/>
                <w:color w:val="000000"/>
                <w:sz w:val="20"/>
              </w:rPr>
              <w:t>2,181</w:t>
            </w:r>
          </w:p>
        </w:tc>
        <w:tc>
          <w:tcPr>
            <w:tcW w:w="480" w:type="pct"/>
          </w:tcPr>
          <w:p w14:paraId="15C5D7AF" w14:textId="77777777" w:rsidR="006E2763" w:rsidRPr="00F93824" w:rsidRDefault="006E2763">
            <w:pPr>
              <w:jc w:val="center"/>
              <w:rPr>
                <w:rFonts w:ascii="Arial" w:hAnsi="Arial"/>
                <w:sz w:val="20"/>
                <w:szCs w:val="20"/>
              </w:rPr>
            </w:pPr>
            <w:r w:rsidRPr="00F93824">
              <w:rPr>
                <w:rFonts w:ascii="Arial" w:hAnsi="Arial"/>
                <w:sz w:val="20"/>
              </w:rPr>
              <w:t>72.9%</w:t>
            </w:r>
          </w:p>
        </w:tc>
        <w:tc>
          <w:tcPr>
            <w:tcW w:w="500" w:type="pct"/>
          </w:tcPr>
          <w:p w14:paraId="61F017B5" w14:textId="77777777" w:rsidR="006E2763" w:rsidRPr="00F93824" w:rsidRDefault="00CD4C53">
            <w:pPr>
              <w:jc w:val="center"/>
              <w:rPr>
                <w:rFonts w:ascii="Arial" w:hAnsi="Arial"/>
                <w:sz w:val="20"/>
                <w:szCs w:val="20"/>
              </w:rPr>
            </w:pPr>
            <w:r w:rsidRPr="00F93824">
              <w:rPr>
                <w:rFonts w:ascii="Arial" w:hAnsi="Arial"/>
                <w:sz w:val="20"/>
              </w:rPr>
              <w:t>-</w:t>
            </w:r>
          </w:p>
        </w:tc>
        <w:tc>
          <w:tcPr>
            <w:tcW w:w="473" w:type="pct"/>
          </w:tcPr>
          <w:p w14:paraId="52CA715D" w14:textId="77777777" w:rsidR="006E2763" w:rsidRPr="00F93824" w:rsidRDefault="006E2763">
            <w:pPr>
              <w:jc w:val="center"/>
              <w:rPr>
                <w:rFonts w:ascii="Arial" w:hAnsi="Arial"/>
                <w:sz w:val="20"/>
                <w:szCs w:val="20"/>
              </w:rPr>
            </w:pPr>
            <w:r w:rsidRPr="00F93824">
              <w:rPr>
                <w:rFonts w:ascii="Arial" w:hAnsi="Arial"/>
                <w:color w:val="000000"/>
                <w:sz w:val="20"/>
              </w:rPr>
              <w:t>168</w:t>
            </w:r>
          </w:p>
        </w:tc>
        <w:tc>
          <w:tcPr>
            <w:tcW w:w="473" w:type="pct"/>
          </w:tcPr>
          <w:p w14:paraId="3B6BEB3B" w14:textId="77777777" w:rsidR="006E2763" w:rsidRPr="00F93824" w:rsidRDefault="006E2763">
            <w:pPr>
              <w:jc w:val="center"/>
              <w:rPr>
                <w:rFonts w:ascii="Arial" w:hAnsi="Arial"/>
                <w:sz w:val="20"/>
                <w:szCs w:val="20"/>
              </w:rPr>
            </w:pPr>
            <w:r w:rsidRPr="00F93824">
              <w:rPr>
                <w:rFonts w:ascii="Arial" w:hAnsi="Arial"/>
                <w:color w:val="000000"/>
                <w:sz w:val="20"/>
              </w:rPr>
              <w:t>14.2</w:t>
            </w:r>
          </w:p>
        </w:tc>
        <w:tc>
          <w:tcPr>
            <w:tcW w:w="473" w:type="pct"/>
            <w:hideMark/>
          </w:tcPr>
          <w:p w14:paraId="362C063C" w14:textId="77777777" w:rsidR="006E2763" w:rsidRPr="00F93824" w:rsidRDefault="006E2763">
            <w:pPr>
              <w:jc w:val="center"/>
              <w:rPr>
                <w:rFonts w:ascii="Arial" w:hAnsi="Arial"/>
                <w:sz w:val="20"/>
                <w:szCs w:val="20"/>
              </w:rPr>
            </w:pPr>
            <w:r w:rsidRPr="00F93824">
              <w:rPr>
                <w:rFonts w:ascii="Arial" w:hAnsi="Arial"/>
                <w:sz w:val="20"/>
              </w:rPr>
              <w:t>0</w:t>
            </w:r>
          </w:p>
        </w:tc>
        <w:tc>
          <w:tcPr>
            <w:tcW w:w="491" w:type="pct"/>
            <w:hideMark/>
          </w:tcPr>
          <w:p w14:paraId="51F7F06E" w14:textId="77777777" w:rsidR="006E2763" w:rsidRPr="00F93824" w:rsidRDefault="006E2763">
            <w:pPr>
              <w:jc w:val="center"/>
              <w:rPr>
                <w:rFonts w:ascii="Arial" w:hAnsi="Arial"/>
                <w:sz w:val="20"/>
                <w:szCs w:val="20"/>
              </w:rPr>
            </w:pPr>
            <w:r w:rsidRPr="00F93824">
              <w:rPr>
                <w:rFonts w:ascii="Arial" w:hAnsi="Arial"/>
                <w:sz w:val="20"/>
              </w:rPr>
              <w:t>1/javë</w:t>
            </w:r>
          </w:p>
        </w:tc>
        <w:tc>
          <w:tcPr>
            <w:tcW w:w="473" w:type="pct"/>
          </w:tcPr>
          <w:p w14:paraId="2FCF947D" w14:textId="77777777" w:rsidR="006E2763" w:rsidRPr="00F93824" w:rsidRDefault="006E2763">
            <w:pPr>
              <w:jc w:val="center"/>
              <w:rPr>
                <w:rFonts w:ascii="Arial" w:hAnsi="Arial"/>
                <w:sz w:val="20"/>
                <w:szCs w:val="20"/>
              </w:rPr>
            </w:pPr>
            <w:r w:rsidRPr="00F93824">
              <w:rPr>
                <w:rFonts w:ascii="Arial" w:hAnsi="Arial"/>
                <w:sz w:val="20"/>
              </w:rPr>
              <w:t>0</w:t>
            </w:r>
          </w:p>
        </w:tc>
        <w:tc>
          <w:tcPr>
            <w:tcW w:w="488" w:type="pct"/>
          </w:tcPr>
          <w:p w14:paraId="498041CC" w14:textId="77777777" w:rsidR="006E2763" w:rsidRPr="00F93824" w:rsidRDefault="006E2763">
            <w:pPr>
              <w:jc w:val="center"/>
              <w:rPr>
                <w:rFonts w:ascii="Arial" w:hAnsi="Arial"/>
                <w:sz w:val="20"/>
                <w:szCs w:val="20"/>
              </w:rPr>
            </w:pPr>
            <w:r w:rsidRPr="00F93824">
              <w:rPr>
                <w:rFonts w:ascii="Arial" w:hAnsi="Arial"/>
                <w:sz w:val="20"/>
              </w:rPr>
              <w:t>24.8%</w:t>
            </w:r>
          </w:p>
        </w:tc>
      </w:tr>
      <w:tr w:rsidR="006E2763" w:rsidRPr="00F93824" w14:paraId="32644AB6" w14:textId="77777777" w:rsidTr="00CD4C53">
        <w:tc>
          <w:tcPr>
            <w:tcW w:w="681" w:type="pct"/>
            <w:hideMark/>
          </w:tcPr>
          <w:p w14:paraId="50276858" w14:textId="77777777" w:rsidR="006E2763" w:rsidRPr="00F93824" w:rsidRDefault="006E2763">
            <w:pPr>
              <w:rPr>
                <w:rFonts w:ascii="Arial" w:hAnsi="Arial"/>
                <w:sz w:val="20"/>
                <w:szCs w:val="20"/>
              </w:rPr>
            </w:pPr>
            <w:r w:rsidRPr="00F93824">
              <w:rPr>
                <w:rFonts w:ascii="Arial" w:hAnsi="Arial"/>
                <w:sz w:val="20"/>
              </w:rPr>
              <w:t>Partesh</w:t>
            </w:r>
          </w:p>
        </w:tc>
        <w:tc>
          <w:tcPr>
            <w:tcW w:w="467" w:type="pct"/>
          </w:tcPr>
          <w:p w14:paraId="12DAEA63" w14:textId="77777777" w:rsidR="006E2763" w:rsidRPr="00F93824" w:rsidRDefault="006E2763">
            <w:pPr>
              <w:jc w:val="center"/>
              <w:rPr>
                <w:rFonts w:ascii="Arial" w:eastAsia="Times New Roman" w:hAnsi="Arial"/>
                <w:sz w:val="20"/>
                <w:szCs w:val="20"/>
              </w:rPr>
            </w:pPr>
            <w:r w:rsidRPr="00F93824">
              <w:rPr>
                <w:rFonts w:ascii="Arial" w:hAnsi="Arial"/>
                <w:color w:val="000000"/>
                <w:sz w:val="20"/>
              </w:rPr>
              <w:t>563</w:t>
            </w:r>
          </w:p>
        </w:tc>
        <w:tc>
          <w:tcPr>
            <w:tcW w:w="480" w:type="pct"/>
          </w:tcPr>
          <w:p w14:paraId="735E9973" w14:textId="77777777" w:rsidR="006E2763" w:rsidRPr="00F93824" w:rsidRDefault="006E2763">
            <w:pPr>
              <w:jc w:val="center"/>
              <w:rPr>
                <w:rFonts w:ascii="Arial" w:hAnsi="Arial"/>
                <w:sz w:val="20"/>
                <w:szCs w:val="20"/>
              </w:rPr>
            </w:pPr>
            <w:r w:rsidRPr="00F93824">
              <w:rPr>
                <w:rFonts w:ascii="Arial" w:hAnsi="Arial"/>
                <w:sz w:val="20"/>
              </w:rPr>
              <w:t>100.0%</w:t>
            </w:r>
          </w:p>
        </w:tc>
        <w:tc>
          <w:tcPr>
            <w:tcW w:w="500" w:type="pct"/>
          </w:tcPr>
          <w:p w14:paraId="0F31C78B" w14:textId="77777777" w:rsidR="006E2763" w:rsidRPr="00F93824" w:rsidRDefault="006E2763">
            <w:pPr>
              <w:jc w:val="center"/>
              <w:rPr>
                <w:rFonts w:ascii="Arial" w:hAnsi="Arial"/>
                <w:sz w:val="20"/>
                <w:szCs w:val="20"/>
              </w:rPr>
            </w:pPr>
            <w:r w:rsidRPr="00F93824">
              <w:rPr>
                <w:rFonts w:ascii="Arial" w:hAnsi="Arial"/>
                <w:sz w:val="20"/>
              </w:rPr>
              <w:t>4/4</w:t>
            </w:r>
          </w:p>
        </w:tc>
        <w:tc>
          <w:tcPr>
            <w:tcW w:w="473" w:type="pct"/>
          </w:tcPr>
          <w:p w14:paraId="03C0CF3B" w14:textId="77777777" w:rsidR="006E2763" w:rsidRPr="00F93824" w:rsidRDefault="006E2763">
            <w:pPr>
              <w:jc w:val="center"/>
              <w:rPr>
                <w:rFonts w:ascii="Arial" w:hAnsi="Arial"/>
                <w:sz w:val="20"/>
                <w:szCs w:val="20"/>
              </w:rPr>
            </w:pPr>
            <w:r w:rsidRPr="00F93824">
              <w:rPr>
                <w:rFonts w:ascii="Arial" w:hAnsi="Arial"/>
                <w:color w:val="000000"/>
                <w:sz w:val="20"/>
              </w:rPr>
              <w:t>188</w:t>
            </w:r>
          </w:p>
        </w:tc>
        <w:tc>
          <w:tcPr>
            <w:tcW w:w="473" w:type="pct"/>
          </w:tcPr>
          <w:p w14:paraId="16DAB299" w14:textId="77777777" w:rsidR="006E2763" w:rsidRPr="00F93824" w:rsidRDefault="006E2763">
            <w:pPr>
              <w:jc w:val="center"/>
              <w:rPr>
                <w:rFonts w:ascii="Arial" w:hAnsi="Arial"/>
                <w:sz w:val="20"/>
                <w:szCs w:val="20"/>
              </w:rPr>
            </w:pPr>
            <w:r w:rsidRPr="00F93824">
              <w:rPr>
                <w:rFonts w:ascii="Arial" w:hAnsi="Arial"/>
                <w:color w:val="000000"/>
                <w:sz w:val="20"/>
              </w:rPr>
              <w:t>20.6</w:t>
            </w:r>
          </w:p>
        </w:tc>
        <w:tc>
          <w:tcPr>
            <w:tcW w:w="473" w:type="pct"/>
            <w:hideMark/>
          </w:tcPr>
          <w:p w14:paraId="5F0258D8" w14:textId="77777777" w:rsidR="006E2763" w:rsidRPr="00F93824" w:rsidRDefault="006E2763">
            <w:pPr>
              <w:jc w:val="center"/>
              <w:rPr>
                <w:rFonts w:ascii="Arial" w:hAnsi="Arial"/>
                <w:sz w:val="20"/>
                <w:szCs w:val="20"/>
              </w:rPr>
            </w:pPr>
            <w:r w:rsidRPr="00F93824">
              <w:rPr>
                <w:rFonts w:ascii="Arial" w:hAnsi="Arial"/>
                <w:sz w:val="20"/>
              </w:rPr>
              <w:t>0</w:t>
            </w:r>
          </w:p>
        </w:tc>
        <w:tc>
          <w:tcPr>
            <w:tcW w:w="491" w:type="pct"/>
            <w:hideMark/>
          </w:tcPr>
          <w:p w14:paraId="78173852" w14:textId="77777777" w:rsidR="006E2763" w:rsidRPr="00F93824" w:rsidRDefault="006E2763">
            <w:pPr>
              <w:jc w:val="center"/>
              <w:rPr>
                <w:rFonts w:ascii="Arial" w:hAnsi="Arial"/>
                <w:sz w:val="20"/>
                <w:szCs w:val="20"/>
              </w:rPr>
            </w:pPr>
            <w:r w:rsidRPr="00F93824">
              <w:rPr>
                <w:rFonts w:ascii="Arial" w:hAnsi="Arial"/>
                <w:sz w:val="20"/>
              </w:rPr>
              <w:t>-</w:t>
            </w:r>
          </w:p>
        </w:tc>
        <w:tc>
          <w:tcPr>
            <w:tcW w:w="473" w:type="pct"/>
          </w:tcPr>
          <w:p w14:paraId="2DD8AA89" w14:textId="77777777" w:rsidR="006E2763" w:rsidRPr="00F93824" w:rsidRDefault="006E2763">
            <w:pPr>
              <w:jc w:val="center"/>
              <w:rPr>
                <w:rFonts w:ascii="Arial" w:hAnsi="Arial"/>
                <w:sz w:val="20"/>
                <w:szCs w:val="20"/>
              </w:rPr>
            </w:pPr>
            <w:r w:rsidRPr="00F93824">
              <w:rPr>
                <w:rFonts w:ascii="Arial" w:hAnsi="Arial"/>
                <w:sz w:val="20"/>
              </w:rPr>
              <w:t>0</w:t>
            </w:r>
          </w:p>
        </w:tc>
        <w:tc>
          <w:tcPr>
            <w:tcW w:w="488" w:type="pct"/>
          </w:tcPr>
          <w:p w14:paraId="6C131046" w14:textId="77777777" w:rsidR="006E2763" w:rsidRPr="00F93824" w:rsidRDefault="006E2763">
            <w:pPr>
              <w:jc w:val="center"/>
              <w:rPr>
                <w:rFonts w:ascii="Arial" w:hAnsi="Arial"/>
                <w:sz w:val="20"/>
                <w:szCs w:val="20"/>
              </w:rPr>
            </w:pPr>
            <w:r w:rsidRPr="00F93824">
              <w:rPr>
                <w:rFonts w:ascii="Arial" w:hAnsi="Arial"/>
                <w:sz w:val="20"/>
              </w:rPr>
              <w:t>-</w:t>
            </w:r>
          </w:p>
        </w:tc>
      </w:tr>
      <w:tr w:rsidR="006E2763" w:rsidRPr="00F93824" w14:paraId="55C5CE65" w14:textId="77777777" w:rsidTr="00CD4C53">
        <w:tc>
          <w:tcPr>
            <w:tcW w:w="681" w:type="pct"/>
            <w:hideMark/>
          </w:tcPr>
          <w:p w14:paraId="4C92F691" w14:textId="77777777" w:rsidR="006E2763" w:rsidRPr="00F93824" w:rsidRDefault="006E2763">
            <w:pPr>
              <w:rPr>
                <w:rFonts w:ascii="Arial" w:hAnsi="Arial"/>
                <w:sz w:val="20"/>
                <w:szCs w:val="20"/>
              </w:rPr>
            </w:pPr>
            <w:r w:rsidRPr="00F93824">
              <w:rPr>
                <w:rFonts w:ascii="Arial" w:hAnsi="Arial"/>
                <w:sz w:val="20"/>
              </w:rPr>
              <w:t>Kllokot</w:t>
            </w:r>
          </w:p>
        </w:tc>
        <w:tc>
          <w:tcPr>
            <w:tcW w:w="467" w:type="pct"/>
          </w:tcPr>
          <w:p w14:paraId="3D09F955" w14:textId="77777777" w:rsidR="006E2763" w:rsidRPr="00F93824" w:rsidRDefault="006E2763">
            <w:pPr>
              <w:jc w:val="center"/>
              <w:rPr>
                <w:rFonts w:ascii="Arial" w:eastAsia="Times New Roman" w:hAnsi="Arial"/>
                <w:sz w:val="20"/>
                <w:szCs w:val="20"/>
              </w:rPr>
            </w:pPr>
            <w:r w:rsidRPr="00F93824">
              <w:rPr>
                <w:rFonts w:ascii="Arial" w:hAnsi="Arial"/>
                <w:color w:val="000000"/>
                <w:sz w:val="20"/>
              </w:rPr>
              <w:t>925</w:t>
            </w:r>
          </w:p>
        </w:tc>
        <w:tc>
          <w:tcPr>
            <w:tcW w:w="480" w:type="pct"/>
          </w:tcPr>
          <w:p w14:paraId="42AF17DB" w14:textId="77777777" w:rsidR="006E2763" w:rsidRPr="00F93824" w:rsidRDefault="006E2763">
            <w:pPr>
              <w:jc w:val="center"/>
              <w:rPr>
                <w:rFonts w:ascii="Arial" w:hAnsi="Arial"/>
                <w:sz w:val="20"/>
                <w:szCs w:val="20"/>
              </w:rPr>
            </w:pPr>
            <w:r w:rsidRPr="00F93824">
              <w:rPr>
                <w:rFonts w:ascii="Arial" w:hAnsi="Arial"/>
                <w:sz w:val="20"/>
              </w:rPr>
              <w:t>100.0%</w:t>
            </w:r>
          </w:p>
        </w:tc>
        <w:tc>
          <w:tcPr>
            <w:tcW w:w="500" w:type="pct"/>
          </w:tcPr>
          <w:p w14:paraId="52330E90" w14:textId="77777777" w:rsidR="006E2763" w:rsidRPr="00F93824" w:rsidRDefault="006E2763">
            <w:pPr>
              <w:jc w:val="center"/>
              <w:rPr>
                <w:rFonts w:ascii="Arial" w:hAnsi="Arial"/>
                <w:sz w:val="20"/>
                <w:szCs w:val="20"/>
              </w:rPr>
            </w:pPr>
            <w:r w:rsidRPr="00F93824">
              <w:rPr>
                <w:rFonts w:ascii="Arial" w:hAnsi="Arial"/>
                <w:sz w:val="20"/>
              </w:rPr>
              <w:t>3/3</w:t>
            </w:r>
          </w:p>
        </w:tc>
        <w:tc>
          <w:tcPr>
            <w:tcW w:w="473" w:type="pct"/>
          </w:tcPr>
          <w:p w14:paraId="0BC29AA2" w14:textId="77777777" w:rsidR="006E2763" w:rsidRPr="00F93824" w:rsidRDefault="006E2763">
            <w:pPr>
              <w:jc w:val="center"/>
              <w:rPr>
                <w:rFonts w:ascii="Arial" w:hAnsi="Arial"/>
                <w:sz w:val="20"/>
                <w:szCs w:val="20"/>
              </w:rPr>
            </w:pPr>
            <w:r w:rsidRPr="00F93824">
              <w:rPr>
                <w:rFonts w:ascii="Arial" w:hAnsi="Arial"/>
                <w:color w:val="000000"/>
                <w:sz w:val="20"/>
              </w:rPr>
              <w:t>0</w:t>
            </w:r>
          </w:p>
        </w:tc>
        <w:tc>
          <w:tcPr>
            <w:tcW w:w="473" w:type="pct"/>
          </w:tcPr>
          <w:p w14:paraId="43B2F70B" w14:textId="77777777" w:rsidR="006E2763" w:rsidRPr="00F93824" w:rsidRDefault="006E2763">
            <w:pPr>
              <w:jc w:val="center"/>
              <w:rPr>
                <w:rFonts w:ascii="Arial" w:hAnsi="Arial"/>
                <w:sz w:val="20"/>
                <w:szCs w:val="20"/>
              </w:rPr>
            </w:pPr>
            <w:r w:rsidRPr="00F93824">
              <w:rPr>
                <w:rFonts w:ascii="Arial" w:hAnsi="Arial"/>
                <w:color w:val="000000"/>
                <w:sz w:val="20"/>
              </w:rPr>
              <w:t>55.2</w:t>
            </w:r>
          </w:p>
        </w:tc>
        <w:tc>
          <w:tcPr>
            <w:tcW w:w="473" w:type="pct"/>
            <w:hideMark/>
          </w:tcPr>
          <w:p w14:paraId="43BC31B2" w14:textId="77777777" w:rsidR="006E2763" w:rsidRPr="00F93824" w:rsidRDefault="006E2763">
            <w:pPr>
              <w:jc w:val="center"/>
              <w:rPr>
                <w:rFonts w:ascii="Arial" w:hAnsi="Arial"/>
                <w:sz w:val="20"/>
                <w:szCs w:val="20"/>
              </w:rPr>
            </w:pPr>
            <w:r w:rsidRPr="00F93824">
              <w:rPr>
                <w:rFonts w:ascii="Arial" w:hAnsi="Arial"/>
                <w:sz w:val="20"/>
              </w:rPr>
              <w:t>0</w:t>
            </w:r>
          </w:p>
        </w:tc>
        <w:tc>
          <w:tcPr>
            <w:tcW w:w="491" w:type="pct"/>
            <w:hideMark/>
          </w:tcPr>
          <w:p w14:paraId="25CB4532" w14:textId="77777777" w:rsidR="006E2763" w:rsidRPr="00F93824" w:rsidRDefault="006E2763">
            <w:pPr>
              <w:jc w:val="center"/>
              <w:rPr>
                <w:rFonts w:ascii="Arial" w:hAnsi="Arial"/>
                <w:sz w:val="20"/>
                <w:szCs w:val="20"/>
              </w:rPr>
            </w:pPr>
            <w:r w:rsidRPr="00F93824">
              <w:rPr>
                <w:rFonts w:ascii="Arial" w:hAnsi="Arial"/>
                <w:sz w:val="20"/>
              </w:rPr>
              <w:t>-</w:t>
            </w:r>
          </w:p>
        </w:tc>
        <w:tc>
          <w:tcPr>
            <w:tcW w:w="473" w:type="pct"/>
          </w:tcPr>
          <w:p w14:paraId="022A463E" w14:textId="77777777" w:rsidR="006E2763" w:rsidRPr="00F93824" w:rsidRDefault="006E2763">
            <w:pPr>
              <w:jc w:val="center"/>
              <w:rPr>
                <w:rFonts w:ascii="Arial" w:hAnsi="Arial"/>
                <w:sz w:val="20"/>
                <w:szCs w:val="20"/>
              </w:rPr>
            </w:pPr>
            <w:r w:rsidRPr="00F93824">
              <w:rPr>
                <w:rFonts w:ascii="Arial" w:hAnsi="Arial"/>
                <w:sz w:val="20"/>
              </w:rPr>
              <w:t>0</w:t>
            </w:r>
          </w:p>
        </w:tc>
        <w:tc>
          <w:tcPr>
            <w:tcW w:w="488" w:type="pct"/>
          </w:tcPr>
          <w:p w14:paraId="2AD5590B" w14:textId="77777777" w:rsidR="006E2763" w:rsidRPr="00F93824" w:rsidRDefault="006E2763">
            <w:pPr>
              <w:jc w:val="center"/>
              <w:rPr>
                <w:rFonts w:ascii="Arial" w:hAnsi="Arial"/>
                <w:sz w:val="20"/>
                <w:szCs w:val="20"/>
              </w:rPr>
            </w:pPr>
            <w:r w:rsidRPr="00F93824">
              <w:rPr>
                <w:rFonts w:ascii="Arial" w:hAnsi="Arial"/>
                <w:sz w:val="20"/>
              </w:rPr>
              <w:t>-</w:t>
            </w:r>
          </w:p>
        </w:tc>
      </w:tr>
      <w:tr w:rsidR="006E2763" w:rsidRPr="00F93824" w14:paraId="478203E1" w14:textId="77777777" w:rsidTr="00CD4C53">
        <w:tc>
          <w:tcPr>
            <w:tcW w:w="681" w:type="pct"/>
            <w:hideMark/>
          </w:tcPr>
          <w:p w14:paraId="208BC98B" w14:textId="77777777" w:rsidR="006E2763" w:rsidRPr="00F93824" w:rsidRDefault="006E2763">
            <w:pPr>
              <w:rPr>
                <w:rFonts w:ascii="Arial" w:hAnsi="Arial"/>
                <w:sz w:val="20"/>
                <w:szCs w:val="20"/>
              </w:rPr>
            </w:pPr>
            <w:r w:rsidRPr="00F93824">
              <w:rPr>
                <w:rFonts w:ascii="Arial" w:hAnsi="Arial"/>
                <w:sz w:val="20"/>
              </w:rPr>
              <w:t>Ranillug</w:t>
            </w:r>
          </w:p>
        </w:tc>
        <w:tc>
          <w:tcPr>
            <w:tcW w:w="467" w:type="pct"/>
          </w:tcPr>
          <w:p w14:paraId="2DBF8C99" w14:textId="77777777" w:rsidR="006E2763" w:rsidRPr="00F93824" w:rsidRDefault="006E2763">
            <w:pPr>
              <w:jc w:val="center"/>
              <w:rPr>
                <w:rFonts w:ascii="Arial" w:eastAsia="Times New Roman" w:hAnsi="Arial"/>
                <w:sz w:val="20"/>
                <w:szCs w:val="20"/>
              </w:rPr>
            </w:pPr>
            <w:r w:rsidRPr="00F93824">
              <w:rPr>
                <w:rFonts w:ascii="Arial" w:hAnsi="Arial"/>
                <w:color w:val="000000"/>
                <w:sz w:val="20"/>
              </w:rPr>
              <w:t>1,118</w:t>
            </w:r>
          </w:p>
        </w:tc>
        <w:tc>
          <w:tcPr>
            <w:tcW w:w="480" w:type="pct"/>
          </w:tcPr>
          <w:p w14:paraId="28819EC7" w14:textId="77777777" w:rsidR="006E2763" w:rsidRPr="00F93824" w:rsidRDefault="006E2763">
            <w:pPr>
              <w:jc w:val="center"/>
              <w:rPr>
                <w:rFonts w:ascii="Arial" w:hAnsi="Arial"/>
                <w:sz w:val="20"/>
                <w:szCs w:val="20"/>
              </w:rPr>
            </w:pPr>
            <w:r w:rsidRPr="00F93824">
              <w:rPr>
                <w:rFonts w:ascii="Arial" w:hAnsi="Arial"/>
                <w:sz w:val="20"/>
              </w:rPr>
              <w:t>95.9%</w:t>
            </w:r>
          </w:p>
        </w:tc>
        <w:tc>
          <w:tcPr>
            <w:tcW w:w="500" w:type="pct"/>
          </w:tcPr>
          <w:p w14:paraId="0FB4FFED" w14:textId="77777777" w:rsidR="006E2763" w:rsidRPr="00F93824" w:rsidRDefault="006E2763">
            <w:pPr>
              <w:jc w:val="center"/>
              <w:rPr>
                <w:rFonts w:ascii="Arial" w:hAnsi="Arial"/>
                <w:sz w:val="20"/>
                <w:szCs w:val="20"/>
              </w:rPr>
            </w:pPr>
            <w:r w:rsidRPr="00F93824">
              <w:rPr>
                <w:rFonts w:ascii="Arial" w:hAnsi="Arial"/>
                <w:sz w:val="20"/>
              </w:rPr>
              <w:t>13/13</w:t>
            </w:r>
          </w:p>
        </w:tc>
        <w:tc>
          <w:tcPr>
            <w:tcW w:w="473" w:type="pct"/>
          </w:tcPr>
          <w:p w14:paraId="2DCAF373" w14:textId="77777777" w:rsidR="006E2763" w:rsidRPr="00F93824" w:rsidRDefault="006E2763">
            <w:pPr>
              <w:jc w:val="center"/>
              <w:rPr>
                <w:rFonts w:ascii="Arial" w:hAnsi="Arial"/>
                <w:sz w:val="20"/>
                <w:szCs w:val="20"/>
              </w:rPr>
            </w:pPr>
            <w:r w:rsidRPr="00F93824">
              <w:rPr>
                <w:rFonts w:ascii="Arial" w:hAnsi="Arial"/>
                <w:color w:val="000000"/>
                <w:sz w:val="20"/>
              </w:rPr>
              <w:t>385</w:t>
            </w:r>
          </w:p>
        </w:tc>
        <w:tc>
          <w:tcPr>
            <w:tcW w:w="473" w:type="pct"/>
          </w:tcPr>
          <w:p w14:paraId="5DEA6023" w14:textId="77777777" w:rsidR="006E2763" w:rsidRPr="00F93824" w:rsidRDefault="006E2763">
            <w:pPr>
              <w:jc w:val="center"/>
              <w:rPr>
                <w:rFonts w:ascii="Arial" w:hAnsi="Arial"/>
                <w:sz w:val="20"/>
                <w:szCs w:val="20"/>
              </w:rPr>
            </w:pPr>
            <w:r w:rsidRPr="00F93824">
              <w:rPr>
                <w:rFonts w:ascii="Arial" w:hAnsi="Arial"/>
                <w:color w:val="000000"/>
                <w:sz w:val="20"/>
              </w:rPr>
              <w:t>59.4</w:t>
            </w:r>
          </w:p>
        </w:tc>
        <w:tc>
          <w:tcPr>
            <w:tcW w:w="473" w:type="pct"/>
            <w:hideMark/>
          </w:tcPr>
          <w:p w14:paraId="037704FF" w14:textId="77777777" w:rsidR="006E2763" w:rsidRPr="00F93824" w:rsidRDefault="006E2763">
            <w:pPr>
              <w:jc w:val="center"/>
              <w:rPr>
                <w:rFonts w:ascii="Arial" w:hAnsi="Arial"/>
                <w:sz w:val="20"/>
                <w:szCs w:val="20"/>
              </w:rPr>
            </w:pPr>
            <w:r w:rsidRPr="00F93824">
              <w:rPr>
                <w:rFonts w:ascii="Arial" w:hAnsi="Arial"/>
                <w:sz w:val="20"/>
              </w:rPr>
              <w:t>0</w:t>
            </w:r>
          </w:p>
        </w:tc>
        <w:tc>
          <w:tcPr>
            <w:tcW w:w="491" w:type="pct"/>
            <w:hideMark/>
          </w:tcPr>
          <w:p w14:paraId="08075BCB" w14:textId="77777777" w:rsidR="006E2763" w:rsidRPr="00F93824" w:rsidRDefault="006E2763">
            <w:pPr>
              <w:jc w:val="center"/>
              <w:rPr>
                <w:rFonts w:ascii="Arial" w:hAnsi="Arial"/>
                <w:sz w:val="20"/>
                <w:szCs w:val="20"/>
              </w:rPr>
            </w:pPr>
            <w:r w:rsidRPr="00F93824">
              <w:rPr>
                <w:rFonts w:ascii="Arial" w:hAnsi="Arial"/>
                <w:sz w:val="20"/>
              </w:rPr>
              <w:t>-</w:t>
            </w:r>
          </w:p>
        </w:tc>
        <w:tc>
          <w:tcPr>
            <w:tcW w:w="473" w:type="pct"/>
          </w:tcPr>
          <w:p w14:paraId="1D593438" w14:textId="77777777" w:rsidR="006E2763" w:rsidRPr="00F93824" w:rsidRDefault="006E2763">
            <w:pPr>
              <w:jc w:val="center"/>
              <w:rPr>
                <w:rFonts w:ascii="Arial" w:hAnsi="Arial"/>
                <w:sz w:val="20"/>
                <w:szCs w:val="20"/>
              </w:rPr>
            </w:pPr>
            <w:r w:rsidRPr="00F93824">
              <w:rPr>
                <w:rFonts w:ascii="Arial" w:hAnsi="Arial"/>
                <w:sz w:val="20"/>
              </w:rPr>
              <w:t>0</w:t>
            </w:r>
          </w:p>
        </w:tc>
        <w:tc>
          <w:tcPr>
            <w:tcW w:w="488" w:type="pct"/>
          </w:tcPr>
          <w:p w14:paraId="02350809" w14:textId="77777777" w:rsidR="006E2763" w:rsidRPr="00F93824" w:rsidRDefault="006E2763">
            <w:pPr>
              <w:jc w:val="center"/>
              <w:rPr>
                <w:rFonts w:ascii="Arial" w:hAnsi="Arial"/>
                <w:sz w:val="20"/>
                <w:szCs w:val="20"/>
              </w:rPr>
            </w:pPr>
            <w:r w:rsidRPr="00F93824">
              <w:rPr>
                <w:rFonts w:ascii="Arial" w:hAnsi="Arial"/>
                <w:sz w:val="20"/>
              </w:rPr>
              <w:t>-</w:t>
            </w:r>
          </w:p>
        </w:tc>
      </w:tr>
      <w:tr w:rsidR="006E2763" w:rsidRPr="00F93824" w14:paraId="769BFEBB" w14:textId="77777777" w:rsidTr="00CD4C53">
        <w:tc>
          <w:tcPr>
            <w:tcW w:w="681" w:type="pct"/>
          </w:tcPr>
          <w:p w14:paraId="61DBBAEF" w14:textId="77777777" w:rsidR="006E2763" w:rsidRPr="00F93824" w:rsidRDefault="006E2763">
            <w:pPr>
              <w:rPr>
                <w:rFonts w:ascii="Arial" w:hAnsi="Arial"/>
                <w:b/>
                <w:bCs/>
                <w:sz w:val="20"/>
                <w:szCs w:val="20"/>
              </w:rPr>
            </w:pPr>
            <w:r w:rsidRPr="00F93824">
              <w:rPr>
                <w:rFonts w:ascii="Arial" w:hAnsi="Arial"/>
                <w:b/>
                <w:sz w:val="20"/>
              </w:rPr>
              <w:t>RAJONI I GJILANIT</w:t>
            </w:r>
          </w:p>
        </w:tc>
        <w:tc>
          <w:tcPr>
            <w:tcW w:w="467" w:type="pct"/>
          </w:tcPr>
          <w:p w14:paraId="459F5EC1" w14:textId="77777777" w:rsidR="006E2763" w:rsidRPr="00F93824" w:rsidRDefault="006E2763">
            <w:pPr>
              <w:jc w:val="center"/>
              <w:rPr>
                <w:rFonts w:ascii="Arial" w:eastAsia="Times New Roman" w:hAnsi="Arial"/>
                <w:b/>
                <w:bCs/>
                <w:sz w:val="20"/>
                <w:szCs w:val="20"/>
              </w:rPr>
            </w:pPr>
            <w:r w:rsidRPr="00F93824">
              <w:rPr>
                <w:rFonts w:ascii="Arial" w:hAnsi="Arial"/>
                <w:b/>
                <w:color w:val="000000"/>
                <w:sz w:val="20"/>
              </w:rPr>
              <w:t>41,757</w:t>
            </w:r>
          </w:p>
        </w:tc>
        <w:tc>
          <w:tcPr>
            <w:tcW w:w="480" w:type="pct"/>
          </w:tcPr>
          <w:p w14:paraId="0E02FC97" w14:textId="77777777" w:rsidR="006E2763" w:rsidRPr="00F93824" w:rsidRDefault="006E2763">
            <w:pPr>
              <w:jc w:val="center"/>
              <w:rPr>
                <w:rFonts w:ascii="Arial" w:hAnsi="Arial"/>
                <w:b/>
                <w:bCs/>
                <w:sz w:val="20"/>
                <w:szCs w:val="20"/>
              </w:rPr>
            </w:pPr>
            <w:r w:rsidRPr="00F93824">
              <w:rPr>
                <w:rFonts w:ascii="Arial" w:hAnsi="Arial"/>
                <w:b/>
                <w:sz w:val="20"/>
              </w:rPr>
              <w:t>84.0%</w:t>
            </w:r>
          </w:p>
        </w:tc>
        <w:tc>
          <w:tcPr>
            <w:tcW w:w="500" w:type="pct"/>
          </w:tcPr>
          <w:p w14:paraId="23A0E49B" w14:textId="77777777" w:rsidR="006E2763" w:rsidRPr="00F93824" w:rsidRDefault="006E2763">
            <w:pPr>
              <w:jc w:val="center"/>
              <w:rPr>
                <w:rFonts w:ascii="Arial" w:hAnsi="Arial"/>
                <w:b/>
                <w:bCs/>
                <w:sz w:val="20"/>
                <w:szCs w:val="20"/>
              </w:rPr>
            </w:pPr>
          </w:p>
        </w:tc>
        <w:tc>
          <w:tcPr>
            <w:tcW w:w="473" w:type="pct"/>
          </w:tcPr>
          <w:p w14:paraId="6E6EC72D" w14:textId="77777777" w:rsidR="006E2763" w:rsidRPr="00F93824" w:rsidRDefault="006E2763">
            <w:pPr>
              <w:jc w:val="center"/>
              <w:rPr>
                <w:rFonts w:ascii="Arial" w:hAnsi="Arial"/>
                <w:b/>
                <w:bCs/>
                <w:sz w:val="20"/>
                <w:szCs w:val="20"/>
              </w:rPr>
            </w:pPr>
          </w:p>
        </w:tc>
        <w:tc>
          <w:tcPr>
            <w:tcW w:w="473" w:type="pct"/>
          </w:tcPr>
          <w:p w14:paraId="2ADC0462" w14:textId="77777777" w:rsidR="006E2763" w:rsidRPr="00F93824" w:rsidRDefault="006E2763">
            <w:pPr>
              <w:jc w:val="center"/>
              <w:rPr>
                <w:rFonts w:ascii="Arial" w:hAnsi="Arial"/>
                <w:b/>
                <w:bCs/>
                <w:sz w:val="20"/>
                <w:szCs w:val="20"/>
              </w:rPr>
            </w:pPr>
          </w:p>
        </w:tc>
        <w:tc>
          <w:tcPr>
            <w:tcW w:w="473" w:type="pct"/>
          </w:tcPr>
          <w:p w14:paraId="55A0E0F8" w14:textId="77777777" w:rsidR="006E2763" w:rsidRPr="00F93824" w:rsidRDefault="006E2763">
            <w:pPr>
              <w:jc w:val="center"/>
              <w:rPr>
                <w:rFonts w:ascii="Arial" w:hAnsi="Arial"/>
                <w:b/>
                <w:bCs/>
                <w:sz w:val="20"/>
                <w:szCs w:val="20"/>
              </w:rPr>
            </w:pPr>
            <w:r w:rsidRPr="00F93824">
              <w:rPr>
                <w:rFonts w:ascii="Arial" w:hAnsi="Arial"/>
                <w:b/>
                <w:sz w:val="20"/>
              </w:rPr>
              <w:t>0</w:t>
            </w:r>
          </w:p>
        </w:tc>
        <w:tc>
          <w:tcPr>
            <w:tcW w:w="491" w:type="pct"/>
          </w:tcPr>
          <w:p w14:paraId="17E35ADF" w14:textId="77777777" w:rsidR="006E2763" w:rsidRPr="00F93824" w:rsidRDefault="006E2763">
            <w:pPr>
              <w:jc w:val="center"/>
              <w:rPr>
                <w:rFonts w:ascii="Arial" w:hAnsi="Arial"/>
                <w:b/>
                <w:bCs/>
                <w:sz w:val="20"/>
                <w:szCs w:val="20"/>
              </w:rPr>
            </w:pPr>
          </w:p>
        </w:tc>
        <w:tc>
          <w:tcPr>
            <w:tcW w:w="473" w:type="pct"/>
          </w:tcPr>
          <w:p w14:paraId="0821C926" w14:textId="77777777" w:rsidR="006E2763" w:rsidRPr="00F93824" w:rsidRDefault="006E2763">
            <w:pPr>
              <w:jc w:val="center"/>
              <w:rPr>
                <w:rFonts w:ascii="Arial" w:hAnsi="Arial"/>
                <w:b/>
                <w:bCs/>
                <w:sz w:val="20"/>
                <w:szCs w:val="20"/>
              </w:rPr>
            </w:pPr>
            <w:r w:rsidRPr="00F93824">
              <w:rPr>
                <w:rFonts w:ascii="Arial" w:hAnsi="Arial"/>
                <w:b/>
                <w:sz w:val="20"/>
              </w:rPr>
              <w:t>0</w:t>
            </w:r>
          </w:p>
        </w:tc>
        <w:tc>
          <w:tcPr>
            <w:tcW w:w="488" w:type="pct"/>
          </w:tcPr>
          <w:p w14:paraId="132E69C2" w14:textId="77777777" w:rsidR="006E2763" w:rsidRPr="00F93824" w:rsidRDefault="006E2763">
            <w:pPr>
              <w:jc w:val="center"/>
              <w:rPr>
                <w:rFonts w:ascii="Arial" w:hAnsi="Arial"/>
                <w:b/>
                <w:bCs/>
                <w:sz w:val="20"/>
                <w:szCs w:val="20"/>
              </w:rPr>
            </w:pPr>
            <w:r w:rsidRPr="00F93824">
              <w:rPr>
                <w:rFonts w:ascii="Arial" w:hAnsi="Arial"/>
                <w:b/>
                <w:sz w:val="20"/>
              </w:rPr>
              <w:t>2.1%</w:t>
            </w:r>
          </w:p>
        </w:tc>
      </w:tr>
      <w:tr w:rsidR="006E2763" w:rsidRPr="00F93824" w14:paraId="093B07BC" w14:textId="77777777" w:rsidTr="00CD4C53">
        <w:tc>
          <w:tcPr>
            <w:tcW w:w="681" w:type="pct"/>
            <w:hideMark/>
          </w:tcPr>
          <w:p w14:paraId="5988422B" w14:textId="77777777" w:rsidR="006E2763" w:rsidRPr="00F93824" w:rsidRDefault="006E2763">
            <w:pPr>
              <w:rPr>
                <w:rFonts w:ascii="Arial" w:hAnsi="Arial"/>
                <w:sz w:val="20"/>
                <w:szCs w:val="20"/>
              </w:rPr>
            </w:pPr>
            <w:r w:rsidRPr="00F93824">
              <w:rPr>
                <w:rFonts w:ascii="Arial" w:hAnsi="Arial"/>
                <w:sz w:val="20"/>
              </w:rPr>
              <w:t>Ferizaj</w:t>
            </w:r>
          </w:p>
        </w:tc>
        <w:tc>
          <w:tcPr>
            <w:tcW w:w="467" w:type="pct"/>
          </w:tcPr>
          <w:p w14:paraId="5B5F5DBC" w14:textId="77777777" w:rsidR="006E2763" w:rsidRPr="00F93824" w:rsidRDefault="006E2763">
            <w:pPr>
              <w:jc w:val="center"/>
              <w:rPr>
                <w:rFonts w:ascii="Arial" w:eastAsia="Times New Roman" w:hAnsi="Arial"/>
                <w:sz w:val="20"/>
                <w:szCs w:val="20"/>
              </w:rPr>
            </w:pPr>
            <w:r w:rsidRPr="00F93824">
              <w:rPr>
                <w:rFonts w:ascii="Arial" w:hAnsi="Arial"/>
                <w:color w:val="000000"/>
                <w:sz w:val="20"/>
              </w:rPr>
              <w:t>23,476</w:t>
            </w:r>
          </w:p>
        </w:tc>
        <w:tc>
          <w:tcPr>
            <w:tcW w:w="480" w:type="pct"/>
          </w:tcPr>
          <w:p w14:paraId="749BE7A2" w14:textId="77777777" w:rsidR="006E2763" w:rsidRPr="00F93824" w:rsidRDefault="006E2763">
            <w:pPr>
              <w:jc w:val="center"/>
              <w:rPr>
                <w:rFonts w:ascii="Arial" w:hAnsi="Arial"/>
                <w:sz w:val="20"/>
                <w:szCs w:val="20"/>
              </w:rPr>
            </w:pPr>
            <w:r w:rsidRPr="00F93824">
              <w:rPr>
                <w:rFonts w:ascii="Arial" w:hAnsi="Arial"/>
                <w:sz w:val="20"/>
              </w:rPr>
              <w:t>76.2%</w:t>
            </w:r>
          </w:p>
        </w:tc>
        <w:tc>
          <w:tcPr>
            <w:tcW w:w="500" w:type="pct"/>
          </w:tcPr>
          <w:p w14:paraId="1C12391A" w14:textId="77777777" w:rsidR="006E2763" w:rsidRPr="00F93824" w:rsidRDefault="006E2763">
            <w:pPr>
              <w:jc w:val="center"/>
              <w:rPr>
                <w:rFonts w:ascii="Arial" w:hAnsi="Arial"/>
                <w:sz w:val="20"/>
                <w:szCs w:val="20"/>
              </w:rPr>
            </w:pPr>
            <w:r w:rsidRPr="00F93824">
              <w:rPr>
                <w:rFonts w:ascii="Arial" w:hAnsi="Arial"/>
                <w:sz w:val="20"/>
              </w:rPr>
              <w:t>32/32</w:t>
            </w:r>
          </w:p>
        </w:tc>
        <w:tc>
          <w:tcPr>
            <w:tcW w:w="473" w:type="pct"/>
          </w:tcPr>
          <w:p w14:paraId="022548AE" w14:textId="77777777" w:rsidR="006E2763" w:rsidRPr="00F93824" w:rsidRDefault="006E2763">
            <w:pPr>
              <w:jc w:val="center"/>
              <w:rPr>
                <w:rFonts w:ascii="Arial" w:eastAsia="Times New Roman" w:hAnsi="Arial"/>
                <w:color w:val="000000"/>
                <w:sz w:val="20"/>
                <w:szCs w:val="20"/>
              </w:rPr>
            </w:pPr>
            <w:r w:rsidRPr="00F93824">
              <w:rPr>
                <w:rFonts w:ascii="Arial" w:hAnsi="Arial"/>
                <w:color w:val="000000"/>
                <w:sz w:val="20"/>
              </w:rPr>
              <w:t>9</w:t>
            </w:r>
          </w:p>
        </w:tc>
        <w:tc>
          <w:tcPr>
            <w:tcW w:w="473" w:type="pct"/>
          </w:tcPr>
          <w:p w14:paraId="6B61F175" w14:textId="77777777" w:rsidR="006E2763" w:rsidRPr="00F93824" w:rsidRDefault="006E2763">
            <w:pPr>
              <w:jc w:val="center"/>
              <w:rPr>
                <w:rFonts w:ascii="Arial" w:hAnsi="Arial"/>
                <w:sz w:val="20"/>
                <w:szCs w:val="20"/>
              </w:rPr>
            </w:pPr>
            <w:r w:rsidRPr="00F93824">
              <w:rPr>
                <w:rFonts w:ascii="Arial" w:hAnsi="Arial"/>
                <w:color w:val="000000"/>
                <w:sz w:val="20"/>
              </w:rPr>
              <w:t>4.2</w:t>
            </w:r>
          </w:p>
        </w:tc>
        <w:tc>
          <w:tcPr>
            <w:tcW w:w="473" w:type="pct"/>
            <w:hideMark/>
          </w:tcPr>
          <w:p w14:paraId="277902D4" w14:textId="77777777" w:rsidR="006E2763" w:rsidRPr="00F93824" w:rsidRDefault="006E2763">
            <w:pPr>
              <w:jc w:val="center"/>
              <w:rPr>
                <w:rFonts w:ascii="Arial" w:hAnsi="Arial"/>
                <w:sz w:val="20"/>
                <w:szCs w:val="20"/>
              </w:rPr>
            </w:pPr>
            <w:r w:rsidRPr="00F93824">
              <w:rPr>
                <w:rFonts w:ascii="Arial" w:hAnsi="Arial"/>
                <w:sz w:val="20"/>
              </w:rPr>
              <w:t>0</w:t>
            </w:r>
          </w:p>
        </w:tc>
        <w:tc>
          <w:tcPr>
            <w:tcW w:w="491" w:type="pct"/>
            <w:hideMark/>
          </w:tcPr>
          <w:p w14:paraId="686E4A04" w14:textId="77777777" w:rsidR="006E2763" w:rsidRPr="00F93824" w:rsidRDefault="006E2763">
            <w:pPr>
              <w:jc w:val="center"/>
              <w:rPr>
                <w:rFonts w:ascii="Arial" w:hAnsi="Arial"/>
                <w:sz w:val="20"/>
                <w:szCs w:val="20"/>
              </w:rPr>
            </w:pPr>
            <w:r w:rsidRPr="00F93824">
              <w:rPr>
                <w:rFonts w:ascii="Arial" w:hAnsi="Arial"/>
                <w:sz w:val="20"/>
              </w:rPr>
              <w:t>Çdo ditë</w:t>
            </w:r>
          </w:p>
        </w:tc>
        <w:tc>
          <w:tcPr>
            <w:tcW w:w="473" w:type="pct"/>
          </w:tcPr>
          <w:p w14:paraId="6A1A74D6" w14:textId="77777777" w:rsidR="006E2763" w:rsidRPr="00F93824" w:rsidRDefault="006E2763">
            <w:pPr>
              <w:jc w:val="center"/>
              <w:rPr>
                <w:rFonts w:ascii="Arial" w:hAnsi="Arial"/>
                <w:sz w:val="20"/>
                <w:szCs w:val="20"/>
              </w:rPr>
            </w:pPr>
            <w:r w:rsidRPr="00F93824">
              <w:rPr>
                <w:rFonts w:ascii="Arial" w:hAnsi="Arial"/>
                <w:sz w:val="20"/>
              </w:rPr>
              <w:t>0</w:t>
            </w:r>
          </w:p>
        </w:tc>
        <w:tc>
          <w:tcPr>
            <w:tcW w:w="488" w:type="pct"/>
          </w:tcPr>
          <w:p w14:paraId="1401197A" w14:textId="77777777" w:rsidR="006E2763" w:rsidRPr="00F93824" w:rsidRDefault="006E2763">
            <w:pPr>
              <w:jc w:val="center"/>
              <w:rPr>
                <w:rFonts w:ascii="Arial" w:hAnsi="Arial"/>
                <w:sz w:val="20"/>
                <w:szCs w:val="20"/>
              </w:rPr>
            </w:pPr>
            <w:r w:rsidRPr="00F93824">
              <w:rPr>
                <w:rFonts w:ascii="Arial" w:hAnsi="Arial"/>
                <w:sz w:val="20"/>
              </w:rPr>
              <w:t>4.4%</w:t>
            </w:r>
          </w:p>
        </w:tc>
      </w:tr>
      <w:tr w:rsidR="006E2763" w:rsidRPr="00F93824" w14:paraId="583D9B9D" w14:textId="77777777" w:rsidTr="00CD4C53">
        <w:tc>
          <w:tcPr>
            <w:tcW w:w="681" w:type="pct"/>
            <w:hideMark/>
          </w:tcPr>
          <w:p w14:paraId="38A4636E" w14:textId="77777777" w:rsidR="006E2763" w:rsidRPr="00F93824" w:rsidRDefault="006E2763">
            <w:pPr>
              <w:rPr>
                <w:rFonts w:ascii="Arial" w:hAnsi="Arial"/>
                <w:sz w:val="20"/>
                <w:szCs w:val="20"/>
              </w:rPr>
            </w:pPr>
            <w:r w:rsidRPr="00F93824">
              <w:rPr>
                <w:rFonts w:ascii="Arial" w:hAnsi="Arial"/>
                <w:sz w:val="20"/>
              </w:rPr>
              <w:t>Kaçanik</w:t>
            </w:r>
          </w:p>
        </w:tc>
        <w:tc>
          <w:tcPr>
            <w:tcW w:w="467" w:type="pct"/>
          </w:tcPr>
          <w:p w14:paraId="15874C47" w14:textId="77777777" w:rsidR="006E2763" w:rsidRPr="00F93824" w:rsidRDefault="006E2763">
            <w:pPr>
              <w:jc w:val="center"/>
              <w:rPr>
                <w:rFonts w:ascii="Arial" w:eastAsia="Times New Roman" w:hAnsi="Arial"/>
                <w:sz w:val="20"/>
                <w:szCs w:val="20"/>
              </w:rPr>
            </w:pPr>
            <w:r w:rsidRPr="00F93824">
              <w:rPr>
                <w:rFonts w:ascii="Arial" w:hAnsi="Arial"/>
                <w:color w:val="000000"/>
                <w:sz w:val="20"/>
              </w:rPr>
              <w:t>3,943</w:t>
            </w:r>
          </w:p>
        </w:tc>
        <w:tc>
          <w:tcPr>
            <w:tcW w:w="480" w:type="pct"/>
          </w:tcPr>
          <w:p w14:paraId="0286070E" w14:textId="77777777" w:rsidR="006E2763" w:rsidRPr="00F93824" w:rsidRDefault="006E2763">
            <w:pPr>
              <w:jc w:val="center"/>
              <w:rPr>
                <w:rFonts w:ascii="Arial" w:hAnsi="Arial"/>
                <w:sz w:val="20"/>
                <w:szCs w:val="20"/>
              </w:rPr>
            </w:pPr>
            <w:r w:rsidRPr="00F93824">
              <w:rPr>
                <w:rFonts w:ascii="Arial" w:hAnsi="Arial"/>
                <w:sz w:val="20"/>
              </w:rPr>
              <w:t>69.1%</w:t>
            </w:r>
          </w:p>
        </w:tc>
        <w:tc>
          <w:tcPr>
            <w:tcW w:w="500" w:type="pct"/>
          </w:tcPr>
          <w:p w14:paraId="6AC94D98" w14:textId="77777777" w:rsidR="006E2763" w:rsidRPr="00F93824" w:rsidRDefault="006E2763">
            <w:pPr>
              <w:jc w:val="center"/>
              <w:rPr>
                <w:rFonts w:ascii="Arial" w:hAnsi="Arial"/>
                <w:sz w:val="20"/>
                <w:szCs w:val="20"/>
              </w:rPr>
            </w:pPr>
            <w:r w:rsidRPr="00F93824">
              <w:rPr>
                <w:rFonts w:ascii="Arial" w:hAnsi="Arial"/>
                <w:sz w:val="20"/>
              </w:rPr>
              <w:t>25/30</w:t>
            </w:r>
          </w:p>
        </w:tc>
        <w:tc>
          <w:tcPr>
            <w:tcW w:w="473" w:type="pct"/>
          </w:tcPr>
          <w:p w14:paraId="47B2B230" w14:textId="77777777" w:rsidR="006E2763" w:rsidRPr="00F93824" w:rsidRDefault="006E2763">
            <w:pPr>
              <w:jc w:val="center"/>
              <w:rPr>
                <w:rFonts w:ascii="Arial" w:eastAsia="Times New Roman" w:hAnsi="Arial"/>
                <w:color w:val="000000"/>
                <w:sz w:val="20"/>
                <w:szCs w:val="20"/>
              </w:rPr>
            </w:pPr>
            <w:r w:rsidRPr="00F93824">
              <w:rPr>
                <w:rFonts w:ascii="Arial" w:hAnsi="Arial"/>
                <w:color w:val="000000"/>
                <w:sz w:val="20"/>
              </w:rPr>
              <w:t>110</w:t>
            </w:r>
          </w:p>
        </w:tc>
        <w:tc>
          <w:tcPr>
            <w:tcW w:w="473" w:type="pct"/>
          </w:tcPr>
          <w:p w14:paraId="2D6AB07C" w14:textId="77777777" w:rsidR="006E2763" w:rsidRPr="00F93824" w:rsidRDefault="006E2763">
            <w:pPr>
              <w:jc w:val="center"/>
              <w:rPr>
                <w:rFonts w:ascii="Arial" w:hAnsi="Arial"/>
                <w:sz w:val="20"/>
                <w:szCs w:val="20"/>
              </w:rPr>
            </w:pPr>
            <w:r w:rsidRPr="00F93824">
              <w:rPr>
                <w:rFonts w:ascii="Arial" w:hAnsi="Arial"/>
                <w:color w:val="000000"/>
                <w:sz w:val="20"/>
              </w:rPr>
              <w:t>3.4</w:t>
            </w:r>
          </w:p>
        </w:tc>
        <w:tc>
          <w:tcPr>
            <w:tcW w:w="473" w:type="pct"/>
            <w:hideMark/>
          </w:tcPr>
          <w:p w14:paraId="71013EBD" w14:textId="77777777" w:rsidR="006E2763" w:rsidRPr="00F93824" w:rsidRDefault="006E2763">
            <w:pPr>
              <w:jc w:val="center"/>
              <w:rPr>
                <w:rFonts w:ascii="Arial" w:hAnsi="Arial"/>
                <w:sz w:val="20"/>
                <w:szCs w:val="20"/>
              </w:rPr>
            </w:pPr>
            <w:r w:rsidRPr="00F93824">
              <w:rPr>
                <w:rFonts w:ascii="Arial" w:hAnsi="Arial"/>
                <w:sz w:val="20"/>
              </w:rPr>
              <w:t>0</w:t>
            </w:r>
          </w:p>
        </w:tc>
        <w:tc>
          <w:tcPr>
            <w:tcW w:w="491" w:type="pct"/>
            <w:hideMark/>
          </w:tcPr>
          <w:p w14:paraId="57D0D39E" w14:textId="77777777" w:rsidR="006E2763" w:rsidRPr="00F93824" w:rsidRDefault="006E2763">
            <w:pPr>
              <w:jc w:val="center"/>
              <w:rPr>
                <w:rFonts w:ascii="Arial" w:hAnsi="Arial"/>
                <w:sz w:val="20"/>
                <w:szCs w:val="20"/>
              </w:rPr>
            </w:pPr>
            <w:r w:rsidRPr="00F93824">
              <w:rPr>
                <w:rFonts w:ascii="Arial" w:hAnsi="Arial"/>
                <w:sz w:val="20"/>
              </w:rPr>
              <w:t>Çdo ditë</w:t>
            </w:r>
          </w:p>
        </w:tc>
        <w:tc>
          <w:tcPr>
            <w:tcW w:w="473" w:type="pct"/>
          </w:tcPr>
          <w:p w14:paraId="01533117" w14:textId="77777777" w:rsidR="006E2763" w:rsidRPr="00F93824" w:rsidRDefault="006E2763">
            <w:pPr>
              <w:jc w:val="center"/>
              <w:rPr>
                <w:rFonts w:ascii="Arial" w:hAnsi="Arial"/>
                <w:sz w:val="20"/>
                <w:szCs w:val="20"/>
              </w:rPr>
            </w:pPr>
            <w:r w:rsidRPr="00F93824">
              <w:rPr>
                <w:rFonts w:ascii="Arial" w:hAnsi="Arial"/>
                <w:sz w:val="20"/>
              </w:rPr>
              <w:t>0</w:t>
            </w:r>
          </w:p>
        </w:tc>
        <w:tc>
          <w:tcPr>
            <w:tcW w:w="488" w:type="pct"/>
          </w:tcPr>
          <w:p w14:paraId="6F8EE6EA" w14:textId="77777777" w:rsidR="006E2763" w:rsidRPr="00F93824" w:rsidRDefault="006E2763">
            <w:pPr>
              <w:jc w:val="center"/>
              <w:rPr>
                <w:rFonts w:ascii="Arial" w:hAnsi="Arial"/>
                <w:sz w:val="20"/>
                <w:szCs w:val="20"/>
              </w:rPr>
            </w:pPr>
            <w:r w:rsidRPr="00F93824">
              <w:rPr>
                <w:rFonts w:ascii="Arial" w:hAnsi="Arial"/>
                <w:sz w:val="20"/>
              </w:rPr>
              <w:t>6.5%</w:t>
            </w:r>
          </w:p>
        </w:tc>
      </w:tr>
      <w:tr w:rsidR="006E2763" w:rsidRPr="00F93824" w14:paraId="03581CE2" w14:textId="77777777" w:rsidTr="00CD4C53">
        <w:tc>
          <w:tcPr>
            <w:tcW w:w="681" w:type="pct"/>
            <w:hideMark/>
          </w:tcPr>
          <w:p w14:paraId="4E87BE1C" w14:textId="77777777" w:rsidR="006E2763" w:rsidRPr="00F93824" w:rsidRDefault="006E2763">
            <w:pPr>
              <w:rPr>
                <w:rFonts w:ascii="Arial" w:hAnsi="Arial"/>
                <w:sz w:val="20"/>
                <w:szCs w:val="20"/>
              </w:rPr>
            </w:pPr>
            <w:r w:rsidRPr="00F93824">
              <w:rPr>
                <w:rFonts w:ascii="Arial" w:hAnsi="Arial"/>
                <w:sz w:val="20"/>
              </w:rPr>
              <w:t>Shtime</w:t>
            </w:r>
          </w:p>
        </w:tc>
        <w:tc>
          <w:tcPr>
            <w:tcW w:w="467" w:type="pct"/>
          </w:tcPr>
          <w:p w14:paraId="48951D7A" w14:textId="77777777" w:rsidR="006E2763" w:rsidRPr="00F93824" w:rsidRDefault="006E2763">
            <w:pPr>
              <w:jc w:val="center"/>
              <w:rPr>
                <w:rFonts w:ascii="Arial" w:eastAsia="Times New Roman" w:hAnsi="Arial"/>
                <w:sz w:val="20"/>
                <w:szCs w:val="20"/>
              </w:rPr>
            </w:pPr>
            <w:r w:rsidRPr="00F93824">
              <w:rPr>
                <w:rFonts w:ascii="Arial" w:hAnsi="Arial"/>
                <w:color w:val="000000"/>
                <w:sz w:val="20"/>
              </w:rPr>
              <w:t>4,487</w:t>
            </w:r>
          </w:p>
        </w:tc>
        <w:tc>
          <w:tcPr>
            <w:tcW w:w="480" w:type="pct"/>
          </w:tcPr>
          <w:p w14:paraId="1B989AFA" w14:textId="77777777" w:rsidR="006E2763" w:rsidRPr="00F93824" w:rsidRDefault="006E2763">
            <w:pPr>
              <w:jc w:val="center"/>
              <w:rPr>
                <w:rFonts w:ascii="Arial" w:hAnsi="Arial"/>
                <w:sz w:val="20"/>
                <w:szCs w:val="20"/>
              </w:rPr>
            </w:pPr>
            <w:r w:rsidRPr="00F93824">
              <w:rPr>
                <w:rFonts w:ascii="Arial" w:hAnsi="Arial"/>
                <w:sz w:val="20"/>
              </w:rPr>
              <w:t>73.1%</w:t>
            </w:r>
          </w:p>
        </w:tc>
        <w:tc>
          <w:tcPr>
            <w:tcW w:w="500" w:type="pct"/>
          </w:tcPr>
          <w:p w14:paraId="487E3180" w14:textId="77777777" w:rsidR="006E2763" w:rsidRPr="00F93824" w:rsidRDefault="006E2763">
            <w:pPr>
              <w:jc w:val="center"/>
              <w:rPr>
                <w:rFonts w:ascii="Arial" w:hAnsi="Arial"/>
                <w:sz w:val="20"/>
                <w:szCs w:val="20"/>
              </w:rPr>
            </w:pPr>
            <w:r w:rsidRPr="00F93824">
              <w:rPr>
                <w:rFonts w:ascii="Arial" w:hAnsi="Arial"/>
                <w:sz w:val="20"/>
              </w:rPr>
              <w:t>17/17</w:t>
            </w:r>
          </w:p>
        </w:tc>
        <w:tc>
          <w:tcPr>
            <w:tcW w:w="473" w:type="pct"/>
          </w:tcPr>
          <w:p w14:paraId="2C3DDCAF" w14:textId="77777777" w:rsidR="006E2763" w:rsidRPr="00F93824" w:rsidRDefault="006E2763">
            <w:pPr>
              <w:jc w:val="center"/>
              <w:rPr>
                <w:rFonts w:ascii="Arial" w:eastAsia="Times New Roman" w:hAnsi="Arial"/>
                <w:color w:val="000000"/>
                <w:sz w:val="20"/>
                <w:szCs w:val="20"/>
              </w:rPr>
            </w:pPr>
            <w:r w:rsidRPr="00F93824">
              <w:rPr>
                <w:rFonts w:ascii="Arial" w:hAnsi="Arial"/>
                <w:color w:val="000000"/>
                <w:sz w:val="20"/>
              </w:rPr>
              <w:t>95</w:t>
            </w:r>
          </w:p>
        </w:tc>
        <w:tc>
          <w:tcPr>
            <w:tcW w:w="473" w:type="pct"/>
          </w:tcPr>
          <w:p w14:paraId="5C47EF9A" w14:textId="77777777" w:rsidR="006E2763" w:rsidRPr="00F93824" w:rsidRDefault="006E2763">
            <w:pPr>
              <w:jc w:val="center"/>
              <w:rPr>
                <w:rFonts w:ascii="Arial" w:hAnsi="Arial"/>
                <w:sz w:val="20"/>
                <w:szCs w:val="20"/>
              </w:rPr>
            </w:pPr>
            <w:r w:rsidRPr="00F93824">
              <w:rPr>
                <w:rFonts w:ascii="Arial" w:hAnsi="Arial"/>
                <w:color w:val="000000"/>
                <w:sz w:val="20"/>
              </w:rPr>
              <w:t>9.5</w:t>
            </w:r>
          </w:p>
        </w:tc>
        <w:tc>
          <w:tcPr>
            <w:tcW w:w="473" w:type="pct"/>
            <w:hideMark/>
          </w:tcPr>
          <w:p w14:paraId="4EBFD278" w14:textId="77777777" w:rsidR="006E2763" w:rsidRPr="00F93824" w:rsidRDefault="006E2763">
            <w:pPr>
              <w:jc w:val="center"/>
              <w:rPr>
                <w:rFonts w:ascii="Arial" w:hAnsi="Arial"/>
                <w:sz w:val="20"/>
                <w:szCs w:val="20"/>
              </w:rPr>
            </w:pPr>
            <w:r w:rsidRPr="00F93824">
              <w:rPr>
                <w:rFonts w:ascii="Arial" w:hAnsi="Arial"/>
                <w:sz w:val="20"/>
              </w:rPr>
              <w:t>0</w:t>
            </w:r>
          </w:p>
        </w:tc>
        <w:tc>
          <w:tcPr>
            <w:tcW w:w="491" w:type="pct"/>
            <w:hideMark/>
          </w:tcPr>
          <w:p w14:paraId="2FFA122C" w14:textId="77777777" w:rsidR="006E2763" w:rsidRPr="00F93824" w:rsidRDefault="006E2763">
            <w:pPr>
              <w:jc w:val="center"/>
              <w:rPr>
                <w:rFonts w:ascii="Arial" w:hAnsi="Arial"/>
                <w:sz w:val="20"/>
                <w:szCs w:val="20"/>
              </w:rPr>
            </w:pPr>
            <w:r w:rsidRPr="00F93824">
              <w:rPr>
                <w:rFonts w:ascii="Arial" w:hAnsi="Arial"/>
                <w:sz w:val="20"/>
              </w:rPr>
              <w:t>Çdo ditë</w:t>
            </w:r>
          </w:p>
        </w:tc>
        <w:tc>
          <w:tcPr>
            <w:tcW w:w="473" w:type="pct"/>
          </w:tcPr>
          <w:p w14:paraId="2797EDE3" w14:textId="77777777" w:rsidR="006E2763" w:rsidRPr="00F93824" w:rsidRDefault="006E2763">
            <w:pPr>
              <w:jc w:val="center"/>
              <w:rPr>
                <w:rFonts w:ascii="Arial" w:hAnsi="Arial"/>
                <w:sz w:val="20"/>
                <w:szCs w:val="20"/>
              </w:rPr>
            </w:pPr>
            <w:r w:rsidRPr="00F93824">
              <w:rPr>
                <w:rFonts w:ascii="Arial" w:hAnsi="Arial"/>
                <w:sz w:val="20"/>
              </w:rPr>
              <w:t>0</w:t>
            </w:r>
          </w:p>
        </w:tc>
        <w:tc>
          <w:tcPr>
            <w:tcW w:w="488" w:type="pct"/>
          </w:tcPr>
          <w:p w14:paraId="0A8DF762" w14:textId="77777777" w:rsidR="006E2763" w:rsidRPr="00F93824" w:rsidRDefault="006E2763">
            <w:pPr>
              <w:jc w:val="center"/>
              <w:rPr>
                <w:rFonts w:ascii="Arial" w:hAnsi="Arial"/>
                <w:sz w:val="20"/>
                <w:szCs w:val="20"/>
              </w:rPr>
            </w:pPr>
            <w:r w:rsidRPr="00F93824">
              <w:rPr>
                <w:rFonts w:ascii="Arial" w:hAnsi="Arial"/>
                <w:sz w:val="20"/>
              </w:rPr>
              <w:t>-</w:t>
            </w:r>
          </w:p>
        </w:tc>
      </w:tr>
      <w:tr w:rsidR="006E2763" w:rsidRPr="00F93824" w14:paraId="17A0532B" w14:textId="77777777" w:rsidTr="00CD4C53">
        <w:tc>
          <w:tcPr>
            <w:tcW w:w="681" w:type="pct"/>
            <w:hideMark/>
          </w:tcPr>
          <w:p w14:paraId="6658B901" w14:textId="77777777" w:rsidR="006E2763" w:rsidRPr="00F93824" w:rsidRDefault="006E2763">
            <w:pPr>
              <w:rPr>
                <w:rFonts w:ascii="Arial" w:hAnsi="Arial"/>
                <w:sz w:val="20"/>
                <w:szCs w:val="20"/>
              </w:rPr>
            </w:pPr>
            <w:r w:rsidRPr="00F93824">
              <w:rPr>
                <w:rFonts w:ascii="Arial" w:hAnsi="Arial"/>
                <w:sz w:val="20"/>
              </w:rPr>
              <w:t>Han i Elezit</w:t>
            </w:r>
          </w:p>
        </w:tc>
        <w:tc>
          <w:tcPr>
            <w:tcW w:w="467" w:type="pct"/>
          </w:tcPr>
          <w:p w14:paraId="74BE5053" w14:textId="77777777" w:rsidR="006E2763" w:rsidRPr="00F93824" w:rsidRDefault="006E2763">
            <w:pPr>
              <w:jc w:val="center"/>
              <w:rPr>
                <w:rFonts w:ascii="Arial" w:eastAsia="Times New Roman" w:hAnsi="Arial"/>
                <w:sz w:val="20"/>
                <w:szCs w:val="20"/>
              </w:rPr>
            </w:pPr>
            <w:r w:rsidRPr="00F93824">
              <w:rPr>
                <w:rFonts w:ascii="Arial" w:hAnsi="Arial"/>
                <w:color w:val="000000"/>
                <w:sz w:val="20"/>
              </w:rPr>
              <w:t>2,313</w:t>
            </w:r>
          </w:p>
        </w:tc>
        <w:tc>
          <w:tcPr>
            <w:tcW w:w="480" w:type="pct"/>
          </w:tcPr>
          <w:p w14:paraId="441C6EBF" w14:textId="77777777" w:rsidR="006E2763" w:rsidRPr="00F93824" w:rsidRDefault="006E2763">
            <w:pPr>
              <w:jc w:val="center"/>
              <w:rPr>
                <w:rFonts w:ascii="Arial" w:hAnsi="Arial"/>
                <w:sz w:val="20"/>
                <w:szCs w:val="20"/>
              </w:rPr>
            </w:pPr>
            <w:r w:rsidRPr="00F93824">
              <w:rPr>
                <w:rFonts w:ascii="Arial" w:hAnsi="Arial"/>
                <w:sz w:val="20"/>
              </w:rPr>
              <w:t>95.6%</w:t>
            </w:r>
          </w:p>
        </w:tc>
        <w:tc>
          <w:tcPr>
            <w:tcW w:w="500" w:type="pct"/>
          </w:tcPr>
          <w:p w14:paraId="11D17320" w14:textId="77777777" w:rsidR="006E2763" w:rsidRPr="00F93824" w:rsidRDefault="006E2763">
            <w:pPr>
              <w:jc w:val="center"/>
              <w:rPr>
                <w:rFonts w:ascii="Arial" w:hAnsi="Arial"/>
                <w:sz w:val="20"/>
                <w:szCs w:val="20"/>
              </w:rPr>
            </w:pPr>
            <w:r w:rsidRPr="00F93824">
              <w:rPr>
                <w:rFonts w:ascii="Arial" w:hAnsi="Arial"/>
                <w:sz w:val="20"/>
              </w:rPr>
              <w:t>10/12</w:t>
            </w:r>
          </w:p>
        </w:tc>
        <w:tc>
          <w:tcPr>
            <w:tcW w:w="473" w:type="pct"/>
          </w:tcPr>
          <w:p w14:paraId="2B3A4F05" w14:textId="77777777" w:rsidR="006E2763" w:rsidRPr="00F93824" w:rsidRDefault="006E2763">
            <w:pPr>
              <w:jc w:val="center"/>
              <w:rPr>
                <w:rFonts w:ascii="Arial" w:eastAsia="Times New Roman" w:hAnsi="Arial"/>
                <w:color w:val="000000"/>
                <w:sz w:val="20"/>
                <w:szCs w:val="20"/>
              </w:rPr>
            </w:pPr>
            <w:r w:rsidRPr="00F93824">
              <w:rPr>
                <w:rFonts w:ascii="Arial" w:hAnsi="Arial"/>
                <w:color w:val="000000"/>
                <w:sz w:val="20"/>
              </w:rPr>
              <w:t>148</w:t>
            </w:r>
          </w:p>
        </w:tc>
        <w:tc>
          <w:tcPr>
            <w:tcW w:w="473" w:type="pct"/>
          </w:tcPr>
          <w:p w14:paraId="76F635B9" w14:textId="77777777" w:rsidR="006E2763" w:rsidRPr="00F93824" w:rsidRDefault="006E2763">
            <w:pPr>
              <w:jc w:val="center"/>
              <w:rPr>
                <w:rFonts w:ascii="Arial" w:hAnsi="Arial"/>
                <w:sz w:val="20"/>
                <w:szCs w:val="20"/>
              </w:rPr>
            </w:pPr>
            <w:r w:rsidRPr="00F93824">
              <w:rPr>
                <w:rFonts w:ascii="Arial" w:hAnsi="Arial"/>
                <w:color w:val="000000"/>
                <w:sz w:val="20"/>
              </w:rPr>
              <w:t>5.0</w:t>
            </w:r>
          </w:p>
        </w:tc>
        <w:tc>
          <w:tcPr>
            <w:tcW w:w="473" w:type="pct"/>
            <w:hideMark/>
          </w:tcPr>
          <w:p w14:paraId="5E780246" w14:textId="77777777" w:rsidR="006E2763" w:rsidRPr="00F93824" w:rsidRDefault="006E2763">
            <w:pPr>
              <w:jc w:val="center"/>
              <w:rPr>
                <w:rFonts w:ascii="Arial" w:hAnsi="Arial"/>
                <w:sz w:val="20"/>
                <w:szCs w:val="20"/>
              </w:rPr>
            </w:pPr>
            <w:r w:rsidRPr="00F93824">
              <w:rPr>
                <w:rFonts w:ascii="Arial" w:hAnsi="Arial"/>
                <w:sz w:val="20"/>
              </w:rPr>
              <w:t>0</w:t>
            </w:r>
          </w:p>
        </w:tc>
        <w:tc>
          <w:tcPr>
            <w:tcW w:w="491" w:type="pct"/>
            <w:hideMark/>
          </w:tcPr>
          <w:p w14:paraId="3CFC323D" w14:textId="77777777" w:rsidR="006E2763" w:rsidRPr="00F93824" w:rsidRDefault="006E2763">
            <w:pPr>
              <w:jc w:val="center"/>
              <w:rPr>
                <w:rFonts w:ascii="Arial" w:hAnsi="Arial"/>
                <w:sz w:val="20"/>
                <w:szCs w:val="20"/>
              </w:rPr>
            </w:pPr>
            <w:r w:rsidRPr="00F93824">
              <w:rPr>
                <w:rFonts w:ascii="Arial" w:hAnsi="Arial"/>
                <w:sz w:val="20"/>
              </w:rPr>
              <w:t>2/javë</w:t>
            </w:r>
          </w:p>
        </w:tc>
        <w:tc>
          <w:tcPr>
            <w:tcW w:w="473" w:type="pct"/>
          </w:tcPr>
          <w:p w14:paraId="32201CD6" w14:textId="77777777" w:rsidR="006E2763" w:rsidRPr="00F93824" w:rsidRDefault="006E2763">
            <w:pPr>
              <w:jc w:val="center"/>
              <w:rPr>
                <w:rFonts w:ascii="Arial" w:hAnsi="Arial"/>
                <w:sz w:val="20"/>
                <w:szCs w:val="20"/>
              </w:rPr>
            </w:pPr>
            <w:r w:rsidRPr="00F93824">
              <w:rPr>
                <w:rFonts w:ascii="Arial" w:hAnsi="Arial"/>
                <w:sz w:val="20"/>
              </w:rPr>
              <w:t>0</w:t>
            </w:r>
          </w:p>
        </w:tc>
        <w:tc>
          <w:tcPr>
            <w:tcW w:w="488" w:type="pct"/>
          </w:tcPr>
          <w:p w14:paraId="14FF0CF2" w14:textId="77777777" w:rsidR="006E2763" w:rsidRPr="00F93824" w:rsidRDefault="006E2763">
            <w:pPr>
              <w:jc w:val="center"/>
              <w:rPr>
                <w:rFonts w:ascii="Arial" w:hAnsi="Arial"/>
                <w:sz w:val="20"/>
                <w:szCs w:val="20"/>
              </w:rPr>
            </w:pPr>
            <w:r w:rsidRPr="00F93824">
              <w:rPr>
                <w:rFonts w:ascii="Arial" w:hAnsi="Arial"/>
                <w:sz w:val="20"/>
              </w:rPr>
              <w:t>6.8%</w:t>
            </w:r>
          </w:p>
        </w:tc>
      </w:tr>
      <w:tr w:rsidR="006E2763" w:rsidRPr="00F93824" w14:paraId="31E61D0E" w14:textId="77777777" w:rsidTr="00CD4C53">
        <w:tc>
          <w:tcPr>
            <w:tcW w:w="681" w:type="pct"/>
            <w:hideMark/>
          </w:tcPr>
          <w:p w14:paraId="7CA35562" w14:textId="77777777" w:rsidR="006E2763" w:rsidRPr="00F93824" w:rsidRDefault="006E2763">
            <w:pPr>
              <w:rPr>
                <w:rFonts w:ascii="Arial" w:hAnsi="Arial"/>
                <w:sz w:val="20"/>
                <w:szCs w:val="20"/>
              </w:rPr>
            </w:pPr>
            <w:r w:rsidRPr="00F93824">
              <w:rPr>
                <w:rFonts w:ascii="Arial" w:hAnsi="Arial"/>
                <w:sz w:val="20"/>
              </w:rPr>
              <w:t>Shtërpcë</w:t>
            </w:r>
          </w:p>
        </w:tc>
        <w:tc>
          <w:tcPr>
            <w:tcW w:w="467" w:type="pct"/>
          </w:tcPr>
          <w:p w14:paraId="210F9CB8" w14:textId="77777777" w:rsidR="006E2763" w:rsidRPr="00F93824" w:rsidRDefault="006E2763">
            <w:pPr>
              <w:jc w:val="center"/>
              <w:rPr>
                <w:rFonts w:ascii="Arial" w:eastAsia="Times New Roman" w:hAnsi="Arial"/>
                <w:sz w:val="20"/>
                <w:szCs w:val="20"/>
              </w:rPr>
            </w:pPr>
            <w:r w:rsidRPr="00F93824">
              <w:rPr>
                <w:rFonts w:ascii="Arial" w:hAnsi="Arial"/>
                <w:color w:val="000000"/>
                <w:sz w:val="20"/>
              </w:rPr>
              <w:t>1,827</w:t>
            </w:r>
          </w:p>
        </w:tc>
        <w:tc>
          <w:tcPr>
            <w:tcW w:w="480" w:type="pct"/>
          </w:tcPr>
          <w:p w14:paraId="6EFC0C18" w14:textId="77777777" w:rsidR="006E2763" w:rsidRPr="00F93824" w:rsidRDefault="006E2763">
            <w:pPr>
              <w:jc w:val="center"/>
              <w:rPr>
                <w:rFonts w:ascii="Arial" w:hAnsi="Arial"/>
                <w:sz w:val="20"/>
                <w:szCs w:val="20"/>
              </w:rPr>
            </w:pPr>
            <w:r w:rsidRPr="00F93824">
              <w:rPr>
                <w:rFonts w:ascii="Arial" w:hAnsi="Arial"/>
                <w:sz w:val="20"/>
              </w:rPr>
              <w:t>90.9%</w:t>
            </w:r>
          </w:p>
        </w:tc>
        <w:tc>
          <w:tcPr>
            <w:tcW w:w="500" w:type="pct"/>
          </w:tcPr>
          <w:p w14:paraId="5668D8F9" w14:textId="77777777" w:rsidR="006E2763" w:rsidRPr="00F93824" w:rsidRDefault="006E2763">
            <w:pPr>
              <w:jc w:val="center"/>
              <w:rPr>
                <w:rFonts w:ascii="Arial" w:hAnsi="Arial"/>
                <w:sz w:val="20"/>
                <w:szCs w:val="20"/>
              </w:rPr>
            </w:pPr>
            <w:r w:rsidRPr="00F93824">
              <w:rPr>
                <w:rFonts w:ascii="Arial" w:hAnsi="Arial"/>
                <w:sz w:val="20"/>
              </w:rPr>
              <w:t>16/16</w:t>
            </w:r>
          </w:p>
        </w:tc>
        <w:tc>
          <w:tcPr>
            <w:tcW w:w="473" w:type="pct"/>
          </w:tcPr>
          <w:p w14:paraId="0F58A3CC" w14:textId="77777777" w:rsidR="006E2763" w:rsidRPr="00F93824" w:rsidRDefault="006E2763">
            <w:pPr>
              <w:jc w:val="center"/>
              <w:rPr>
                <w:rFonts w:ascii="Arial" w:eastAsia="Times New Roman" w:hAnsi="Arial"/>
                <w:color w:val="000000"/>
                <w:sz w:val="20"/>
                <w:szCs w:val="20"/>
              </w:rPr>
            </w:pPr>
            <w:r w:rsidRPr="00F93824">
              <w:rPr>
                <w:rFonts w:ascii="Arial" w:hAnsi="Arial"/>
                <w:color w:val="000000"/>
                <w:sz w:val="20"/>
              </w:rPr>
              <w:t>347</w:t>
            </w:r>
          </w:p>
        </w:tc>
        <w:tc>
          <w:tcPr>
            <w:tcW w:w="473" w:type="pct"/>
          </w:tcPr>
          <w:p w14:paraId="56908CB2" w14:textId="77777777" w:rsidR="006E2763" w:rsidRPr="00F93824" w:rsidRDefault="006E2763">
            <w:pPr>
              <w:jc w:val="center"/>
              <w:rPr>
                <w:rFonts w:ascii="Arial" w:hAnsi="Arial"/>
                <w:sz w:val="20"/>
                <w:szCs w:val="20"/>
              </w:rPr>
            </w:pPr>
            <w:r w:rsidRPr="00F93824">
              <w:rPr>
                <w:rFonts w:ascii="Arial" w:hAnsi="Arial"/>
                <w:sz w:val="20"/>
              </w:rPr>
              <w:t>6.8</w:t>
            </w:r>
          </w:p>
        </w:tc>
        <w:tc>
          <w:tcPr>
            <w:tcW w:w="473" w:type="pct"/>
            <w:hideMark/>
          </w:tcPr>
          <w:p w14:paraId="02725C5D" w14:textId="77777777" w:rsidR="006E2763" w:rsidRPr="00F93824" w:rsidRDefault="006E2763">
            <w:pPr>
              <w:jc w:val="center"/>
              <w:rPr>
                <w:rFonts w:ascii="Arial" w:hAnsi="Arial"/>
                <w:sz w:val="20"/>
                <w:szCs w:val="20"/>
              </w:rPr>
            </w:pPr>
            <w:r w:rsidRPr="00F93824">
              <w:rPr>
                <w:rFonts w:ascii="Arial" w:hAnsi="Arial"/>
                <w:sz w:val="20"/>
              </w:rPr>
              <w:t>0</w:t>
            </w:r>
          </w:p>
        </w:tc>
        <w:tc>
          <w:tcPr>
            <w:tcW w:w="491" w:type="pct"/>
            <w:hideMark/>
          </w:tcPr>
          <w:p w14:paraId="784E0B23" w14:textId="77777777" w:rsidR="006E2763" w:rsidRPr="00F93824" w:rsidRDefault="006E2763">
            <w:pPr>
              <w:jc w:val="center"/>
              <w:rPr>
                <w:rFonts w:ascii="Arial" w:hAnsi="Arial"/>
                <w:sz w:val="20"/>
                <w:szCs w:val="20"/>
              </w:rPr>
            </w:pPr>
            <w:r w:rsidRPr="00F93824">
              <w:rPr>
                <w:rFonts w:ascii="Arial" w:hAnsi="Arial"/>
                <w:sz w:val="20"/>
              </w:rPr>
              <w:t>2-3/javë</w:t>
            </w:r>
          </w:p>
        </w:tc>
        <w:tc>
          <w:tcPr>
            <w:tcW w:w="473" w:type="pct"/>
          </w:tcPr>
          <w:p w14:paraId="650E3620" w14:textId="77777777" w:rsidR="006E2763" w:rsidRPr="00F93824" w:rsidRDefault="006E2763">
            <w:pPr>
              <w:jc w:val="center"/>
              <w:rPr>
                <w:rFonts w:ascii="Arial" w:hAnsi="Arial"/>
                <w:sz w:val="20"/>
                <w:szCs w:val="20"/>
              </w:rPr>
            </w:pPr>
            <w:r w:rsidRPr="00F93824">
              <w:rPr>
                <w:rFonts w:ascii="Arial" w:hAnsi="Arial"/>
                <w:sz w:val="20"/>
              </w:rPr>
              <w:t>0</w:t>
            </w:r>
          </w:p>
        </w:tc>
        <w:tc>
          <w:tcPr>
            <w:tcW w:w="488" w:type="pct"/>
          </w:tcPr>
          <w:p w14:paraId="6D3F567E" w14:textId="77777777" w:rsidR="006E2763" w:rsidRPr="00F93824" w:rsidRDefault="006E2763">
            <w:pPr>
              <w:jc w:val="center"/>
              <w:rPr>
                <w:rFonts w:ascii="Arial" w:hAnsi="Arial"/>
                <w:sz w:val="20"/>
                <w:szCs w:val="20"/>
              </w:rPr>
            </w:pPr>
            <w:r w:rsidRPr="00F93824">
              <w:rPr>
                <w:rFonts w:ascii="Arial" w:hAnsi="Arial"/>
                <w:sz w:val="20"/>
              </w:rPr>
              <w:t>-</w:t>
            </w:r>
          </w:p>
        </w:tc>
      </w:tr>
      <w:tr w:rsidR="006E2763" w:rsidRPr="00F93824" w14:paraId="1A303D1D" w14:textId="77777777" w:rsidTr="00CD4C53">
        <w:tc>
          <w:tcPr>
            <w:tcW w:w="681" w:type="pct"/>
          </w:tcPr>
          <w:p w14:paraId="63F57089" w14:textId="77777777" w:rsidR="006E2763" w:rsidRPr="00F93824" w:rsidRDefault="006E2763">
            <w:pPr>
              <w:rPr>
                <w:rFonts w:ascii="Arial" w:hAnsi="Arial"/>
                <w:b/>
                <w:bCs/>
                <w:sz w:val="20"/>
                <w:szCs w:val="20"/>
              </w:rPr>
            </w:pPr>
            <w:r w:rsidRPr="00F93824">
              <w:rPr>
                <w:rFonts w:ascii="Arial" w:hAnsi="Arial"/>
                <w:b/>
                <w:sz w:val="20"/>
              </w:rPr>
              <w:t>RAJONI I FERIZAJT</w:t>
            </w:r>
          </w:p>
        </w:tc>
        <w:tc>
          <w:tcPr>
            <w:tcW w:w="467" w:type="pct"/>
          </w:tcPr>
          <w:p w14:paraId="59EB186D" w14:textId="77777777" w:rsidR="006E2763" w:rsidRPr="00F93824" w:rsidRDefault="006E2763">
            <w:pPr>
              <w:jc w:val="center"/>
              <w:rPr>
                <w:rFonts w:ascii="Arial" w:eastAsia="Times New Roman" w:hAnsi="Arial"/>
                <w:b/>
                <w:bCs/>
                <w:sz w:val="20"/>
                <w:szCs w:val="20"/>
              </w:rPr>
            </w:pPr>
            <w:r w:rsidRPr="00F93824">
              <w:rPr>
                <w:rFonts w:ascii="Arial" w:hAnsi="Arial"/>
                <w:b/>
                <w:color w:val="000000"/>
                <w:sz w:val="20"/>
              </w:rPr>
              <w:t>36,046</w:t>
            </w:r>
          </w:p>
        </w:tc>
        <w:tc>
          <w:tcPr>
            <w:tcW w:w="480" w:type="pct"/>
          </w:tcPr>
          <w:p w14:paraId="2B14F394" w14:textId="77777777" w:rsidR="006E2763" w:rsidRPr="00F93824" w:rsidRDefault="006E2763">
            <w:pPr>
              <w:jc w:val="center"/>
              <w:rPr>
                <w:rFonts w:ascii="Arial" w:hAnsi="Arial"/>
                <w:sz w:val="20"/>
                <w:szCs w:val="20"/>
              </w:rPr>
            </w:pPr>
            <w:r w:rsidRPr="00F93824">
              <w:rPr>
                <w:rFonts w:ascii="Arial" w:hAnsi="Arial"/>
                <w:b/>
                <w:sz w:val="20"/>
              </w:rPr>
              <w:t>76.1%</w:t>
            </w:r>
          </w:p>
        </w:tc>
        <w:tc>
          <w:tcPr>
            <w:tcW w:w="500" w:type="pct"/>
          </w:tcPr>
          <w:p w14:paraId="5DD13068" w14:textId="77777777" w:rsidR="006E2763" w:rsidRPr="00F93824" w:rsidRDefault="006E2763">
            <w:pPr>
              <w:jc w:val="center"/>
              <w:rPr>
                <w:rFonts w:ascii="Arial" w:hAnsi="Arial"/>
                <w:b/>
                <w:bCs/>
                <w:sz w:val="20"/>
                <w:szCs w:val="20"/>
              </w:rPr>
            </w:pPr>
            <w:r w:rsidRPr="00F93824">
              <w:rPr>
                <w:rFonts w:ascii="Arial" w:hAnsi="Arial"/>
                <w:b/>
                <w:sz w:val="20"/>
              </w:rPr>
              <w:t>99/102</w:t>
            </w:r>
          </w:p>
        </w:tc>
        <w:tc>
          <w:tcPr>
            <w:tcW w:w="473" w:type="pct"/>
          </w:tcPr>
          <w:p w14:paraId="3D3AF619" w14:textId="77777777" w:rsidR="006E2763" w:rsidRPr="00F93824" w:rsidRDefault="006E2763">
            <w:pPr>
              <w:jc w:val="center"/>
              <w:rPr>
                <w:rFonts w:ascii="Arial" w:hAnsi="Arial"/>
                <w:b/>
                <w:bCs/>
                <w:sz w:val="20"/>
                <w:szCs w:val="20"/>
              </w:rPr>
            </w:pPr>
            <w:r w:rsidRPr="00F93824">
              <w:rPr>
                <w:rFonts w:ascii="Arial" w:hAnsi="Arial"/>
                <w:b/>
                <w:color w:val="000000"/>
                <w:sz w:val="20"/>
              </w:rPr>
              <w:t>61</w:t>
            </w:r>
          </w:p>
        </w:tc>
        <w:tc>
          <w:tcPr>
            <w:tcW w:w="473" w:type="pct"/>
          </w:tcPr>
          <w:p w14:paraId="1A0001A3" w14:textId="77777777" w:rsidR="006E2763" w:rsidRPr="00F93824" w:rsidRDefault="006E2763">
            <w:pPr>
              <w:jc w:val="center"/>
              <w:rPr>
                <w:rFonts w:ascii="Arial" w:hAnsi="Arial"/>
                <w:b/>
                <w:bCs/>
                <w:sz w:val="20"/>
                <w:szCs w:val="20"/>
              </w:rPr>
            </w:pPr>
            <w:r w:rsidRPr="00F93824">
              <w:rPr>
                <w:rFonts w:ascii="Arial" w:hAnsi="Arial"/>
                <w:b/>
                <w:sz w:val="20"/>
              </w:rPr>
              <w:t>5.0</w:t>
            </w:r>
          </w:p>
        </w:tc>
        <w:tc>
          <w:tcPr>
            <w:tcW w:w="473" w:type="pct"/>
          </w:tcPr>
          <w:p w14:paraId="0D4B9AEB" w14:textId="77777777" w:rsidR="006E2763" w:rsidRPr="00F93824" w:rsidRDefault="006E2763">
            <w:pPr>
              <w:jc w:val="center"/>
              <w:rPr>
                <w:rFonts w:ascii="Arial" w:hAnsi="Arial"/>
                <w:sz w:val="20"/>
                <w:szCs w:val="20"/>
              </w:rPr>
            </w:pPr>
            <w:r w:rsidRPr="00F93824">
              <w:rPr>
                <w:rFonts w:ascii="Arial" w:hAnsi="Arial"/>
                <w:sz w:val="20"/>
              </w:rPr>
              <w:t>0</w:t>
            </w:r>
          </w:p>
        </w:tc>
        <w:tc>
          <w:tcPr>
            <w:tcW w:w="491" w:type="pct"/>
          </w:tcPr>
          <w:p w14:paraId="2882CE8A" w14:textId="77777777" w:rsidR="006E2763" w:rsidRPr="00F93824" w:rsidRDefault="006E2763">
            <w:pPr>
              <w:jc w:val="center"/>
              <w:rPr>
                <w:rFonts w:ascii="Arial" w:hAnsi="Arial"/>
                <w:sz w:val="20"/>
                <w:szCs w:val="20"/>
              </w:rPr>
            </w:pPr>
          </w:p>
        </w:tc>
        <w:tc>
          <w:tcPr>
            <w:tcW w:w="473" w:type="pct"/>
          </w:tcPr>
          <w:p w14:paraId="3D3A3B35" w14:textId="77777777" w:rsidR="006E2763" w:rsidRPr="00F93824" w:rsidRDefault="006E2763">
            <w:pPr>
              <w:jc w:val="center"/>
              <w:rPr>
                <w:rFonts w:ascii="Arial" w:hAnsi="Arial"/>
                <w:sz w:val="20"/>
                <w:szCs w:val="20"/>
              </w:rPr>
            </w:pPr>
            <w:r w:rsidRPr="00F93824">
              <w:rPr>
                <w:rFonts w:ascii="Arial" w:hAnsi="Arial"/>
                <w:sz w:val="20"/>
              </w:rPr>
              <w:t>0</w:t>
            </w:r>
          </w:p>
        </w:tc>
        <w:tc>
          <w:tcPr>
            <w:tcW w:w="488" w:type="pct"/>
          </w:tcPr>
          <w:p w14:paraId="7DFE2722" w14:textId="77777777" w:rsidR="006E2763" w:rsidRPr="00F93824" w:rsidRDefault="006E2763">
            <w:pPr>
              <w:jc w:val="center"/>
              <w:rPr>
                <w:rFonts w:ascii="Arial" w:hAnsi="Arial"/>
                <w:b/>
                <w:bCs/>
                <w:sz w:val="20"/>
                <w:szCs w:val="20"/>
              </w:rPr>
            </w:pPr>
            <w:r w:rsidRPr="00F93824">
              <w:rPr>
                <w:rFonts w:ascii="Arial" w:hAnsi="Arial"/>
                <w:b/>
                <w:sz w:val="20"/>
              </w:rPr>
              <w:t>4.1%</w:t>
            </w:r>
          </w:p>
        </w:tc>
      </w:tr>
      <w:tr w:rsidR="006E2763" w:rsidRPr="00F93824" w14:paraId="5ABFC898" w14:textId="77777777" w:rsidTr="00CD4C53">
        <w:tc>
          <w:tcPr>
            <w:tcW w:w="681" w:type="pct"/>
          </w:tcPr>
          <w:p w14:paraId="47A53B74" w14:textId="77777777" w:rsidR="006E2763" w:rsidRPr="00F93824" w:rsidRDefault="006E2763">
            <w:pPr>
              <w:rPr>
                <w:rFonts w:ascii="Arial" w:hAnsi="Arial"/>
                <w:b/>
                <w:bCs/>
                <w:sz w:val="20"/>
                <w:szCs w:val="20"/>
              </w:rPr>
            </w:pPr>
            <w:r w:rsidRPr="00F93824">
              <w:rPr>
                <w:rFonts w:ascii="Arial" w:hAnsi="Arial"/>
                <w:b/>
                <w:sz w:val="20"/>
              </w:rPr>
              <w:t>TOTALI NË TË DY RAJONET</w:t>
            </w:r>
          </w:p>
        </w:tc>
        <w:tc>
          <w:tcPr>
            <w:tcW w:w="467" w:type="pct"/>
          </w:tcPr>
          <w:p w14:paraId="28E6BAA4" w14:textId="77777777" w:rsidR="006E2763" w:rsidRPr="00F93824" w:rsidRDefault="006E2763">
            <w:pPr>
              <w:jc w:val="center"/>
              <w:rPr>
                <w:rFonts w:ascii="Arial" w:eastAsia="Times New Roman" w:hAnsi="Arial"/>
                <w:b/>
                <w:bCs/>
                <w:sz w:val="20"/>
                <w:szCs w:val="20"/>
              </w:rPr>
            </w:pPr>
            <w:r w:rsidRPr="00F93824">
              <w:rPr>
                <w:rFonts w:ascii="Arial" w:hAnsi="Arial"/>
                <w:b/>
                <w:sz w:val="20"/>
              </w:rPr>
              <w:t>77,804</w:t>
            </w:r>
          </w:p>
        </w:tc>
        <w:tc>
          <w:tcPr>
            <w:tcW w:w="480" w:type="pct"/>
          </w:tcPr>
          <w:p w14:paraId="3692F5D4" w14:textId="77777777" w:rsidR="006E2763" w:rsidRPr="00F93824" w:rsidRDefault="006E2763">
            <w:pPr>
              <w:jc w:val="center"/>
              <w:rPr>
                <w:rFonts w:ascii="Arial" w:hAnsi="Arial"/>
                <w:b/>
                <w:bCs/>
                <w:sz w:val="20"/>
                <w:szCs w:val="20"/>
              </w:rPr>
            </w:pPr>
            <w:r w:rsidRPr="00F93824">
              <w:rPr>
                <w:rFonts w:ascii="Arial" w:hAnsi="Arial"/>
                <w:b/>
                <w:sz w:val="20"/>
              </w:rPr>
              <w:t>80.2%</w:t>
            </w:r>
          </w:p>
        </w:tc>
        <w:tc>
          <w:tcPr>
            <w:tcW w:w="500" w:type="pct"/>
          </w:tcPr>
          <w:p w14:paraId="3EED8E19" w14:textId="77777777" w:rsidR="006E2763" w:rsidRPr="00F93824" w:rsidRDefault="006E2763">
            <w:pPr>
              <w:jc w:val="center"/>
              <w:rPr>
                <w:rFonts w:ascii="Arial" w:hAnsi="Arial"/>
                <w:b/>
                <w:bCs/>
                <w:sz w:val="20"/>
                <w:szCs w:val="20"/>
              </w:rPr>
            </w:pPr>
          </w:p>
        </w:tc>
        <w:tc>
          <w:tcPr>
            <w:tcW w:w="473" w:type="pct"/>
          </w:tcPr>
          <w:p w14:paraId="3A7124E2" w14:textId="77777777" w:rsidR="006E2763" w:rsidRPr="00F93824" w:rsidRDefault="006E2763">
            <w:pPr>
              <w:jc w:val="center"/>
              <w:rPr>
                <w:rFonts w:ascii="Arial" w:hAnsi="Arial"/>
                <w:b/>
                <w:bCs/>
                <w:sz w:val="20"/>
                <w:szCs w:val="20"/>
              </w:rPr>
            </w:pPr>
          </w:p>
        </w:tc>
        <w:tc>
          <w:tcPr>
            <w:tcW w:w="473" w:type="pct"/>
          </w:tcPr>
          <w:p w14:paraId="21A0B6BD" w14:textId="77777777" w:rsidR="006E2763" w:rsidRPr="00F93824" w:rsidRDefault="006E2763">
            <w:pPr>
              <w:jc w:val="center"/>
              <w:rPr>
                <w:rFonts w:ascii="Arial" w:hAnsi="Arial"/>
                <w:b/>
                <w:bCs/>
                <w:sz w:val="20"/>
                <w:szCs w:val="20"/>
              </w:rPr>
            </w:pPr>
          </w:p>
        </w:tc>
        <w:tc>
          <w:tcPr>
            <w:tcW w:w="473" w:type="pct"/>
          </w:tcPr>
          <w:p w14:paraId="2D8F32D3" w14:textId="77777777" w:rsidR="006E2763" w:rsidRPr="00F93824" w:rsidRDefault="006E2763">
            <w:pPr>
              <w:jc w:val="center"/>
              <w:rPr>
                <w:rFonts w:ascii="Arial" w:hAnsi="Arial"/>
                <w:b/>
                <w:bCs/>
                <w:sz w:val="20"/>
                <w:szCs w:val="20"/>
              </w:rPr>
            </w:pPr>
            <w:r w:rsidRPr="00F93824">
              <w:rPr>
                <w:rFonts w:ascii="Arial" w:hAnsi="Arial"/>
                <w:b/>
                <w:sz w:val="20"/>
              </w:rPr>
              <w:t>0</w:t>
            </w:r>
          </w:p>
        </w:tc>
        <w:tc>
          <w:tcPr>
            <w:tcW w:w="491" w:type="pct"/>
          </w:tcPr>
          <w:p w14:paraId="699D8B09" w14:textId="77777777" w:rsidR="006E2763" w:rsidRPr="00F93824" w:rsidRDefault="006E2763">
            <w:pPr>
              <w:jc w:val="center"/>
              <w:rPr>
                <w:rFonts w:ascii="Arial" w:hAnsi="Arial"/>
                <w:b/>
                <w:bCs/>
                <w:sz w:val="20"/>
                <w:szCs w:val="20"/>
              </w:rPr>
            </w:pPr>
          </w:p>
        </w:tc>
        <w:tc>
          <w:tcPr>
            <w:tcW w:w="473" w:type="pct"/>
          </w:tcPr>
          <w:p w14:paraId="5BEBD5EC" w14:textId="77777777" w:rsidR="006E2763" w:rsidRPr="00F93824" w:rsidRDefault="006E2763">
            <w:pPr>
              <w:jc w:val="center"/>
              <w:rPr>
                <w:rFonts w:ascii="Arial" w:hAnsi="Arial"/>
                <w:b/>
                <w:bCs/>
                <w:sz w:val="20"/>
                <w:szCs w:val="20"/>
              </w:rPr>
            </w:pPr>
            <w:r w:rsidRPr="00F93824">
              <w:rPr>
                <w:rFonts w:ascii="Arial" w:hAnsi="Arial"/>
                <w:b/>
                <w:sz w:val="20"/>
              </w:rPr>
              <w:t>0%</w:t>
            </w:r>
          </w:p>
        </w:tc>
        <w:tc>
          <w:tcPr>
            <w:tcW w:w="488" w:type="pct"/>
          </w:tcPr>
          <w:p w14:paraId="017AB008" w14:textId="77777777" w:rsidR="006E2763" w:rsidRPr="00F93824" w:rsidRDefault="006E2763">
            <w:pPr>
              <w:jc w:val="center"/>
              <w:rPr>
                <w:rFonts w:ascii="Arial" w:hAnsi="Arial"/>
                <w:b/>
                <w:bCs/>
                <w:sz w:val="20"/>
                <w:szCs w:val="20"/>
              </w:rPr>
            </w:pPr>
            <w:r w:rsidRPr="00F93824">
              <w:rPr>
                <w:rFonts w:ascii="Arial" w:hAnsi="Arial"/>
                <w:b/>
                <w:sz w:val="20"/>
              </w:rPr>
              <w:t>%</w:t>
            </w:r>
          </w:p>
        </w:tc>
      </w:tr>
    </w:tbl>
    <w:p w14:paraId="0A7F5713" w14:textId="77777777" w:rsidR="006E2763" w:rsidRPr="00F93824" w:rsidRDefault="00CD4C53" w:rsidP="006E2763">
      <w:pPr>
        <w:spacing w:after="0" w:line="240" w:lineRule="auto"/>
        <w:rPr>
          <w:rFonts w:ascii="Arial" w:hAnsi="Arial" w:cs="Arial"/>
          <w:i/>
          <w:iCs/>
          <w:sz w:val="18"/>
          <w:szCs w:val="18"/>
        </w:rPr>
      </w:pPr>
      <w:r w:rsidRPr="00F93824">
        <w:rPr>
          <w:rFonts w:ascii="Arial" w:hAnsi="Arial" w:cs="Arial"/>
          <w:i/>
          <w:sz w:val="18"/>
          <w:szCs w:val="18"/>
        </w:rPr>
        <w:t>Burimi: Llogaritjet e bazuara në të dhënat komunale (AMMK dhe PMMK) dhe numrat e familjeve të përdorura në raportimin e AMMK të vitit 2021</w:t>
      </w:r>
    </w:p>
    <w:p w14:paraId="690D226B" w14:textId="77777777" w:rsidR="006E2763" w:rsidRPr="00F93824" w:rsidRDefault="006E2763" w:rsidP="006E2763">
      <w:pPr>
        <w:spacing w:after="0" w:line="240" w:lineRule="auto"/>
        <w:rPr>
          <w:rFonts w:ascii="Arial" w:hAnsi="Arial" w:cs="Arial"/>
        </w:rPr>
        <w:sectPr w:rsidR="006E2763" w:rsidRPr="00F93824" w:rsidSect="009B2EA8">
          <w:pgSz w:w="15840" w:h="12240" w:orient="landscape"/>
          <w:pgMar w:top="1440" w:right="1440" w:bottom="1440" w:left="1440" w:header="720" w:footer="720" w:gutter="0"/>
          <w:cols w:space="720"/>
          <w:docGrid w:linePitch="360"/>
        </w:sectPr>
      </w:pPr>
    </w:p>
    <w:p w14:paraId="37EE4015" w14:textId="77777777" w:rsidR="000E4E23" w:rsidRPr="00F93824" w:rsidRDefault="000E4E23" w:rsidP="000E4E23">
      <w:pPr>
        <w:spacing w:after="0" w:line="240" w:lineRule="auto"/>
        <w:jc w:val="both"/>
        <w:rPr>
          <w:rFonts w:ascii="Arial" w:hAnsi="Arial" w:cs="Arial"/>
        </w:rPr>
      </w:pPr>
    </w:p>
    <w:p w14:paraId="4A1D3DF8" w14:textId="77777777" w:rsidR="000E4E23" w:rsidRPr="00F93824" w:rsidRDefault="000E4E23" w:rsidP="000E4E23">
      <w:pPr>
        <w:spacing w:after="0" w:line="240" w:lineRule="auto"/>
        <w:jc w:val="both"/>
        <w:rPr>
          <w:rFonts w:ascii="Arial" w:hAnsi="Arial" w:cs="Arial"/>
        </w:rPr>
      </w:pPr>
    </w:p>
    <w:p w14:paraId="5EDF32DA" w14:textId="003A14AE" w:rsidR="000E4E23" w:rsidRPr="00EB0F79" w:rsidRDefault="000554C6" w:rsidP="009725B3">
      <w:pPr>
        <w:pStyle w:val="Heading3"/>
        <w:ind w:left="720"/>
        <w:rPr>
          <w:rFonts w:ascii="Arial" w:hAnsi="Arial" w:cs="Arial"/>
          <w:color w:val="auto"/>
          <w:sz w:val="22"/>
          <w:szCs w:val="22"/>
        </w:rPr>
      </w:pPr>
      <w:bookmarkStart w:id="110" w:name="_Toc230268008"/>
      <w:r w:rsidRPr="00EB0F79">
        <w:rPr>
          <w:rFonts w:ascii="Arial" w:hAnsi="Arial" w:cs="Arial"/>
          <w:color w:val="auto"/>
          <w:sz w:val="22"/>
          <w:szCs w:val="22"/>
        </w:rPr>
        <w:t>3</w:t>
      </w:r>
      <w:r w:rsidR="00D979E1" w:rsidRPr="00EB0F79">
        <w:rPr>
          <w:rFonts w:ascii="Arial" w:hAnsi="Arial" w:cs="Arial"/>
          <w:color w:val="auto"/>
          <w:sz w:val="22"/>
          <w:szCs w:val="22"/>
        </w:rPr>
        <w:t xml:space="preserve">.3.2 </w:t>
      </w:r>
      <w:r w:rsidR="000E4E23" w:rsidRPr="00EB0F79">
        <w:rPr>
          <w:rFonts w:ascii="Arial" w:hAnsi="Arial" w:cs="Arial"/>
          <w:color w:val="auto"/>
          <w:sz w:val="22"/>
          <w:szCs w:val="22"/>
        </w:rPr>
        <w:t>Trans</w:t>
      </w:r>
      <w:r w:rsidR="00C54FB8" w:rsidRPr="00EB0F79">
        <w:rPr>
          <w:rFonts w:ascii="Arial" w:hAnsi="Arial" w:cs="Arial"/>
          <w:color w:val="auto"/>
          <w:sz w:val="22"/>
          <w:szCs w:val="22"/>
        </w:rPr>
        <w:t>porti</w:t>
      </w:r>
      <w:r w:rsidR="000E4E23" w:rsidRPr="00EB0F79">
        <w:rPr>
          <w:rFonts w:ascii="Arial" w:hAnsi="Arial" w:cs="Arial"/>
          <w:color w:val="auto"/>
          <w:sz w:val="22"/>
          <w:szCs w:val="22"/>
        </w:rPr>
        <w:t>i mbeturinave</w:t>
      </w:r>
      <w:bookmarkEnd w:id="110"/>
    </w:p>
    <w:p w14:paraId="33AEB448" w14:textId="77777777" w:rsidR="00466E21" w:rsidRPr="00F93824" w:rsidRDefault="00466E21" w:rsidP="00372153">
      <w:pPr>
        <w:spacing w:after="0" w:line="240" w:lineRule="auto"/>
        <w:jc w:val="both"/>
        <w:rPr>
          <w:rFonts w:ascii="Arial" w:hAnsi="Arial" w:cs="Arial"/>
        </w:rPr>
      </w:pPr>
    </w:p>
    <w:p w14:paraId="5046F4E3" w14:textId="37A2089D" w:rsidR="00F02C1D" w:rsidRPr="00F93824" w:rsidRDefault="00514077" w:rsidP="00F02C1D">
      <w:pPr>
        <w:spacing w:after="0" w:line="240" w:lineRule="auto"/>
        <w:jc w:val="both"/>
        <w:rPr>
          <w:rFonts w:ascii="Arial" w:hAnsi="Arial" w:cs="Arial"/>
          <w:color w:val="0F0D29"/>
        </w:rPr>
      </w:pPr>
      <w:r w:rsidRPr="00F93824">
        <w:rPr>
          <w:rFonts w:ascii="Arial" w:hAnsi="Arial" w:cs="Arial"/>
          <w:color w:val="0F0D29"/>
        </w:rPr>
        <w:t xml:space="preserve">Ekziston një stacion transferi (ST) në ZMM - në Ferizaj. ST përdoret nga komuna e Ferizajt, Shtimes, Kaçanikut dhe Hanit të Elezit. ST është në funksion që nga viti 2004 dhe menaxhohet nga KMDK. Ai zë një sipërfaqe prej 0.5 ha. Kapaciteti i tij mujor është 2,500 ton. Ka një objekt të parafabrikuar ku është vendosur urë-peshorja për kamionë. </w:t>
      </w:r>
    </w:p>
    <w:p w14:paraId="4D2D9449" w14:textId="77777777" w:rsidR="00F02C1D" w:rsidRPr="00F93824" w:rsidRDefault="00F02C1D" w:rsidP="00F02C1D">
      <w:pPr>
        <w:spacing w:after="0" w:line="240" w:lineRule="auto"/>
        <w:jc w:val="both"/>
        <w:rPr>
          <w:rFonts w:ascii="Arial" w:hAnsi="Arial" w:cs="Arial"/>
          <w:color w:val="0F0D29"/>
        </w:rPr>
      </w:pPr>
    </w:p>
    <w:p w14:paraId="689E9CF8" w14:textId="05FD8D27" w:rsidR="00514077" w:rsidRPr="00F93824" w:rsidRDefault="00F02C1D" w:rsidP="00F02C1D">
      <w:pPr>
        <w:spacing w:after="0" w:line="240" w:lineRule="auto"/>
        <w:jc w:val="both"/>
        <w:rPr>
          <w:rFonts w:ascii="Arial" w:hAnsi="Arial" w:cs="Arial"/>
          <w:color w:val="0F0D29"/>
        </w:rPr>
      </w:pPr>
      <w:r w:rsidRPr="00F93824">
        <w:rPr>
          <w:rFonts w:ascii="Arial" w:hAnsi="Arial" w:cs="Arial"/>
          <w:color w:val="0F0D29"/>
        </w:rPr>
        <w:t xml:space="preserve">Mbeturinat shkarkohen në pllakën e betonit dhe prej andej ngarkohen në kontejnerë me përdorimin e një lopate ngarkimi. Përsa i përket pajisjeve, në ST ka 4 kontejnerë, 4 kamionë dhe 1 buldozer. Kontejnerët janë pa </w:t>
      </w:r>
      <w:r w:rsidR="003727CE" w:rsidRPr="00F93824">
        <w:rPr>
          <w:rFonts w:ascii="Arial" w:hAnsi="Arial" w:cs="Arial"/>
          <w:color w:val="0F0D29"/>
        </w:rPr>
        <w:t>presim</w:t>
      </w:r>
      <w:r w:rsidRPr="00F93824">
        <w:rPr>
          <w:rFonts w:ascii="Arial" w:hAnsi="Arial" w:cs="Arial"/>
          <w:color w:val="0F0D29"/>
        </w:rPr>
        <w:t>.</w:t>
      </w:r>
    </w:p>
    <w:p w14:paraId="27F8B7E1" w14:textId="77777777" w:rsidR="00514077" w:rsidRPr="00F93824" w:rsidRDefault="00514077" w:rsidP="00514077">
      <w:pPr>
        <w:spacing w:after="0" w:line="240" w:lineRule="auto"/>
        <w:rPr>
          <w:rFonts w:ascii="Arial" w:hAnsi="Arial" w:cs="Arial"/>
          <w:kern w:val="2"/>
          <w14:ligatures w14:val="standardContextual"/>
        </w:rPr>
      </w:pPr>
    </w:p>
    <w:p w14:paraId="0BB2E7CB" w14:textId="77777777" w:rsidR="00514077" w:rsidRPr="00F93824" w:rsidRDefault="00514077" w:rsidP="00514077">
      <w:pPr>
        <w:spacing w:after="0" w:line="240" w:lineRule="auto"/>
        <w:rPr>
          <w:rFonts w:ascii="Arial" w:hAnsi="Arial" w:cs="Arial"/>
          <w:kern w:val="2"/>
          <w14:ligatures w14:val="standardContextual"/>
        </w:rPr>
      </w:pPr>
      <w:r w:rsidRPr="0032385B">
        <w:rPr>
          <w:rFonts w:ascii="Arial" w:hAnsi="Arial" w:cs="Arial"/>
          <w:b/>
          <w:noProof/>
          <w:color w:val="767171"/>
          <w:sz w:val="28"/>
        </w:rPr>
        <w:drawing>
          <wp:inline distT="0" distB="0" distL="0" distR="0" wp14:anchorId="6881537D" wp14:editId="446CC1B8">
            <wp:extent cx="4924009" cy="2769755"/>
            <wp:effectExtent l="0" t="0" r="0" b="0"/>
            <wp:docPr id="1151202075" name="Picture 1151202075" descr="A truck loading garbage into a dumpster&#10;&#10;Description automatically generated">
              <a:extLst xmlns:a="http://schemas.openxmlformats.org/drawingml/2006/main">
                <a:ext uri="{FF2B5EF4-FFF2-40B4-BE49-F238E27FC236}">
                  <a16:creationId xmlns:a16="http://schemas.microsoft.com/office/drawing/2014/main" id="{22DFF0D0-06CA-42B1-930D-C33F69C102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truck loading garbage into a dumpster&#10;&#10;Description automatically generated">
                      <a:extLst>
                        <a:ext uri="{FF2B5EF4-FFF2-40B4-BE49-F238E27FC236}">
                          <a16:creationId xmlns:a16="http://schemas.microsoft.com/office/drawing/2014/main" id="{22DFF0D0-06CA-42B1-930D-C33F69C1028E}"/>
                        </a:ext>
                      </a:extLst>
                    </pic:cNvPr>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4924009" cy="2769755"/>
                    </a:xfrm>
                    <a:prstGeom prst="rect">
                      <a:avLst/>
                    </a:prstGeom>
                  </pic:spPr>
                </pic:pic>
              </a:graphicData>
            </a:graphic>
          </wp:inline>
        </w:drawing>
      </w:r>
    </w:p>
    <w:p w14:paraId="6972FAEF" w14:textId="3E63B7B7" w:rsidR="00514077" w:rsidRPr="00F93824" w:rsidRDefault="00514077" w:rsidP="00514077">
      <w:pPr>
        <w:pStyle w:val="Caption"/>
        <w:spacing w:after="0"/>
        <w:jc w:val="center"/>
        <w:rPr>
          <w:rFonts w:ascii="Arial" w:hAnsi="Arial" w:cs="Arial"/>
          <w:i w:val="0"/>
          <w:iCs w:val="0"/>
        </w:rPr>
      </w:pPr>
      <w:bookmarkStart w:id="111" w:name="_Toc185938887"/>
      <w:r w:rsidRPr="00F93824">
        <w:rPr>
          <w:rFonts w:ascii="Arial" w:hAnsi="Arial" w:cs="Arial"/>
          <w:i w:val="0"/>
        </w:rPr>
        <w:t xml:space="preserve">Figura </w:t>
      </w:r>
      <w:r w:rsidR="00D979E1" w:rsidRPr="00F93824">
        <w:rPr>
          <w:rFonts w:ascii="Arial" w:hAnsi="Arial" w:cs="Arial"/>
          <w:i w:val="0"/>
        </w:rPr>
        <w:t>8</w:t>
      </w:r>
      <w:r w:rsidRPr="00F93824">
        <w:rPr>
          <w:rFonts w:ascii="Arial" w:hAnsi="Arial" w:cs="Arial"/>
          <w:i w:val="0"/>
        </w:rPr>
        <w:t>. Operacioni i transferit në Ferizaj</w:t>
      </w:r>
      <w:bookmarkEnd w:id="111"/>
    </w:p>
    <w:p w14:paraId="7B1198C2" w14:textId="77777777" w:rsidR="00514077" w:rsidRPr="00F93824" w:rsidRDefault="00514077" w:rsidP="00514077">
      <w:pPr>
        <w:spacing w:after="0" w:line="240" w:lineRule="auto"/>
        <w:rPr>
          <w:rFonts w:ascii="Arial" w:hAnsi="Arial" w:cs="Arial"/>
          <w:kern w:val="2"/>
          <w:sz w:val="18"/>
          <w:szCs w:val="18"/>
          <w14:ligatures w14:val="standardContextual"/>
        </w:rPr>
      </w:pPr>
    </w:p>
    <w:p w14:paraId="6D1E46EE" w14:textId="77777777" w:rsidR="008F31B5" w:rsidRPr="00F93824" w:rsidRDefault="00514077" w:rsidP="00372153">
      <w:pPr>
        <w:spacing w:after="0" w:line="240" w:lineRule="auto"/>
        <w:jc w:val="both"/>
        <w:rPr>
          <w:rFonts w:ascii="Arial" w:hAnsi="Arial" w:cs="Arial"/>
        </w:rPr>
      </w:pPr>
      <w:r w:rsidRPr="00F93824">
        <w:rPr>
          <w:rFonts w:ascii="Arial" w:hAnsi="Arial" w:cs="Arial"/>
        </w:rPr>
        <w:t>Është planifikuar një përmirësim i ST në Ferizaj. Përmirësimi i planifikuar është për një periudhë 20-vjeçare me kapacitet maksimal vjetor prej 36,300 ton.</w:t>
      </w:r>
    </w:p>
    <w:p w14:paraId="3D940D6D" w14:textId="77777777" w:rsidR="008F31B5" w:rsidRPr="00F85DBA" w:rsidRDefault="008F31B5" w:rsidP="00F85DBA">
      <w:pPr>
        <w:pStyle w:val="Heading3"/>
        <w:rPr>
          <w:rFonts w:ascii="Arial" w:hAnsi="Arial" w:cs="Arial"/>
        </w:rPr>
      </w:pPr>
    </w:p>
    <w:p w14:paraId="360CF389" w14:textId="46FC38A2" w:rsidR="002F657A" w:rsidRPr="00EB0F79" w:rsidRDefault="000554C6" w:rsidP="009725B3">
      <w:pPr>
        <w:pStyle w:val="Heading3"/>
        <w:ind w:left="720"/>
        <w:rPr>
          <w:color w:val="auto"/>
          <w:sz w:val="22"/>
          <w:szCs w:val="22"/>
        </w:rPr>
      </w:pPr>
      <w:bookmarkStart w:id="112" w:name="_Ref153035983"/>
      <w:bookmarkStart w:id="113" w:name="_Toc230268009"/>
      <w:r w:rsidRPr="00EB0F79">
        <w:rPr>
          <w:rFonts w:ascii="Arial" w:hAnsi="Arial" w:cs="Arial"/>
          <w:color w:val="auto"/>
          <w:sz w:val="22"/>
          <w:szCs w:val="22"/>
        </w:rPr>
        <w:t>3</w:t>
      </w:r>
      <w:r w:rsidR="00D979E1" w:rsidRPr="00EB0F79">
        <w:rPr>
          <w:rFonts w:ascii="Arial" w:hAnsi="Arial" w:cs="Arial"/>
          <w:color w:val="auto"/>
          <w:sz w:val="22"/>
          <w:szCs w:val="22"/>
        </w:rPr>
        <w:t xml:space="preserve">.3.3 </w:t>
      </w:r>
      <w:r w:rsidR="000E4E23" w:rsidRPr="00EB0F79">
        <w:rPr>
          <w:rFonts w:ascii="Arial" w:hAnsi="Arial" w:cs="Arial"/>
          <w:color w:val="auto"/>
          <w:sz w:val="22"/>
          <w:szCs w:val="22"/>
        </w:rPr>
        <w:t>Rikuperimi i mbeturinave</w:t>
      </w:r>
      <w:bookmarkEnd w:id="112"/>
      <w:bookmarkEnd w:id="113"/>
    </w:p>
    <w:p w14:paraId="20E840A0" w14:textId="77777777" w:rsidR="00FD4E84" w:rsidRPr="00F93824" w:rsidRDefault="00FD4E84" w:rsidP="00F85DBA">
      <w:pPr>
        <w:pStyle w:val="Heading3"/>
      </w:pPr>
      <w:bookmarkStart w:id="114" w:name="_Toc151378132"/>
    </w:p>
    <w:bookmarkEnd w:id="114"/>
    <w:p w14:paraId="0903F266" w14:textId="5E313804" w:rsidR="000A0356" w:rsidRPr="00F93824" w:rsidRDefault="00162F81" w:rsidP="00162F81">
      <w:pPr>
        <w:spacing w:after="0" w:line="240" w:lineRule="auto"/>
        <w:rPr>
          <w:rFonts w:ascii="Arial" w:hAnsi="Arial" w:cs="Arial"/>
        </w:rPr>
      </w:pPr>
      <w:r w:rsidRPr="00F93824">
        <w:rPr>
          <w:rFonts w:ascii="Arial" w:hAnsi="Arial" w:cs="Arial"/>
        </w:rPr>
        <w:t xml:space="preserve">Të dy rajoneve u mungojnë objektet formale të trajtimit për fraksionet e ndryshme të mbeturinave që </w:t>
      </w:r>
      <w:r w:rsidR="007D5C2F" w:rsidRPr="00F93824">
        <w:rPr>
          <w:rFonts w:ascii="Arial" w:hAnsi="Arial" w:cs="Arial"/>
        </w:rPr>
        <w:t xml:space="preserve">grumbullohen </w:t>
      </w:r>
      <w:r w:rsidRPr="00F93824">
        <w:rPr>
          <w:rFonts w:ascii="Arial" w:hAnsi="Arial" w:cs="Arial"/>
        </w:rPr>
        <w:t xml:space="preserve">në rajone. Ky është një nga faktorët kryesorë kufizues për trajtimin e duhur të mbeturinave në rajone. </w:t>
      </w:r>
    </w:p>
    <w:p w14:paraId="7776F656" w14:textId="77777777" w:rsidR="000A0356" w:rsidRPr="00F93824" w:rsidRDefault="000A0356" w:rsidP="00162F81">
      <w:pPr>
        <w:spacing w:after="0" w:line="240" w:lineRule="auto"/>
        <w:rPr>
          <w:rFonts w:ascii="Arial" w:hAnsi="Arial" w:cs="Arial"/>
        </w:rPr>
      </w:pPr>
    </w:p>
    <w:p w14:paraId="29D545CB" w14:textId="213EDF26" w:rsidR="000A0356" w:rsidRPr="00F93824" w:rsidRDefault="00162F81" w:rsidP="00162F81">
      <w:pPr>
        <w:spacing w:after="0" w:line="240" w:lineRule="auto"/>
        <w:rPr>
          <w:rFonts w:ascii="Arial" w:hAnsi="Arial" w:cs="Arial"/>
        </w:rPr>
      </w:pPr>
      <w:r w:rsidRPr="00F93824">
        <w:rPr>
          <w:rFonts w:ascii="Arial" w:hAnsi="Arial" w:cs="Arial"/>
        </w:rPr>
        <w:t>SMIM</w:t>
      </w:r>
      <w:r w:rsidR="004F3C9F" w:rsidRPr="00F93824">
        <w:rPr>
          <w:rFonts w:ascii="Arial" w:hAnsi="Arial" w:cs="Arial"/>
        </w:rPr>
        <w:t>K</w:t>
      </w:r>
      <w:r w:rsidRPr="00F93824">
        <w:rPr>
          <w:rFonts w:ascii="Arial" w:hAnsi="Arial" w:cs="Arial"/>
        </w:rPr>
        <w:t xml:space="preserve"> i përditësuar parashikon infrastrukturën e mëposhtme të riciklimit dhe rikuperimit të mbeturinave për të gjithë ZMM:</w:t>
      </w:r>
    </w:p>
    <w:p w14:paraId="75E33CA8" w14:textId="388E812E" w:rsidR="000A0356" w:rsidRPr="00F93824" w:rsidRDefault="00162F81" w:rsidP="00846E5B">
      <w:pPr>
        <w:pStyle w:val="ListParagraph"/>
        <w:numPr>
          <w:ilvl w:val="0"/>
          <w:numId w:val="24"/>
        </w:numPr>
        <w:spacing w:after="0" w:line="240" w:lineRule="auto"/>
        <w:rPr>
          <w:rFonts w:ascii="Arial" w:hAnsi="Arial" w:cs="Arial"/>
        </w:rPr>
      </w:pPr>
      <w:r w:rsidRPr="00F93824">
        <w:rPr>
          <w:rFonts w:ascii="Arial" w:hAnsi="Arial" w:cs="Arial"/>
        </w:rPr>
        <w:t xml:space="preserve">një objekt për rikuperimin e materialeve (ORM) në Gjilan dhe një ORM në Ferizaj për materialet e riciklueshme të </w:t>
      </w:r>
      <w:r w:rsidR="00F559DD" w:rsidRPr="00F93824">
        <w:rPr>
          <w:rFonts w:ascii="Arial" w:hAnsi="Arial" w:cs="Arial"/>
        </w:rPr>
        <w:t>mbledhura</w:t>
      </w:r>
      <w:r w:rsidRPr="00F93824">
        <w:rPr>
          <w:rFonts w:ascii="Arial" w:hAnsi="Arial" w:cs="Arial"/>
        </w:rPr>
        <w:t xml:space="preserve"> veçmas</w:t>
      </w:r>
    </w:p>
    <w:p w14:paraId="299AF6EA" w14:textId="39CAD71B" w:rsidR="000A0356" w:rsidRPr="00F93824" w:rsidRDefault="000A0356" w:rsidP="00846E5B">
      <w:pPr>
        <w:pStyle w:val="ListParagraph"/>
        <w:numPr>
          <w:ilvl w:val="0"/>
          <w:numId w:val="24"/>
        </w:numPr>
        <w:spacing w:after="0" w:line="240" w:lineRule="auto"/>
        <w:rPr>
          <w:rFonts w:ascii="Arial" w:hAnsi="Arial" w:cs="Arial"/>
        </w:rPr>
      </w:pPr>
      <w:r w:rsidRPr="00F93824">
        <w:rPr>
          <w:rFonts w:ascii="Arial" w:hAnsi="Arial" w:cs="Arial"/>
        </w:rPr>
        <w:t xml:space="preserve">objektet e kompostimit për mbeturinat e gjelbra të </w:t>
      </w:r>
      <w:r w:rsidR="00F559DD" w:rsidRPr="00F93824">
        <w:rPr>
          <w:rFonts w:ascii="Arial" w:hAnsi="Arial" w:cs="Arial"/>
        </w:rPr>
        <w:t>mbledhura</w:t>
      </w:r>
      <w:r w:rsidRPr="00F93824">
        <w:rPr>
          <w:rFonts w:ascii="Arial" w:hAnsi="Arial" w:cs="Arial"/>
        </w:rPr>
        <w:t xml:space="preserve"> veçmas në rajonin e Gjilanit dhe Ferizajt</w:t>
      </w:r>
    </w:p>
    <w:p w14:paraId="38FF287B" w14:textId="77777777" w:rsidR="000A0356" w:rsidRPr="00F93824" w:rsidRDefault="000A0356" w:rsidP="00846E5B">
      <w:pPr>
        <w:pStyle w:val="ListParagraph"/>
        <w:numPr>
          <w:ilvl w:val="0"/>
          <w:numId w:val="24"/>
        </w:numPr>
        <w:spacing w:after="0" w:line="240" w:lineRule="auto"/>
        <w:rPr>
          <w:rFonts w:ascii="Arial" w:hAnsi="Arial" w:cs="Arial"/>
        </w:rPr>
      </w:pPr>
      <w:r w:rsidRPr="00F93824">
        <w:rPr>
          <w:rFonts w:ascii="Arial" w:hAnsi="Arial" w:cs="Arial"/>
        </w:rPr>
        <w:t>impianti i trajtimit mekaniko-biologjik (TMB) për mbeturinat e përziera komunale me prodhimin e lëndës djegëse nga mbeturinat (LDM) për të gjithë ZMM</w:t>
      </w:r>
    </w:p>
    <w:p w14:paraId="2FC0B660" w14:textId="77777777" w:rsidR="000A0356" w:rsidRPr="00F93824" w:rsidRDefault="000A0356" w:rsidP="00846E5B">
      <w:pPr>
        <w:pStyle w:val="ListParagraph"/>
        <w:numPr>
          <w:ilvl w:val="0"/>
          <w:numId w:val="24"/>
        </w:numPr>
        <w:spacing w:after="0" w:line="240" w:lineRule="auto"/>
        <w:rPr>
          <w:rFonts w:ascii="Arial" w:hAnsi="Arial" w:cs="Arial"/>
        </w:rPr>
      </w:pPr>
      <w:r w:rsidRPr="00F93824">
        <w:rPr>
          <w:rFonts w:ascii="Arial" w:hAnsi="Arial" w:cs="Arial"/>
        </w:rPr>
        <w:lastRenderedPageBreak/>
        <w:t>tretje anaerobe për mbeturinat ushqimore të mbledhura veçmas nga zonat urbane për të gjithë ZMM</w:t>
      </w:r>
    </w:p>
    <w:p w14:paraId="0F21437D" w14:textId="77777777" w:rsidR="000A0356" w:rsidRPr="00F93824" w:rsidRDefault="000A0356" w:rsidP="00162F81">
      <w:pPr>
        <w:spacing w:after="0" w:line="240" w:lineRule="auto"/>
        <w:rPr>
          <w:rFonts w:ascii="Arial" w:hAnsi="Arial" w:cs="Arial"/>
        </w:rPr>
      </w:pPr>
    </w:p>
    <w:p w14:paraId="0A26D83F" w14:textId="77777777" w:rsidR="000A0356" w:rsidRPr="00F93824" w:rsidRDefault="000A0356" w:rsidP="00162F81">
      <w:pPr>
        <w:spacing w:after="0" w:line="240" w:lineRule="auto"/>
        <w:rPr>
          <w:rFonts w:ascii="Arial" w:hAnsi="Arial" w:cs="Arial"/>
        </w:rPr>
      </w:pPr>
      <w:r w:rsidRPr="00F93824">
        <w:rPr>
          <w:rFonts w:ascii="Arial" w:hAnsi="Arial" w:cs="Arial"/>
        </w:rPr>
        <w:t>LDM-ja e prodhuar nga të gjitha ZMM-të në vend do të trajtohet në një objekt kombëtar të caktuar për djegien e LDM-së me rikuperim energjie.</w:t>
      </w:r>
    </w:p>
    <w:p w14:paraId="0F42A775" w14:textId="77777777" w:rsidR="000A0356" w:rsidRPr="00F93824" w:rsidRDefault="000A0356" w:rsidP="00162F81">
      <w:pPr>
        <w:spacing w:after="0" w:line="240" w:lineRule="auto"/>
        <w:rPr>
          <w:rFonts w:ascii="Arial" w:hAnsi="Arial" w:cs="Arial"/>
        </w:rPr>
      </w:pPr>
    </w:p>
    <w:p w14:paraId="0B1EDA52" w14:textId="79DD461E" w:rsidR="00162F81" w:rsidRPr="00F93824" w:rsidRDefault="005C66B5" w:rsidP="00372153">
      <w:pPr>
        <w:spacing w:after="0" w:line="240" w:lineRule="auto"/>
        <w:jc w:val="both"/>
        <w:rPr>
          <w:rFonts w:ascii="Arial" w:hAnsi="Arial" w:cs="Arial"/>
        </w:rPr>
      </w:pPr>
      <w:r w:rsidRPr="00F93824">
        <w:rPr>
          <w:rFonts w:ascii="Arial" w:hAnsi="Arial" w:cs="Arial"/>
        </w:rPr>
        <w:t xml:space="preserve">Studimi i fizibilitetit </w:t>
      </w:r>
      <w:r w:rsidR="00405965" w:rsidRPr="00F93824">
        <w:rPr>
          <w:rFonts w:ascii="Arial" w:hAnsi="Arial" w:cs="Arial"/>
        </w:rPr>
        <w:t>ë</w:t>
      </w:r>
      <w:r w:rsidRPr="00F93824">
        <w:rPr>
          <w:rFonts w:ascii="Arial" w:hAnsi="Arial" w:cs="Arial"/>
        </w:rPr>
        <w:t>sht</w:t>
      </w:r>
      <w:r w:rsidR="00405965" w:rsidRPr="00F93824">
        <w:rPr>
          <w:rFonts w:ascii="Arial" w:hAnsi="Arial" w:cs="Arial"/>
        </w:rPr>
        <w:t>ë</w:t>
      </w:r>
      <w:r w:rsidRPr="00F93824">
        <w:rPr>
          <w:rFonts w:ascii="Arial" w:hAnsi="Arial" w:cs="Arial"/>
        </w:rPr>
        <w:t xml:space="preserve"> zhvilluar </w:t>
      </w:r>
      <w:r w:rsidR="00A728A1" w:rsidRPr="00F93824">
        <w:rPr>
          <w:rFonts w:ascii="Arial" w:hAnsi="Arial" w:cs="Arial"/>
        </w:rPr>
        <w:t>për ngritjen e objektit të kompostimit të mbeturinave të gjelbra për rajonin e Gjilanit. Objekti është duke u projektuar me parametrat e mëposhtëm:</w:t>
      </w:r>
    </w:p>
    <w:p w14:paraId="39AA32B6" w14:textId="77777777" w:rsidR="00A728A1" w:rsidRPr="00F93824" w:rsidRDefault="00A728A1" w:rsidP="00372153">
      <w:pPr>
        <w:spacing w:after="0" w:line="240" w:lineRule="auto"/>
        <w:jc w:val="both"/>
        <w:rPr>
          <w:rFonts w:ascii="Arial" w:hAnsi="Arial" w:cs="Arial"/>
        </w:rPr>
      </w:pPr>
    </w:p>
    <w:p w14:paraId="51684F6D" w14:textId="171126CA" w:rsidR="00A728A1" w:rsidRPr="00F93824" w:rsidRDefault="00A728A1" w:rsidP="00846E5B">
      <w:pPr>
        <w:pStyle w:val="ListParagraph"/>
        <w:numPr>
          <w:ilvl w:val="0"/>
          <w:numId w:val="25"/>
        </w:numPr>
        <w:spacing w:after="0" w:line="240" w:lineRule="auto"/>
        <w:jc w:val="both"/>
        <w:rPr>
          <w:rFonts w:ascii="Arial" w:hAnsi="Arial" w:cs="Arial"/>
        </w:rPr>
      </w:pPr>
      <w:r w:rsidRPr="00F93824">
        <w:rPr>
          <w:rFonts w:ascii="Arial" w:hAnsi="Arial" w:cs="Arial"/>
        </w:rPr>
        <w:t xml:space="preserve">Kapaciteti maksimal prej </w:t>
      </w:r>
      <w:r w:rsidR="005C66B5" w:rsidRPr="00F93824">
        <w:rPr>
          <w:rFonts w:ascii="Arial" w:hAnsi="Arial" w:cs="Arial"/>
        </w:rPr>
        <w:t>4,000</w:t>
      </w:r>
      <w:r w:rsidRPr="00F93824">
        <w:rPr>
          <w:rFonts w:ascii="Arial" w:hAnsi="Arial" w:cs="Arial"/>
        </w:rPr>
        <w:t xml:space="preserve"> ton/vit</w:t>
      </w:r>
    </w:p>
    <w:p w14:paraId="29BBE43D" w14:textId="77777777" w:rsidR="00A728A1" w:rsidRPr="00F93824" w:rsidRDefault="00A728A1" w:rsidP="00846E5B">
      <w:pPr>
        <w:pStyle w:val="ListParagraph"/>
        <w:numPr>
          <w:ilvl w:val="0"/>
          <w:numId w:val="25"/>
        </w:numPr>
        <w:spacing w:after="0" w:line="240" w:lineRule="auto"/>
        <w:jc w:val="both"/>
        <w:rPr>
          <w:rFonts w:ascii="Arial" w:hAnsi="Arial" w:cs="Arial"/>
        </w:rPr>
      </w:pPr>
      <w:r w:rsidRPr="00F93824">
        <w:rPr>
          <w:rFonts w:ascii="Arial" w:hAnsi="Arial" w:cs="Arial"/>
        </w:rPr>
        <w:t>Komunat që do të shërbehen nga impianti i kompostimit janë Gjilani, Vitia, Kamenica, Novobërda, Parteshi, Kllokoti dhe Ranillugu</w:t>
      </w:r>
    </w:p>
    <w:p w14:paraId="282FB142" w14:textId="77777777" w:rsidR="00A728A1" w:rsidRPr="00F93824" w:rsidRDefault="00A728A1" w:rsidP="00846E5B">
      <w:pPr>
        <w:pStyle w:val="ListParagraph"/>
        <w:numPr>
          <w:ilvl w:val="0"/>
          <w:numId w:val="25"/>
        </w:numPr>
        <w:spacing w:after="0" w:line="240" w:lineRule="auto"/>
        <w:jc w:val="both"/>
        <w:rPr>
          <w:rFonts w:ascii="Arial" w:hAnsi="Arial" w:cs="Arial"/>
        </w:rPr>
      </w:pPr>
      <w:r w:rsidRPr="00F93824">
        <w:rPr>
          <w:rFonts w:ascii="Arial" w:hAnsi="Arial" w:cs="Arial"/>
        </w:rPr>
        <w:t>Impianti do të vendoset ngjitur me deponinë ekzistuese në Velekincë në pjesën veriperëndimore</w:t>
      </w:r>
    </w:p>
    <w:p w14:paraId="48AFF430" w14:textId="7BC264B5" w:rsidR="00A728A1" w:rsidRPr="00F93824" w:rsidRDefault="00A728A1" w:rsidP="00846E5B">
      <w:pPr>
        <w:pStyle w:val="ListParagraph"/>
        <w:numPr>
          <w:ilvl w:val="0"/>
          <w:numId w:val="25"/>
        </w:numPr>
        <w:spacing w:after="0" w:line="240" w:lineRule="auto"/>
        <w:jc w:val="both"/>
        <w:rPr>
          <w:rFonts w:ascii="Arial" w:hAnsi="Arial" w:cs="Arial"/>
        </w:rPr>
      </w:pPr>
      <w:r w:rsidRPr="00F93824">
        <w:rPr>
          <w:rFonts w:ascii="Arial" w:hAnsi="Arial" w:cs="Arial"/>
        </w:rPr>
        <w:t xml:space="preserve">Sipërfaqja e truallit është </w:t>
      </w:r>
      <w:r w:rsidR="005C66B5" w:rsidRPr="00F93824">
        <w:rPr>
          <w:rFonts w:ascii="Arial" w:hAnsi="Arial" w:cs="Arial"/>
        </w:rPr>
        <w:t>7.5 ha</w:t>
      </w:r>
    </w:p>
    <w:p w14:paraId="2137ACA8" w14:textId="77777777" w:rsidR="00A728A1" w:rsidRPr="00F93824" w:rsidRDefault="00A728A1" w:rsidP="00A728A1">
      <w:pPr>
        <w:spacing w:after="0" w:line="240" w:lineRule="auto"/>
        <w:jc w:val="both"/>
        <w:rPr>
          <w:rFonts w:ascii="Arial" w:hAnsi="Arial" w:cs="Arial"/>
        </w:rPr>
      </w:pPr>
    </w:p>
    <w:p w14:paraId="6FE76CFD" w14:textId="02BEDA19" w:rsidR="00A728A1" w:rsidRPr="00F93824" w:rsidRDefault="00A728A1" w:rsidP="00A728A1">
      <w:pPr>
        <w:spacing w:after="0" w:line="240" w:lineRule="auto"/>
        <w:jc w:val="both"/>
        <w:rPr>
          <w:rFonts w:ascii="Arial" w:hAnsi="Arial" w:cs="Arial"/>
        </w:rPr>
      </w:pPr>
      <w:r w:rsidRPr="00F93824">
        <w:rPr>
          <w:rFonts w:ascii="Arial" w:hAnsi="Arial" w:cs="Arial"/>
        </w:rPr>
        <w:t>Teknologjia</w:t>
      </w:r>
      <w:r w:rsidR="00FF5C81" w:rsidRPr="00F93824">
        <w:rPr>
          <w:rFonts w:ascii="Arial" w:hAnsi="Arial" w:cs="Arial"/>
        </w:rPr>
        <w:t xml:space="preserve"> e rekomanduar </w:t>
      </w:r>
      <w:r w:rsidRPr="00F93824">
        <w:rPr>
          <w:rFonts w:ascii="Arial" w:hAnsi="Arial" w:cs="Arial"/>
        </w:rPr>
        <w:t xml:space="preserve"> bazohet në vargje të hapura. Burimet e pritshme të mbeturinave të gjelbra janë zonat publike</w:t>
      </w:r>
      <w:r w:rsidR="00FF5C81" w:rsidRPr="00F93824">
        <w:rPr>
          <w:rFonts w:ascii="Arial" w:hAnsi="Arial" w:cs="Arial"/>
        </w:rPr>
        <w:t xml:space="preserve">, tregjet, </w:t>
      </w:r>
      <w:r w:rsidRPr="00F93824">
        <w:rPr>
          <w:rFonts w:ascii="Arial" w:hAnsi="Arial" w:cs="Arial"/>
        </w:rPr>
        <w:t xml:space="preserve"> </w:t>
      </w:r>
      <w:r w:rsidR="0098310F" w:rsidRPr="00F93824">
        <w:rPr>
          <w:rFonts w:ascii="Arial" w:hAnsi="Arial" w:cs="Arial"/>
        </w:rPr>
        <w:t>bujq</w:t>
      </w:r>
      <w:r w:rsidR="00405965" w:rsidRPr="00F93824">
        <w:rPr>
          <w:rFonts w:ascii="Arial" w:hAnsi="Arial" w:cs="Arial"/>
        </w:rPr>
        <w:t>ë</w:t>
      </w:r>
      <w:r w:rsidR="0098310F" w:rsidRPr="00F93824">
        <w:rPr>
          <w:rFonts w:ascii="Arial" w:hAnsi="Arial" w:cs="Arial"/>
        </w:rPr>
        <w:t>sia dhe plehu organik</w:t>
      </w:r>
      <w:r w:rsidR="000A48EB" w:rsidRPr="00F93824">
        <w:rPr>
          <w:rFonts w:ascii="Arial" w:hAnsi="Arial" w:cs="Arial"/>
        </w:rPr>
        <w:t>.</w:t>
      </w:r>
      <w:r w:rsidRPr="00F93824">
        <w:rPr>
          <w:rFonts w:ascii="Arial" w:hAnsi="Arial" w:cs="Arial"/>
        </w:rPr>
        <w:t xml:space="preserve"> Parashikohet gjithashtu që mbeturinat ushqimore nga tregjet dhe restorantet (përjashtuar kockat dhe mishin) të riciklohen gjithashtu.</w:t>
      </w:r>
      <w:r w:rsidR="000A48EB" w:rsidRPr="00F93824">
        <w:rPr>
          <w:rFonts w:ascii="Arial" w:hAnsi="Arial" w:cs="Arial"/>
        </w:rPr>
        <w:t xml:space="preserve"> Nuk parashihet grumbullimi i mbeturinave t</w:t>
      </w:r>
      <w:r w:rsidR="00405965" w:rsidRPr="00F93824">
        <w:rPr>
          <w:rFonts w:ascii="Arial" w:hAnsi="Arial" w:cs="Arial"/>
        </w:rPr>
        <w:t>ë</w:t>
      </w:r>
      <w:r w:rsidR="000A48EB" w:rsidRPr="00F93824">
        <w:rPr>
          <w:rFonts w:ascii="Arial" w:hAnsi="Arial" w:cs="Arial"/>
        </w:rPr>
        <w:t xml:space="preserve"> gjelbra nga amvis</w:t>
      </w:r>
      <w:r w:rsidR="00405965" w:rsidRPr="00F93824">
        <w:rPr>
          <w:rFonts w:ascii="Arial" w:hAnsi="Arial" w:cs="Arial"/>
        </w:rPr>
        <w:t>ë</w:t>
      </w:r>
      <w:r w:rsidR="000A48EB" w:rsidRPr="00F93824">
        <w:rPr>
          <w:rFonts w:ascii="Arial" w:hAnsi="Arial" w:cs="Arial"/>
        </w:rPr>
        <w:t>rit</w:t>
      </w:r>
      <w:r w:rsidR="00405965" w:rsidRPr="00F93824">
        <w:rPr>
          <w:rFonts w:ascii="Arial" w:hAnsi="Arial" w:cs="Arial"/>
        </w:rPr>
        <w:t>ë</w:t>
      </w:r>
      <w:r w:rsidR="000A48EB" w:rsidRPr="00F93824">
        <w:rPr>
          <w:rFonts w:ascii="Arial" w:hAnsi="Arial" w:cs="Arial"/>
        </w:rPr>
        <w:t>.</w:t>
      </w:r>
    </w:p>
    <w:p w14:paraId="1C4D1C73" w14:textId="77777777" w:rsidR="00A728A1" w:rsidRPr="00F93824" w:rsidRDefault="00A728A1" w:rsidP="00A728A1">
      <w:pPr>
        <w:spacing w:after="0" w:line="240" w:lineRule="auto"/>
        <w:jc w:val="both"/>
        <w:rPr>
          <w:rFonts w:ascii="Arial" w:hAnsi="Arial" w:cs="Arial"/>
        </w:rPr>
      </w:pPr>
    </w:p>
    <w:p w14:paraId="5549290A" w14:textId="55156848" w:rsidR="000E4E23" w:rsidRPr="00EB0F79" w:rsidRDefault="000554C6" w:rsidP="009725B3">
      <w:pPr>
        <w:pStyle w:val="Heading3"/>
        <w:ind w:left="720"/>
        <w:rPr>
          <w:rFonts w:ascii="Arial" w:hAnsi="Arial" w:cs="Arial"/>
          <w:color w:val="auto"/>
          <w:sz w:val="22"/>
          <w:szCs w:val="22"/>
        </w:rPr>
      </w:pPr>
      <w:bookmarkStart w:id="115" w:name="_Toc230268010"/>
      <w:r w:rsidRPr="00EB0F79">
        <w:rPr>
          <w:rFonts w:ascii="Arial" w:hAnsi="Arial" w:cs="Arial"/>
          <w:color w:val="auto"/>
          <w:sz w:val="22"/>
          <w:szCs w:val="22"/>
        </w:rPr>
        <w:t>3</w:t>
      </w:r>
      <w:r w:rsidR="00D979E1" w:rsidRPr="00EB0F79">
        <w:rPr>
          <w:rFonts w:ascii="Arial" w:hAnsi="Arial" w:cs="Arial"/>
          <w:color w:val="auto"/>
          <w:sz w:val="22"/>
          <w:szCs w:val="22"/>
        </w:rPr>
        <w:t xml:space="preserve">.3.4 </w:t>
      </w:r>
      <w:r w:rsidR="000E4E23" w:rsidRPr="00EB0F79">
        <w:rPr>
          <w:rFonts w:ascii="Arial" w:hAnsi="Arial" w:cs="Arial"/>
          <w:color w:val="auto"/>
          <w:sz w:val="22"/>
          <w:szCs w:val="22"/>
        </w:rPr>
        <w:t>Deponimi i mbeturinave</w:t>
      </w:r>
      <w:bookmarkEnd w:id="115"/>
    </w:p>
    <w:p w14:paraId="72B8467D" w14:textId="77777777" w:rsidR="000E4E23" w:rsidRPr="00F93824" w:rsidRDefault="000E4E23" w:rsidP="00372153">
      <w:pPr>
        <w:spacing w:after="0" w:line="240" w:lineRule="auto"/>
        <w:jc w:val="both"/>
        <w:rPr>
          <w:rFonts w:ascii="Arial" w:hAnsi="Arial" w:cs="Arial"/>
          <w:color w:val="FF0000"/>
        </w:rPr>
      </w:pPr>
    </w:p>
    <w:p w14:paraId="22750BCB" w14:textId="77777777" w:rsidR="008F31B5" w:rsidRPr="00F85DBA" w:rsidRDefault="008F31B5" w:rsidP="00F85DBA">
      <w:pPr>
        <w:pStyle w:val="High"/>
        <w:rPr>
          <w:rFonts w:ascii="Arial" w:hAnsi="Arial" w:cs="Arial"/>
          <w:b w:val="0"/>
          <w:bCs w:val="0"/>
        </w:rPr>
      </w:pPr>
      <w:r w:rsidRPr="00F85DBA">
        <w:rPr>
          <w:rFonts w:ascii="Arial" w:hAnsi="Arial" w:cs="Arial"/>
        </w:rPr>
        <w:t>Deponitë e mbeturinave</w:t>
      </w:r>
    </w:p>
    <w:p w14:paraId="7F523140" w14:textId="77777777" w:rsidR="00245BE9" w:rsidRPr="00F93824" w:rsidRDefault="00245BE9" w:rsidP="006D470F">
      <w:pPr>
        <w:spacing w:after="0" w:line="240" w:lineRule="auto"/>
        <w:jc w:val="both"/>
        <w:rPr>
          <w:rFonts w:ascii="Arial" w:hAnsi="Arial" w:cs="Arial"/>
          <w:bCs/>
          <w:color w:val="0F0D29"/>
        </w:rPr>
      </w:pPr>
      <w:r w:rsidRPr="00F93824">
        <w:rPr>
          <w:rFonts w:ascii="Arial" w:hAnsi="Arial" w:cs="Arial"/>
          <w:color w:val="0F0D29"/>
        </w:rPr>
        <w:t>Aktualisht, deponia rajonale në Velekincë i shërben të gjithë ZMM-së. Deponia e Velekincës u bë funksionale në vitin 2006. Fillimisht ishte projektuar për një jetëgjatësi prej 15 vjetësh. Ajo menaxhohet nga Kompania për Menaxhimin e Deponive në Kosovë (KMDK). Si masë mbylljeje të bazës ka veshje gjeomembrane dhe argjile. Ajo zë një sipërfaqe prej 24 ha (vetëm 5 ha janë me bazë të mbyllur) dhe është projektuar me kapacitet prej 1.22 milion m</w:t>
      </w:r>
      <w:r w:rsidRPr="00F93824">
        <w:rPr>
          <w:rFonts w:ascii="Arial" w:hAnsi="Arial" w:cs="Arial"/>
          <w:color w:val="0F0D29"/>
          <w:vertAlign w:val="superscript"/>
        </w:rPr>
        <w:t>3</w:t>
      </w:r>
      <w:r w:rsidRPr="00F93824">
        <w:rPr>
          <w:rFonts w:ascii="Arial" w:hAnsi="Arial" w:cs="Arial"/>
          <w:color w:val="0F0D29"/>
        </w:rPr>
        <w:t xml:space="preserve">. Kapaciteti i tij mujor është 4,000 ton. </w:t>
      </w:r>
    </w:p>
    <w:p w14:paraId="0F386189" w14:textId="77777777" w:rsidR="00245BE9" w:rsidRPr="00F93824" w:rsidRDefault="00245BE9" w:rsidP="006D470F">
      <w:pPr>
        <w:spacing w:after="0" w:line="240" w:lineRule="auto"/>
        <w:jc w:val="both"/>
        <w:rPr>
          <w:rFonts w:ascii="Arial" w:hAnsi="Arial" w:cs="Arial"/>
          <w:bCs/>
          <w:color w:val="0F0D29"/>
        </w:rPr>
      </w:pPr>
    </w:p>
    <w:p w14:paraId="01026CDC" w14:textId="77777777" w:rsidR="006D470F" w:rsidRPr="00F93824" w:rsidRDefault="006D470F" w:rsidP="006D470F">
      <w:pPr>
        <w:spacing w:after="0" w:line="240" w:lineRule="auto"/>
        <w:jc w:val="both"/>
        <w:rPr>
          <w:rFonts w:ascii="Arial" w:hAnsi="Arial" w:cs="Arial"/>
          <w:bCs/>
          <w:color w:val="0F0D29"/>
        </w:rPr>
      </w:pPr>
      <w:r w:rsidRPr="00F93824">
        <w:rPr>
          <w:rFonts w:ascii="Arial" w:hAnsi="Arial" w:cs="Arial"/>
          <w:color w:val="0F0D29"/>
        </w:rPr>
        <w:t>Funksionimi ditor përfshin kontrollin vizual të mbeturinave në hyrje, peshimin e ngarkesës së kamionëve, shtyrjen dhe profilizimin e mbeturinave me dozer. Mbulimi i mbeturinave me material dheu kryhet në mënyrë sporadike. Aktualisht komunat i hedhin MNK-të e tyre me një tarifë porte prej 6 euro për ton.</w:t>
      </w:r>
    </w:p>
    <w:p w14:paraId="5516EE37" w14:textId="77777777" w:rsidR="006D470F" w:rsidRPr="00F93824" w:rsidRDefault="006D470F" w:rsidP="006D470F">
      <w:pPr>
        <w:spacing w:after="0" w:line="240" w:lineRule="auto"/>
        <w:rPr>
          <w:rFonts w:ascii="Arial" w:hAnsi="Arial" w:cs="Arial"/>
          <w:kern w:val="2"/>
          <w14:ligatures w14:val="standardContextual"/>
        </w:rPr>
      </w:pPr>
    </w:p>
    <w:p w14:paraId="6BBD99F5" w14:textId="77777777" w:rsidR="006D470F" w:rsidRPr="00F93824" w:rsidRDefault="006D470F" w:rsidP="00820A29">
      <w:pPr>
        <w:spacing w:after="0" w:line="240" w:lineRule="auto"/>
        <w:jc w:val="center"/>
        <w:rPr>
          <w:rFonts w:ascii="Arial" w:hAnsi="Arial" w:cs="Arial"/>
          <w:kern w:val="2"/>
          <w14:ligatures w14:val="standardContextual"/>
        </w:rPr>
      </w:pPr>
      <w:r w:rsidRPr="0032385B">
        <w:rPr>
          <w:rFonts w:ascii="Arial" w:hAnsi="Arial" w:cs="Arial"/>
          <w:b/>
          <w:noProof/>
          <w:color w:val="767171"/>
          <w:sz w:val="28"/>
        </w:rPr>
        <w:lastRenderedPageBreak/>
        <w:drawing>
          <wp:inline distT="0" distB="0" distL="0" distR="0" wp14:anchorId="1B508B7C" wp14:editId="7C03CD24">
            <wp:extent cx="4685470" cy="2635577"/>
            <wp:effectExtent l="0" t="0" r="1270" b="0"/>
            <wp:docPr id="630888891" name="Picture 630888891" descr="A field with grass and rocks&#10;&#10;Description automatically generated with medium confidence">
              <a:extLst xmlns:a="http://schemas.openxmlformats.org/drawingml/2006/main">
                <a:ext uri="{FF2B5EF4-FFF2-40B4-BE49-F238E27FC236}">
                  <a16:creationId xmlns:a16="http://schemas.microsoft.com/office/drawing/2014/main" id="{F0FDEC96-3318-461A-5BB9-13A7AC597E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field with grass and rocks&#10;&#10;Description automatically generated with medium confidence">
                      <a:extLst>
                        <a:ext uri="{FF2B5EF4-FFF2-40B4-BE49-F238E27FC236}">
                          <a16:creationId xmlns:a16="http://schemas.microsoft.com/office/drawing/2014/main" id="{F0FDEC96-3318-461A-5BB9-13A7AC597E2B}"/>
                        </a:ext>
                      </a:extLst>
                    </pic:cNvPr>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4685470" cy="2635577"/>
                    </a:xfrm>
                    <a:prstGeom prst="rect">
                      <a:avLst/>
                    </a:prstGeom>
                  </pic:spPr>
                </pic:pic>
              </a:graphicData>
            </a:graphic>
          </wp:inline>
        </w:drawing>
      </w:r>
    </w:p>
    <w:p w14:paraId="63C83979" w14:textId="128BC0DF" w:rsidR="006D470F" w:rsidRPr="00F93824" w:rsidRDefault="006D470F" w:rsidP="006D470F">
      <w:pPr>
        <w:pStyle w:val="Caption"/>
        <w:spacing w:after="0"/>
        <w:jc w:val="center"/>
        <w:rPr>
          <w:rFonts w:ascii="Arial" w:hAnsi="Arial" w:cs="Arial"/>
          <w:i w:val="0"/>
          <w:iCs w:val="0"/>
        </w:rPr>
      </w:pPr>
      <w:bookmarkStart w:id="116" w:name="_Toc185938888"/>
      <w:r w:rsidRPr="00F93824">
        <w:rPr>
          <w:rFonts w:ascii="Arial" w:hAnsi="Arial" w:cs="Arial"/>
          <w:i w:val="0"/>
        </w:rPr>
        <w:t xml:space="preserve">Figura </w:t>
      </w:r>
      <w:r w:rsidR="00D979E1" w:rsidRPr="00F93824">
        <w:rPr>
          <w:rFonts w:ascii="Arial" w:hAnsi="Arial" w:cs="Arial"/>
          <w:i w:val="0"/>
        </w:rPr>
        <w:fldChar w:fldCharType="begin"/>
      </w:r>
      <w:r w:rsidR="00D979E1" w:rsidRPr="00F93824">
        <w:rPr>
          <w:rFonts w:ascii="Arial" w:hAnsi="Arial" w:cs="Arial"/>
          <w:i w:val="0"/>
        </w:rPr>
        <w:instrText xml:space="preserve"> SEQ Figure \* ARABIC </w:instrText>
      </w:r>
      <w:r w:rsidR="00D979E1" w:rsidRPr="00F93824">
        <w:rPr>
          <w:rFonts w:ascii="Arial" w:hAnsi="Arial" w:cs="Arial"/>
          <w:i w:val="0"/>
        </w:rPr>
        <w:fldChar w:fldCharType="separate"/>
      </w:r>
      <w:r w:rsidR="00D979E1" w:rsidRPr="00F93824">
        <w:rPr>
          <w:rFonts w:ascii="Arial" w:hAnsi="Arial" w:cs="Arial"/>
          <w:i w:val="0"/>
          <w:noProof/>
        </w:rPr>
        <w:t>9</w:t>
      </w:r>
      <w:r w:rsidR="00D979E1" w:rsidRPr="00F93824">
        <w:rPr>
          <w:rFonts w:ascii="Arial" w:hAnsi="Arial" w:cs="Arial"/>
          <w:i w:val="0"/>
        </w:rPr>
        <w:fldChar w:fldCharType="end"/>
      </w:r>
      <w:r w:rsidRPr="00F93824">
        <w:rPr>
          <w:rFonts w:ascii="Arial" w:hAnsi="Arial" w:cs="Arial"/>
          <w:i w:val="0"/>
        </w:rPr>
        <w:t>. Pamje nga deponia e Velekincës</w:t>
      </w:r>
      <w:bookmarkEnd w:id="116"/>
    </w:p>
    <w:p w14:paraId="1351BF56" w14:textId="77777777" w:rsidR="006D470F" w:rsidRPr="00F93824" w:rsidRDefault="006D470F" w:rsidP="006D470F">
      <w:pPr>
        <w:spacing w:after="0" w:line="240" w:lineRule="auto"/>
        <w:jc w:val="both"/>
        <w:rPr>
          <w:rFonts w:ascii="Arial" w:hAnsi="Arial" w:cs="Arial"/>
          <w:bCs/>
          <w:color w:val="0F0D29"/>
          <w:lang w:val="es-ES"/>
        </w:rPr>
      </w:pPr>
    </w:p>
    <w:p w14:paraId="4225FAB1" w14:textId="77777777" w:rsidR="006D470F" w:rsidRPr="00F93824" w:rsidRDefault="006D470F" w:rsidP="006D470F">
      <w:pPr>
        <w:spacing w:after="0" w:line="240" w:lineRule="auto"/>
        <w:jc w:val="both"/>
        <w:rPr>
          <w:rFonts w:ascii="Arial" w:hAnsi="Arial" w:cs="Arial"/>
          <w:bCs/>
          <w:color w:val="0F0D29"/>
        </w:rPr>
      </w:pPr>
      <w:r w:rsidRPr="00F93824">
        <w:rPr>
          <w:rFonts w:ascii="Arial" w:hAnsi="Arial" w:cs="Arial"/>
          <w:color w:val="0F0D29"/>
        </w:rPr>
        <w:t>Ashtu si të gjitha deponitë e tjera, të menaxhuara nga KMDK, është planifikuar përmirësimi i deponisë së Velekincës. Përmirësimi i planifikuar është për një periudhë 20-vjeçare me kapacitet maksimal vjetor prej 126,200 ton.</w:t>
      </w:r>
    </w:p>
    <w:p w14:paraId="460F37D6" w14:textId="77777777" w:rsidR="008F31B5" w:rsidRPr="00F93824" w:rsidRDefault="008F31B5" w:rsidP="008F31B5">
      <w:pPr>
        <w:spacing w:after="0" w:line="240" w:lineRule="auto"/>
        <w:rPr>
          <w:rFonts w:ascii="Arial" w:hAnsi="Arial" w:cs="Arial"/>
        </w:rPr>
      </w:pPr>
    </w:p>
    <w:p w14:paraId="50DDD6EC" w14:textId="6EC1A8D4" w:rsidR="008F31B5" w:rsidRPr="00F85DBA" w:rsidRDefault="001C4097" w:rsidP="00F85DBA">
      <w:pPr>
        <w:pStyle w:val="High"/>
        <w:rPr>
          <w:rFonts w:ascii="Arial" w:hAnsi="Arial" w:cs="Arial"/>
          <w:b w:val="0"/>
          <w:bCs w:val="0"/>
        </w:rPr>
      </w:pPr>
      <w:r w:rsidRPr="00F85DBA">
        <w:rPr>
          <w:rFonts w:ascii="Arial" w:hAnsi="Arial" w:cs="Arial"/>
        </w:rPr>
        <w:t>Deponi</w:t>
      </w:r>
      <w:r w:rsidR="004F3C9F" w:rsidRPr="00F85DBA">
        <w:rPr>
          <w:rFonts w:ascii="Arial" w:hAnsi="Arial" w:cs="Arial"/>
        </w:rPr>
        <w:t>t</w:t>
      </w:r>
      <w:r w:rsidR="00405965" w:rsidRPr="00F85DBA">
        <w:rPr>
          <w:rFonts w:ascii="Arial" w:hAnsi="Arial" w:cs="Arial"/>
        </w:rPr>
        <w:t>ë</w:t>
      </w:r>
      <w:r w:rsidR="004F3C9F" w:rsidRPr="00F85DBA">
        <w:rPr>
          <w:rFonts w:ascii="Arial" w:hAnsi="Arial" w:cs="Arial"/>
        </w:rPr>
        <w:t xml:space="preserve"> ilegale</w:t>
      </w:r>
    </w:p>
    <w:p w14:paraId="698AEED4" w14:textId="2F2328DE" w:rsidR="008F31B5" w:rsidRPr="00F93824" w:rsidRDefault="008F31B5" w:rsidP="001C4097">
      <w:pPr>
        <w:spacing w:after="0" w:line="240" w:lineRule="auto"/>
        <w:jc w:val="both"/>
        <w:rPr>
          <w:rFonts w:ascii="Arial" w:hAnsi="Arial" w:cs="Arial"/>
        </w:rPr>
      </w:pPr>
      <w:r w:rsidRPr="00F93824">
        <w:rPr>
          <w:rFonts w:ascii="Arial" w:hAnsi="Arial" w:cs="Arial"/>
        </w:rPr>
        <w:t xml:space="preserve">Numri i deponive </w:t>
      </w:r>
      <w:r w:rsidR="00E95F8A" w:rsidRPr="00F93824">
        <w:rPr>
          <w:rFonts w:ascii="Arial" w:hAnsi="Arial" w:cs="Arial"/>
        </w:rPr>
        <w:t>ilegale</w:t>
      </w:r>
      <w:r w:rsidRPr="00F93824">
        <w:rPr>
          <w:rFonts w:ascii="Arial" w:hAnsi="Arial" w:cs="Arial"/>
        </w:rPr>
        <w:t xml:space="preserve"> të</w:t>
      </w:r>
      <w:r w:rsidR="00BE6F14" w:rsidRPr="00F93824">
        <w:rPr>
          <w:rFonts w:ascii="Arial" w:hAnsi="Arial" w:cs="Arial"/>
        </w:rPr>
        <w:t xml:space="preserve"> identifikuara n</w:t>
      </w:r>
      <w:r w:rsidR="00405965" w:rsidRPr="00F93824">
        <w:rPr>
          <w:rFonts w:ascii="Arial" w:hAnsi="Arial" w:cs="Arial"/>
        </w:rPr>
        <w:t>ë</w:t>
      </w:r>
      <w:r w:rsidR="00BE6F14" w:rsidRPr="00F93824">
        <w:rPr>
          <w:rFonts w:ascii="Arial" w:hAnsi="Arial" w:cs="Arial"/>
        </w:rPr>
        <w:t xml:space="preserve"> t</w:t>
      </w:r>
      <w:r w:rsidR="00405965" w:rsidRPr="00F93824">
        <w:rPr>
          <w:rFonts w:ascii="Arial" w:hAnsi="Arial" w:cs="Arial"/>
        </w:rPr>
        <w:t>ë</w:t>
      </w:r>
      <w:r w:rsidR="00BE6F14" w:rsidRPr="00F93824">
        <w:rPr>
          <w:rFonts w:ascii="Arial" w:hAnsi="Arial" w:cs="Arial"/>
        </w:rPr>
        <w:t xml:space="preserve"> dy rajohet </w:t>
      </w:r>
      <w:r w:rsidR="00405965" w:rsidRPr="00F93824">
        <w:rPr>
          <w:rFonts w:ascii="Arial" w:hAnsi="Arial" w:cs="Arial"/>
        </w:rPr>
        <w:t>ë</w:t>
      </w:r>
      <w:r w:rsidR="00BE6F14" w:rsidRPr="00F93824">
        <w:rPr>
          <w:rFonts w:ascii="Arial" w:hAnsi="Arial" w:cs="Arial"/>
        </w:rPr>
        <w:t>sht</w:t>
      </w:r>
      <w:r w:rsidR="00405965" w:rsidRPr="00F93824">
        <w:rPr>
          <w:rFonts w:ascii="Arial" w:hAnsi="Arial" w:cs="Arial"/>
        </w:rPr>
        <w:t>ë</w:t>
      </w:r>
      <w:r w:rsidR="00BE6F14" w:rsidRPr="00F93824">
        <w:rPr>
          <w:rFonts w:ascii="Arial" w:hAnsi="Arial" w:cs="Arial"/>
        </w:rPr>
        <w:t xml:space="preserve"> zvogluar n</w:t>
      </w:r>
      <w:r w:rsidR="00405965" w:rsidRPr="00F93824">
        <w:rPr>
          <w:rFonts w:ascii="Arial" w:hAnsi="Arial" w:cs="Arial"/>
        </w:rPr>
        <w:t>ë</w:t>
      </w:r>
      <w:r w:rsidR="00BE6F14" w:rsidRPr="00F93824">
        <w:rPr>
          <w:rFonts w:ascii="Arial" w:hAnsi="Arial" w:cs="Arial"/>
        </w:rPr>
        <w:t xml:space="preserve"> m</w:t>
      </w:r>
      <w:r w:rsidR="00405965" w:rsidRPr="00F93824">
        <w:rPr>
          <w:rFonts w:ascii="Arial" w:hAnsi="Arial" w:cs="Arial"/>
        </w:rPr>
        <w:t>ë</w:t>
      </w:r>
      <w:r w:rsidR="00BE6F14" w:rsidRPr="00F93824">
        <w:rPr>
          <w:rFonts w:ascii="Arial" w:hAnsi="Arial" w:cs="Arial"/>
        </w:rPr>
        <w:t>nyr</w:t>
      </w:r>
      <w:r w:rsidR="00405965" w:rsidRPr="00F93824">
        <w:rPr>
          <w:rFonts w:ascii="Arial" w:hAnsi="Arial" w:cs="Arial"/>
        </w:rPr>
        <w:t>ë</w:t>
      </w:r>
      <w:r w:rsidR="00BE6F14" w:rsidRPr="00F93824">
        <w:rPr>
          <w:rFonts w:ascii="Arial" w:hAnsi="Arial" w:cs="Arial"/>
        </w:rPr>
        <w:t xml:space="preserve"> progesive gjat</w:t>
      </w:r>
      <w:r w:rsidR="00405965" w:rsidRPr="00F93824">
        <w:rPr>
          <w:rFonts w:ascii="Arial" w:hAnsi="Arial" w:cs="Arial"/>
        </w:rPr>
        <w:t>ë</w:t>
      </w:r>
      <w:r w:rsidR="00BE6F14" w:rsidRPr="00F93824">
        <w:rPr>
          <w:rFonts w:ascii="Arial" w:hAnsi="Arial" w:cs="Arial"/>
        </w:rPr>
        <w:t xml:space="preserve"> </w:t>
      </w:r>
      <w:r w:rsidR="008D4585" w:rsidRPr="00F93824">
        <w:rPr>
          <w:rFonts w:ascii="Arial" w:hAnsi="Arial" w:cs="Arial"/>
        </w:rPr>
        <w:t>pes</w:t>
      </w:r>
      <w:r w:rsidR="00405965" w:rsidRPr="00F93824">
        <w:rPr>
          <w:rFonts w:ascii="Arial" w:hAnsi="Arial" w:cs="Arial"/>
        </w:rPr>
        <w:t>ë</w:t>
      </w:r>
      <w:r w:rsidR="008D4585" w:rsidRPr="00F93824">
        <w:rPr>
          <w:rFonts w:ascii="Arial" w:hAnsi="Arial" w:cs="Arial"/>
        </w:rPr>
        <w:t xml:space="preserve"> viteve t</w:t>
      </w:r>
      <w:r w:rsidR="00405965" w:rsidRPr="00F93824">
        <w:rPr>
          <w:rFonts w:ascii="Arial" w:hAnsi="Arial" w:cs="Arial"/>
        </w:rPr>
        <w:t>ë</w:t>
      </w:r>
      <w:r w:rsidR="008D4585" w:rsidRPr="00F93824">
        <w:rPr>
          <w:rFonts w:ascii="Arial" w:hAnsi="Arial" w:cs="Arial"/>
        </w:rPr>
        <w:t xml:space="preserve"> kaluara, ashtu siq shihet n</w:t>
      </w:r>
      <w:r w:rsidR="00405965" w:rsidRPr="00F93824">
        <w:rPr>
          <w:rFonts w:ascii="Arial" w:hAnsi="Arial" w:cs="Arial"/>
        </w:rPr>
        <w:t>ë</w:t>
      </w:r>
      <w:r w:rsidR="008D4585" w:rsidRPr="00F93824">
        <w:rPr>
          <w:rFonts w:ascii="Arial" w:hAnsi="Arial" w:cs="Arial"/>
        </w:rPr>
        <w:t xml:space="preserve"> tabel</w:t>
      </w:r>
      <w:r w:rsidR="00405965" w:rsidRPr="00F93824">
        <w:rPr>
          <w:rFonts w:ascii="Arial" w:hAnsi="Arial" w:cs="Arial"/>
        </w:rPr>
        <w:t>ë</w:t>
      </w:r>
      <w:r w:rsidR="008D4585" w:rsidRPr="00F93824">
        <w:rPr>
          <w:rFonts w:ascii="Arial" w:hAnsi="Arial" w:cs="Arial"/>
        </w:rPr>
        <w:t>n m</w:t>
      </w:r>
      <w:r w:rsidR="00405965" w:rsidRPr="00F93824">
        <w:rPr>
          <w:rFonts w:ascii="Arial" w:hAnsi="Arial" w:cs="Arial"/>
        </w:rPr>
        <w:t>ë</w:t>
      </w:r>
      <w:r w:rsidR="008D4585" w:rsidRPr="00F93824">
        <w:rPr>
          <w:rFonts w:ascii="Arial" w:hAnsi="Arial" w:cs="Arial"/>
        </w:rPr>
        <w:t>poshte</w:t>
      </w:r>
    </w:p>
    <w:p w14:paraId="7996F942" w14:textId="77777777" w:rsidR="008D4585" w:rsidRPr="00F93824" w:rsidRDefault="008D4585" w:rsidP="001C4097">
      <w:pPr>
        <w:spacing w:after="0" w:line="240" w:lineRule="auto"/>
        <w:jc w:val="both"/>
        <w:rPr>
          <w:rFonts w:ascii="Arial" w:hAnsi="Arial" w:cs="Arial"/>
        </w:rPr>
      </w:pPr>
    </w:p>
    <w:p w14:paraId="31D7583B" w14:textId="2AF97AAB" w:rsidR="00D85D65" w:rsidRPr="00A44F08" w:rsidRDefault="00D85D65" w:rsidP="001C4097">
      <w:pPr>
        <w:spacing w:after="0" w:line="240" w:lineRule="auto"/>
        <w:jc w:val="both"/>
        <w:rPr>
          <w:rFonts w:ascii="Arial" w:hAnsi="Arial" w:cs="Arial"/>
          <w:iCs/>
          <w:color w:val="1F497D" w:themeColor="text2"/>
          <w:sz w:val="18"/>
          <w:szCs w:val="18"/>
        </w:rPr>
      </w:pPr>
      <w:r w:rsidRPr="00A44F08">
        <w:rPr>
          <w:rFonts w:ascii="Arial" w:hAnsi="Arial" w:cs="Arial"/>
          <w:iCs/>
          <w:color w:val="1F497D" w:themeColor="text2"/>
          <w:sz w:val="18"/>
          <w:szCs w:val="18"/>
        </w:rPr>
        <w:t xml:space="preserve">Tabela </w:t>
      </w:r>
      <w:r w:rsidR="002E1988">
        <w:rPr>
          <w:rFonts w:ascii="Arial" w:hAnsi="Arial" w:cs="Arial"/>
          <w:iCs/>
          <w:color w:val="1F497D" w:themeColor="text2"/>
          <w:sz w:val="18"/>
          <w:szCs w:val="18"/>
        </w:rPr>
        <w:t>3-20</w:t>
      </w:r>
      <w:r w:rsidRPr="00A44F08">
        <w:rPr>
          <w:rFonts w:ascii="Arial" w:hAnsi="Arial" w:cs="Arial"/>
          <w:iCs/>
          <w:color w:val="1F497D" w:themeColor="text2"/>
          <w:sz w:val="18"/>
          <w:szCs w:val="18"/>
        </w:rPr>
        <w:t>. Numri i deponive ilegale, 2020-2024</w:t>
      </w:r>
    </w:p>
    <w:tbl>
      <w:tblPr>
        <w:tblW w:w="5000" w:type="pct"/>
        <w:tblLook w:val="04A0" w:firstRow="1" w:lastRow="0" w:firstColumn="1" w:lastColumn="0" w:noHBand="0" w:noVBand="1"/>
      </w:tblPr>
      <w:tblGrid>
        <w:gridCol w:w="2752"/>
        <w:gridCol w:w="1320"/>
        <w:gridCol w:w="1320"/>
        <w:gridCol w:w="1320"/>
        <w:gridCol w:w="1320"/>
        <w:gridCol w:w="1318"/>
      </w:tblGrid>
      <w:tr w:rsidR="00582D5C" w:rsidRPr="00F93824" w14:paraId="7BF91527" w14:textId="77777777" w:rsidTr="00732E60">
        <w:trPr>
          <w:trHeight w:val="260"/>
        </w:trPr>
        <w:tc>
          <w:tcPr>
            <w:tcW w:w="1471" w:type="pct"/>
            <w:tcBorders>
              <w:top w:val="single" w:sz="4" w:space="0" w:color="auto"/>
              <w:left w:val="single" w:sz="4" w:space="0" w:color="auto"/>
              <w:bottom w:val="single" w:sz="4" w:space="0" w:color="auto"/>
              <w:right w:val="single" w:sz="4" w:space="0" w:color="auto"/>
            </w:tcBorders>
            <w:shd w:val="clear" w:color="auto" w:fill="365F91"/>
            <w:noWrap/>
            <w:vAlign w:val="bottom"/>
            <w:hideMark/>
          </w:tcPr>
          <w:p w14:paraId="5B445C13" w14:textId="77777777" w:rsidR="00582D5C" w:rsidRPr="00F93824" w:rsidRDefault="00582D5C" w:rsidP="00732E60">
            <w:pPr>
              <w:spacing w:after="0" w:line="240" w:lineRule="auto"/>
              <w:rPr>
                <w:rFonts w:ascii="Arial" w:eastAsia="Times New Roman" w:hAnsi="Arial" w:cs="Arial"/>
                <w:color w:val="FFFFFF"/>
                <w:sz w:val="20"/>
                <w:szCs w:val="20"/>
                <w:lang w:eastAsia="en-GB"/>
              </w:rPr>
            </w:pPr>
            <w:r w:rsidRPr="00F93824">
              <w:rPr>
                <w:rFonts w:ascii="Arial" w:eastAsia="Times New Roman" w:hAnsi="Arial" w:cs="Arial"/>
                <w:color w:val="FFFFFF"/>
                <w:sz w:val="20"/>
                <w:szCs w:val="20"/>
                <w:lang w:eastAsia="en-GB"/>
              </w:rPr>
              <w:t> </w:t>
            </w:r>
          </w:p>
        </w:tc>
        <w:tc>
          <w:tcPr>
            <w:tcW w:w="706" w:type="pct"/>
            <w:tcBorders>
              <w:top w:val="single" w:sz="4" w:space="0" w:color="auto"/>
              <w:left w:val="nil"/>
              <w:bottom w:val="single" w:sz="4" w:space="0" w:color="auto"/>
              <w:right w:val="single" w:sz="4" w:space="0" w:color="auto"/>
            </w:tcBorders>
            <w:shd w:val="clear" w:color="auto" w:fill="365F91"/>
            <w:noWrap/>
            <w:vAlign w:val="bottom"/>
            <w:hideMark/>
          </w:tcPr>
          <w:p w14:paraId="688D336B" w14:textId="77777777" w:rsidR="00582D5C" w:rsidRPr="00F93824" w:rsidRDefault="00582D5C"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2020</w:t>
            </w:r>
          </w:p>
        </w:tc>
        <w:tc>
          <w:tcPr>
            <w:tcW w:w="706" w:type="pct"/>
            <w:tcBorders>
              <w:top w:val="single" w:sz="4" w:space="0" w:color="auto"/>
              <w:left w:val="nil"/>
              <w:bottom w:val="single" w:sz="4" w:space="0" w:color="auto"/>
              <w:right w:val="single" w:sz="4" w:space="0" w:color="auto"/>
            </w:tcBorders>
            <w:shd w:val="clear" w:color="auto" w:fill="365F91"/>
            <w:noWrap/>
            <w:vAlign w:val="bottom"/>
            <w:hideMark/>
          </w:tcPr>
          <w:p w14:paraId="0BFA8D01" w14:textId="77777777" w:rsidR="00582D5C" w:rsidRPr="00F93824" w:rsidRDefault="00582D5C"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2021</w:t>
            </w:r>
          </w:p>
        </w:tc>
        <w:tc>
          <w:tcPr>
            <w:tcW w:w="706" w:type="pct"/>
            <w:tcBorders>
              <w:top w:val="single" w:sz="4" w:space="0" w:color="auto"/>
              <w:left w:val="nil"/>
              <w:bottom w:val="single" w:sz="4" w:space="0" w:color="auto"/>
              <w:right w:val="single" w:sz="4" w:space="0" w:color="auto"/>
            </w:tcBorders>
            <w:shd w:val="clear" w:color="auto" w:fill="365F91"/>
            <w:noWrap/>
            <w:vAlign w:val="bottom"/>
            <w:hideMark/>
          </w:tcPr>
          <w:p w14:paraId="26001FE1" w14:textId="77777777" w:rsidR="00582D5C" w:rsidRPr="00F93824" w:rsidRDefault="00582D5C"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2022</w:t>
            </w:r>
          </w:p>
        </w:tc>
        <w:tc>
          <w:tcPr>
            <w:tcW w:w="706" w:type="pct"/>
            <w:tcBorders>
              <w:top w:val="single" w:sz="4" w:space="0" w:color="auto"/>
              <w:left w:val="nil"/>
              <w:bottom w:val="single" w:sz="4" w:space="0" w:color="auto"/>
              <w:right w:val="single" w:sz="4" w:space="0" w:color="auto"/>
            </w:tcBorders>
            <w:shd w:val="clear" w:color="auto" w:fill="365F91"/>
            <w:noWrap/>
            <w:vAlign w:val="bottom"/>
            <w:hideMark/>
          </w:tcPr>
          <w:p w14:paraId="6DD3BD46" w14:textId="77777777" w:rsidR="00582D5C" w:rsidRPr="00F93824" w:rsidRDefault="00582D5C"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2023</w:t>
            </w:r>
          </w:p>
        </w:tc>
        <w:tc>
          <w:tcPr>
            <w:tcW w:w="706" w:type="pct"/>
            <w:tcBorders>
              <w:top w:val="single" w:sz="4" w:space="0" w:color="auto"/>
              <w:left w:val="nil"/>
              <w:bottom w:val="single" w:sz="4" w:space="0" w:color="auto"/>
              <w:right w:val="single" w:sz="4" w:space="0" w:color="auto"/>
            </w:tcBorders>
            <w:shd w:val="clear" w:color="auto" w:fill="365F91"/>
            <w:noWrap/>
            <w:vAlign w:val="bottom"/>
            <w:hideMark/>
          </w:tcPr>
          <w:p w14:paraId="6F110BA8" w14:textId="77777777" w:rsidR="00582D5C" w:rsidRPr="00F93824" w:rsidRDefault="00582D5C"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2024</w:t>
            </w:r>
          </w:p>
        </w:tc>
      </w:tr>
      <w:tr w:rsidR="00582D5C" w:rsidRPr="00F93824" w14:paraId="18A64913" w14:textId="77777777" w:rsidTr="00732E60">
        <w:trPr>
          <w:trHeight w:val="260"/>
        </w:trPr>
        <w:tc>
          <w:tcPr>
            <w:tcW w:w="1471" w:type="pct"/>
            <w:tcBorders>
              <w:top w:val="nil"/>
              <w:left w:val="single" w:sz="4" w:space="0" w:color="auto"/>
              <w:bottom w:val="single" w:sz="4" w:space="0" w:color="auto"/>
              <w:right w:val="single" w:sz="4" w:space="0" w:color="auto"/>
            </w:tcBorders>
            <w:noWrap/>
            <w:vAlign w:val="bottom"/>
            <w:hideMark/>
          </w:tcPr>
          <w:p w14:paraId="1DAD7361" w14:textId="79B71E93" w:rsidR="00582D5C" w:rsidRPr="00F93824" w:rsidRDefault="00582D5C"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Rajoni Gjilan</w:t>
            </w:r>
          </w:p>
        </w:tc>
        <w:tc>
          <w:tcPr>
            <w:tcW w:w="706" w:type="pct"/>
            <w:tcBorders>
              <w:top w:val="nil"/>
              <w:left w:val="nil"/>
              <w:bottom w:val="single" w:sz="4" w:space="0" w:color="auto"/>
              <w:right w:val="single" w:sz="4" w:space="0" w:color="auto"/>
            </w:tcBorders>
            <w:noWrap/>
            <w:vAlign w:val="bottom"/>
            <w:hideMark/>
          </w:tcPr>
          <w:p w14:paraId="22300D9B" w14:textId="77777777" w:rsidR="00582D5C" w:rsidRPr="00F93824" w:rsidRDefault="00582D5C"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242</w:t>
            </w:r>
          </w:p>
        </w:tc>
        <w:tc>
          <w:tcPr>
            <w:tcW w:w="706" w:type="pct"/>
            <w:tcBorders>
              <w:top w:val="nil"/>
              <w:left w:val="nil"/>
              <w:bottom w:val="single" w:sz="4" w:space="0" w:color="auto"/>
              <w:right w:val="single" w:sz="4" w:space="0" w:color="auto"/>
            </w:tcBorders>
            <w:noWrap/>
            <w:vAlign w:val="bottom"/>
            <w:hideMark/>
          </w:tcPr>
          <w:p w14:paraId="2886C415" w14:textId="77777777" w:rsidR="00582D5C" w:rsidRPr="00F93824" w:rsidRDefault="00582D5C"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111</w:t>
            </w:r>
          </w:p>
        </w:tc>
        <w:tc>
          <w:tcPr>
            <w:tcW w:w="706" w:type="pct"/>
            <w:tcBorders>
              <w:top w:val="nil"/>
              <w:left w:val="nil"/>
              <w:bottom w:val="single" w:sz="4" w:space="0" w:color="auto"/>
              <w:right w:val="single" w:sz="4" w:space="0" w:color="auto"/>
            </w:tcBorders>
            <w:noWrap/>
            <w:vAlign w:val="bottom"/>
            <w:hideMark/>
          </w:tcPr>
          <w:p w14:paraId="551D2C20" w14:textId="77777777" w:rsidR="00582D5C" w:rsidRPr="00F93824" w:rsidRDefault="00582D5C"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119</w:t>
            </w:r>
          </w:p>
        </w:tc>
        <w:tc>
          <w:tcPr>
            <w:tcW w:w="706" w:type="pct"/>
            <w:tcBorders>
              <w:top w:val="nil"/>
              <w:left w:val="nil"/>
              <w:bottom w:val="single" w:sz="4" w:space="0" w:color="auto"/>
              <w:right w:val="single" w:sz="4" w:space="0" w:color="auto"/>
            </w:tcBorders>
            <w:noWrap/>
            <w:vAlign w:val="bottom"/>
            <w:hideMark/>
          </w:tcPr>
          <w:p w14:paraId="5B32A0F0" w14:textId="77777777" w:rsidR="00582D5C" w:rsidRPr="00F93824" w:rsidRDefault="00582D5C"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13</w:t>
            </w:r>
          </w:p>
        </w:tc>
        <w:tc>
          <w:tcPr>
            <w:tcW w:w="706" w:type="pct"/>
            <w:tcBorders>
              <w:top w:val="nil"/>
              <w:left w:val="nil"/>
              <w:bottom w:val="single" w:sz="4" w:space="0" w:color="auto"/>
              <w:right w:val="single" w:sz="4" w:space="0" w:color="auto"/>
            </w:tcBorders>
            <w:noWrap/>
            <w:vAlign w:val="bottom"/>
            <w:hideMark/>
          </w:tcPr>
          <w:p w14:paraId="405504CF" w14:textId="77777777" w:rsidR="00582D5C" w:rsidRPr="00F93824" w:rsidRDefault="00582D5C"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38</w:t>
            </w:r>
          </w:p>
        </w:tc>
      </w:tr>
      <w:tr w:rsidR="00582D5C" w:rsidRPr="00F93824" w14:paraId="2F9D103C" w14:textId="77777777" w:rsidTr="00732E60">
        <w:trPr>
          <w:trHeight w:val="260"/>
        </w:trPr>
        <w:tc>
          <w:tcPr>
            <w:tcW w:w="1471" w:type="pct"/>
            <w:tcBorders>
              <w:top w:val="nil"/>
              <w:left w:val="single" w:sz="4" w:space="0" w:color="auto"/>
              <w:bottom w:val="single" w:sz="4" w:space="0" w:color="auto"/>
              <w:right w:val="single" w:sz="4" w:space="0" w:color="auto"/>
            </w:tcBorders>
            <w:noWrap/>
            <w:vAlign w:val="bottom"/>
            <w:hideMark/>
          </w:tcPr>
          <w:p w14:paraId="3E4E2981" w14:textId="37880DF0" w:rsidR="00582D5C" w:rsidRPr="00F93824" w:rsidRDefault="00582D5C"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Rajoni Ferizaj</w:t>
            </w:r>
          </w:p>
        </w:tc>
        <w:tc>
          <w:tcPr>
            <w:tcW w:w="706" w:type="pct"/>
            <w:tcBorders>
              <w:top w:val="nil"/>
              <w:left w:val="nil"/>
              <w:bottom w:val="single" w:sz="4" w:space="0" w:color="auto"/>
              <w:right w:val="single" w:sz="4" w:space="0" w:color="auto"/>
            </w:tcBorders>
            <w:noWrap/>
            <w:vAlign w:val="bottom"/>
            <w:hideMark/>
          </w:tcPr>
          <w:p w14:paraId="579B1E44" w14:textId="77777777" w:rsidR="00582D5C" w:rsidRPr="00F93824" w:rsidRDefault="00582D5C"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118</w:t>
            </w:r>
          </w:p>
        </w:tc>
        <w:tc>
          <w:tcPr>
            <w:tcW w:w="706" w:type="pct"/>
            <w:tcBorders>
              <w:top w:val="nil"/>
              <w:left w:val="nil"/>
              <w:bottom w:val="single" w:sz="4" w:space="0" w:color="auto"/>
              <w:right w:val="single" w:sz="4" w:space="0" w:color="auto"/>
            </w:tcBorders>
            <w:noWrap/>
            <w:vAlign w:val="bottom"/>
            <w:hideMark/>
          </w:tcPr>
          <w:p w14:paraId="74E4FFD3" w14:textId="77777777" w:rsidR="00582D5C" w:rsidRPr="00F93824" w:rsidRDefault="00582D5C"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99</w:t>
            </w:r>
          </w:p>
        </w:tc>
        <w:tc>
          <w:tcPr>
            <w:tcW w:w="706" w:type="pct"/>
            <w:tcBorders>
              <w:top w:val="nil"/>
              <w:left w:val="nil"/>
              <w:bottom w:val="single" w:sz="4" w:space="0" w:color="auto"/>
              <w:right w:val="single" w:sz="4" w:space="0" w:color="auto"/>
            </w:tcBorders>
            <w:noWrap/>
            <w:vAlign w:val="bottom"/>
            <w:hideMark/>
          </w:tcPr>
          <w:p w14:paraId="10373BCA" w14:textId="77777777" w:rsidR="00582D5C" w:rsidRPr="00F93824" w:rsidRDefault="00582D5C"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93</w:t>
            </w:r>
          </w:p>
        </w:tc>
        <w:tc>
          <w:tcPr>
            <w:tcW w:w="706" w:type="pct"/>
            <w:tcBorders>
              <w:top w:val="nil"/>
              <w:left w:val="nil"/>
              <w:bottom w:val="single" w:sz="4" w:space="0" w:color="auto"/>
              <w:right w:val="single" w:sz="4" w:space="0" w:color="auto"/>
            </w:tcBorders>
            <w:noWrap/>
            <w:vAlign w:val="bottom"/>
            <w:hideMark/>
          </w:tcPr>
          <w:p w14:paraId="31FD6ADB" w14:textId="77777777" w:rsidR="00582D5C" w:rsidRPr="00F93824" w:rsidRDefault="00582D5C"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62</w:t>
            </w:r>
          </w:p>
        </w:tc>
        <w:tc>
          <w:tcPr>
            <w:tcW w:w="706" w:type="pct"/>
            <w:tcBorders>
              <w:top w:val="nil"/>
              <w:left w:val="nil"/>
              <w:bottom w:val="single" w:sz="4" w:space="0" w:color="auto"/>
              <w:right w:val="single" w:sz="4" w:space="0" w:color="auto"/>
            </w:tcBorders>
            <w:noWrap/>
            <w:vAlign w:val="bottom"/>
            <w:hideMark/>
          </w:tcPr>
          <w:p w14:paraId="61F92F6B" w14:textId="77777777" w:rsidR="00582D5C" w:rsidRPr="00F93824" w:rsidRDefault="00582D5C"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60</w:t>
            </w:r>
          </w:p>
        </w:tc>
      </w:tr>
      <w:tr w:rsidR="00582D5C" w:rsidRPr="00F93824" w14:paraId="06A3EA9B" w14:textId="77777777" w:rsidTr="00732E60">
        <w:trPr>
          <w:trHeight w:val="260"/>
        </w:trPr>
        <w:tc>
          <w:tcPr>
            <w:tcW w:w="1471" w:type="pct"/>
            <w:tcBorders>
              <w:top w:val="nil"/>
              <w:left w:val="single" w:sz="4" w:space="0" w:color="auto"/>
              <w:bottom w:val="single" w:sz="4" w:space="0" w:color="auto"/>
              <w:right w:val="single" w:sz="4" w:space="0" w:color="auto"/>
            </w:tcBorders>
            <w:noWrap/>
            <w:vAlign w:val="bottom"/>
            <w:hideMark/>
          </w:tcPr>
          <w:p w14:paraId="3784AB02" w14:textId="798B8FDE" w:rsidR="00582D5C" w:rsidRPr="00F93824" w:rsidRDefault="00582D5C" w:rsidP="00732E60">
            <w:pPr>
              <w:spacing w:after="0" w:line="240" w:lineRule="auto"/>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Totali</w:t>
            </w:r>
          </w:p>
        </w:tc>
        <w:tc>
          <w:tcPr>
            <w:tcW w:w="706" w:type="pct"/>
            <w:tcBorders>
              <w:top w:val="nil"/>
              <w:left w:val="nil"/>
              <w:bottom w:val="single" w:sz="4" w:space="0" w:color="auto"/>
              <w:right w:val="single" w:sz="4" w:space="0" w:color="auto"/>
            </w:tcBorders>
            <w:noWrap/>
            <w:vAlign w:val="bottom"/>
            <w:hideMark/>
          </w:tcPr>
          <w:p w14:paraId="77A14410" w14:textId="77777777" w:rsidR="00582D5C" w:rsidRPr="00F93824" w:rsidRDefault="00582D5C"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360</w:t>
            </w:r>
          </w:p>
        </w:tc>
        <w:tc>
          <w:tcPr>
            <w:tcW w:w="706" w:type="pct"/>
            <w:tcBorders>
              <w:top w:val="nil"/>
              <w:left w:val="nil"/>
              <w:bottom w:val="single" w:sz="4" w:space="0" w:color="auto"/>
              <w:right w:val="single" w:sz="4" w:space="0" w:color="auto"/>
            </w:tcBorders>
            <w:noWrap/>
            <w:vAlign w:val="bottom"/>
            <w:hideMark/>
          </w:tcPr>
          <w:p w14:paraId="00BD1FF0" w14:textId="77777777" w:rsidR="00582D5C" w:rsidRPr="00F93824" w:rsidRDefault="00582D5C"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210</w:t>
            </w:r>
          </w:p>
        </w:tc>
        <w:tc>
          <w:tcPr>
            <w:tcW w:w="706" w:type="pct"/>
            <w:tcBorders>
              <w:top w:val="nil"/>
              <w:left w:val="nil"/>
              <w:bottom w:val="single" w:sz="4" w:space="0" w:color="auto"/>
              <w:right w:val="single" w:sz="4" w:space="0" w:color="auto"/>
            </w:tcBorders>
            <w:noWrap/>
            <w:vAlign w:val="bottom"/>
            <w:hideMark/>
          </w:tcPr>
          <w:p w14:paraId="727EF30E" w14:textId="77777777" w:rsidR="00582D5C" w:rsidRPr="00F93824" w:rsidRDefault="00582D5C"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212</w:t>
            </w:r>
          </w:p>
        </w:tc>
        <w:tc>
          <w:tcPr>
            <w:tcW w:w="706" w:type="pct"/>
            <w:tcBorders>
              <w:top w:val="nil"/>
              <w:left w:val="nil"/>
              <w:bottom w:val="single" w:sz="4" w:space="0" w:color="auto"/>
              <w:right w:val="single" w:sz="4" w:space="0" w:color="auto"/>
            </w:tcBorders>
            <w:noWrap/>
            <w:vAlign w:val="bottom"/>
            <w:hideMark/>
          </w:tcPr>
          <w:p w14:paraId="0B3F5B1F" w14:textId="77777777" w:rsidR="00582D5C" w:rsidRPr="00F93824" w:rsidRDefault="00582D5C"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75</w:t>
            </w:r>
          </w:p>
        </w:tc>
        <w:tc>
          <w:tcPr>
            <w:tcW w:w="706" w:type="pct"/>
            <w:tcBorders>
              <w:top w:val="nil"/>
              <w:left w:val="nil"/>
              <w:bottom w:val="single" w:sz="4" w:space="0" w:color="auto"/>
              <w:right w:val="single" w:sz="4" w:space="0" w:color="auto"/>
            </w:tcBorders>
            <w:noWrap/>
            <w:vAlign w:val="bottom"/>
            <w:hideMark/>
          </w:tcPr>
          <w:p w14:paraId="18977D05" w14:textId="77777777" w:rsidR="00582D5C" w:rsidRPr="00F93824" w:rsidRDefault="00582D5C"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98</w:t>
            </w:r>
          </w:p>
        </w:tc>
      </w:tr>
    </w:tbl>
    <w:p w14:paraId="709B307A" w14:textId="72E38B49" w:rsidR="00D85D65" w:rsidRPr="009725B3" w:rsidRDefault="00582D5C" w:rsidP="001C4097">
      <w:pPr>
        <w:spacing w:after="0" w:line="240" w:lineRule="auto"/>
        <w:jc w:val="both"/>
        <w:rPr>
          <w:rFonts w:ascii="Arial" w:hAnsi="Arial" w:cs="Arial"/>
          <w:i/>
          <w:iCs/>
          <w:color w:val="4F81BD" w:themeColor="accent1"/>
          <w:sz w:val="18"/>
          <w:szCs w:val="18"/>
        </w:rPr>
      </w:pPr>
      <w:r w:rsidRPr="009725B3">
        <w:rPr>
          <w:rFonts w:ascii="Arial" w:hAnsi="Arial" w:cs="Arial"/>
          <w:i/>
          <w:iCs/>
          <w:color w:val="4F81BD" w:themeColor="accent1"/>
          <w:sz w:val="18"/>
          <w:szCs w:val="18"/>
        </w:rPr>
        <w:t>Burimi: Raporti i AMMK p</w:t>
      </w:r>
      <w:r w:rsidR="00405965" w:rsidRPr="009725B3">
        <w:rPr>
          <w:rFonts w:ascii="Arial" w:hAnsi="Arial" w:cs="Arial"/>
          <w:i/>
          <w:iCs/>
          <w:color w:val="4F81BD" w:themeColor="accent1"/>
          <w:sz w:val="18"/>
          <w:szCs w:val="18"/>
        </w:rPr>
        <w:t>ë</w:t>
      </w:r>
      <w:r w:rsidRPr="009725B3">
        <w:rPr>
          <w:rFonts w:ascii="Arial" w:hAnsi="Arial" w:cs="Arial"/>
          <w:i/>
          <w:iCs/>
          <w:color w:val="4F81BD" w:themeColor="accent1"/>
          <w:sz w:val="18"/>
          <w:szCs w:val="18"/>
        </w:rPr>
        <w:t>r mbeturina 2023-2024</w:t>
      </w:r>
    </w:p>
    <w:p w14:paraId="66B2A1CA" w14:textId="77777777" w:rsidR="00582D5C" w:rsidRPr="00F93824" w:rsidRDefault="00582D5C" w:rsidP="001C4097">
      <w:pPr>
        <w:spacing w:after="0" w:line="240" w:lineRule="auto"/>
        <w:jc w:val="both"/>
        <w:rPr>
          <w:rFonts w:ascii="Arial" w:hAnsi="Arial" w:cs="Arial"/>
        </w:rPr>
      </w:pPr>
    </w:p>
    <w:p w14:paraId="04C44DDF" w14:textId="03D574AB" w:rsidR="00582D5C" w:rsidRPr="00F93824" w:rsidRDefault="00582D5C" w:rsidP="001C4097">
      <w:pPr>
        <w:spacing w:after="0" w:line="240" w:lineRule="auto"/>
        <w:jc w:val="both"/>
        <w:rPr>
          <w:rFonts w:ascii="Arial" w:hAnsi="Arial" w:cs="Arial"/>
        </w:rPr>
      </w:pPr>
      <w:r w:rsidRPr="00F93824">
        <w:rPr>
          <w:rFonts w:ascii="Arial" w:hAnsi="Arial" w:cs="Arial"/>
        </w:rPr>
        <w:t>Arsyeja e rritjes s</w:t>
      </w:r>
      <w:r w:rsidR="00405965" w:rsidRPr="00F93824">
        <w:rPr>
          <w:rFonts w:ascii="Arial" w:hAnsi="Arial" w:cs="Arial"/>
        </w:rPr>
        <w:t>ë</w:t>
      </w:r>
      <w:r w:rsidRPr="00F93824">
        <w:rPr>
          <w:rFonts w:ascii="Arial" w:hAnsi="Arial" w:cs="Arial"/>
        </w:rPr>
        <w:t xml:space="preserve"> numrit t</w:t>
      </w:r>
      <w:r w:rsidR="00405965" w:rsidRPr="00F93824">
        <w:rPr>
          <w:rFonts w:ascii="Arial" w:hAnsi="Arial" w:cs="Arial"/>
        </w:rPr>
        <w:t>ë</w:t>
      </w:r>
      <w:r w:rsidRPr="00F93824">
        <w:rPr>
          <w:rFonts w:ascii="Arial" w:hAnsi="Arial" w:cs="Arial"/>
        </w:rPr>
        <w:t xml:space="preserve"> deponive ilegale n</w:t>
      </w:r>
      <w:r w:rsidR="00405965" w:rsidRPr="00F93824">
        <w:rPr>
          <w:rFonts w:ascii="Arial" w:hAnsi="Arial" w:cs="Arial"/>
        </w:rPr>
        <w:t>ë</w:t>
      </w:r>
      <w:r w:rsidRPr="00F93824">
        <w:rPr>
          <w:rFonts w:ascii="Arial" w:hAnsi="Arial" w:cs="Arial"/>
        </w:rPr>
        <w:t xml:space="preserve"> 2024, krahasuar me 2023, </w:t>
      </w:r>
      <w:r w:rsidR="00405965" w:rsidRPr="00F93824">
        <w:rPr>
          <w:rFonts w:ascii="Arial" w:hAnsi="Arial" w:cs="Arial"/>
        </w:rPr>
        <w:t>ë</w:t>
      </w:r>
      <w:r w:rsidRPr="00F93824">
        <w:rPr>
          <w:rFonts w:ascii="Arial" w:hAnsi="Arial" w:cs="Arial"/>
        </w:rPr>
        <w:t>sht</w:t>
      </w:r>
      <w:r w:rsidR="00405965" w:rsidRPr="00F93824">
        <w:rPr>
          <w:rFonts w:ascii="Arial" w:hAnsi="Arial" w:cs="Arial"/>
        </w:rPr>
        <w:t>ë</w:t>
      </w:r>
      <w:r w:rsidRPr="00F93824">
        <w:rPr>
          <w:rFonts w:ascii="Arial" w:hAnsi="Arial" w:cs="Arial"/>
        </w:rPr>
        <w:t xml:space="preserve"> numri i madh i deponive t</w:t>
      </w:r>
      <w:r w:rsidR="00405965" w:rsidRPr="00F93824">
        <w:rPr>
          <w:rFonts w:ascii="Arial" w:hAnsi="Arial" w:cs="Arial"/>
        </w:rPr>
        <w:t>ë</w:t>
      </w:r>
      <w:r w:rsidRPr="00F93824">
        <w:rPr>
          <w:rFonts w:ascii="Arial" w:hAnsi="Arial" w:cs="Arial"/>
        </w:rPr>
        <w:t xml:space="preserve"> vogla t</w:t>
      </w:r>
      <w:r w:rsidR="00405965" w:rsidRPr="00F93824">
        <w:rPr>
          <w:rFonts w:ascii="Arial" w:hAnsi="Arial" w:cs="Arial"/>
        </w:rPr>
        <w:t>ë</w:t>
      </w:r>
      <w:r w:rsidRPr="00F93824">
        <w:rPr>
          <w:rFonts w:ascii="Arial" w:hAnsi="Arial" w:cs="Arial"/>
        </w:rPr>
        <w:t xml:space="preserve"> regjistruara n</w:t>
      </w:r>
      <w:r w:rsidR="00405965" w:rsidRPr="00F93824">
        <w:rPr>
          <w:rFonts w:ascii="Arial" w:hAnsi="Arial" w:cs="Arial"/>
        </w:rPr>
        <w:t>ë</w:t>
      </w:r>
      <w:r w:rsidRPr="00F93824">
        <w:rPr>
          <w:rFonts w:ascii="Arial" w:hAnsi="Arial" w:cs="Arial"/>
        </w:rPr>
        <w:t xml:space="preserve"> komun</w:t>
      </w:r>
      <w:r w:rsidR="00405965" w:rsidRPr="00F93824">
        <w:rPr>
          <w:rFonts w:ascii="Arial" w:hAnsi="Arial" w:cs="Arial"/>
        </w:rPr>
        <w:t>ë</w:t>
      </w:r>
      <w:r w:rsidRPr="00F93824">
        <w:rPr>
          <w:rFonts w:ascii="Arial" w:hAnsi="Arial" w:cs="Arial"/>
        </w:rPr>
        <w:t>n e Ranillugut (22). N</w:t>
      </w:r>
      <w:r w:rsidR="00405965" w:rsidRPr="00F93824">
        <w:rPr>
          <w:rFonts w:ascii="Arial" w:hAnsi="Arial" w:cs="Arial"/>
        </w:rPr>
        <w:t>ë</w:t>
      </w:r>
      <w:r w:rsidRPr="00F93824">
        <w:rPr>
          <w:rFonts w:ascii="Arial" w:hAnsi="Arial" w:cs="Arial"/>
        </w:rPr>
        <w:t xml:space="preserve"> tabel</w:t>
      </w:r>
      <w:r w:rsidR="00405965" w:rsidRPr="00F93824">
        <w:rPr>
          <w:rFonts w:ascii="Arial" w:hAnsi="Arial" w:cs="Arial"/>
        </w:rPr>
        <w:t>ë</w:t>
      </w:r>
      <w:r w:rsidRPr="00F93824">
        <w:rPr>
          <w:rFonts w:ascii="Arial" w:hAnsi="Arial" w:cs="Arial"/>
        </w:rPr>
        <w:t>n e m</w:t>
      </w:r>
      <w:r w:rsidR="00405965" w:rsidRPr="00F93824">
        <w:rPr>
          <w:rFonts w:ascii="Arial" w:hAnsi="Arial" w:cs="Arial"/>
        </w:rPr>
        <w:t>ë</w:t>
      </w:r>
      <w:r w:rsidRPr="00F93824">
        <w:rPr>
          <w:rFonts w:ascii="Arial" w:hAnsi="Arial" w:cs="Arial"/>
        </w:rPr>
        <w:t xml:space="preserve">poshtme </w:t>
      </w:r>
      <w:r w:rsidR="00405965" w:rsidRPr="00F93824">
        <w:rPr>
          <w:rFonts w:ascii="Arial" w:hAnsi="Arial" w:cs="Arial"/>
        </w:rPr>
        <w:t>ë</w:t>
      </w:r>
      <w:r w:rsidRPr="00F93824">
        <w:rPr>
          <w:rFonts w:ascii="Arial" w:hAnsi="Arial" w:cs="Arial"/>
        </w:rPr>
        <w:t>sht</w:t>
      </w:r>
      <w:r w:rsidR="00405965" w:rsidRPr="00F93824">
        <w:rPr>
          <w:rFonts w:ascii="Arial" w:hAnsi="Arial" w:cs="Arial"/>
        </w:rPr>
        <w:t>ë</w:t>
      </w:r>
      <w:r w:rsidRPr="00F93824">
        <w:rPr>
          <w:rFonts w:ascii="Arial" w:hAnsi="Arial" w:cs="Arial"/>
        </w:rPr>
        <w:t xml:space="preserve"> paraqitur numri i deponive ilegale p</w:t>
      </w:r>
      <w:r w:rsidR="00405965" w:rsidRPr="00F93824">
        <w:rPr>
          <w:rFonts w:ascii="Arial" w:hAnsi="Arial" w:cs="Arial"/>
        </w:rPr>
        <w:t>ë</w:t>
      </w:r>
      <w:r w:rsidRPr="00F93824">
        <w:rPr>
          <w:rFonts w:ascii="Arial" w:hAnsi="Arial" w:cs="Arial"/>
        </w:rPr>
        <w:t>r secil</w:t>
      </w:r>
      <w:r w:rsidR="00405965" w:rsidRPr="00F93824">
        <w:rPr>
          <w:rFonts w:ascii="Arial" w:hAnsi="Arial" w:cs="Arial"/>
        </w:rPr>
        <w:t>ë</w:t>
      </w:r>
      <w:r w:rsidRPr="00F93824">
        <w:rPr>
          <w:rFonts w:ascii="Arial" w:hAnsi="Arial" w:cs="Arial"/>
        </w:rPr>
        <w:t>n komun</w:t>
      </w:r>
      <w:r w:rsidR="00405965" w:rsidRPr="00F93824">
        <w:rPr>
          <w:rFonts w:ascii="Arial" w:hAnsi="Arial" w:cs="Arial"/>
        </w:rPr>
        <w:t>ë</w:t>
      </w:r>
    </w:p>
    <w:p w14:paraId="79622D51" w14:textId="77777777" w:rsidR="00582D5C" w:rsidRPr="00F93824" w:rsidRDefault="00582D5C" w:rsidP="001C4097">
      <w:pPr>
        <w:spacing w:after="0" w:line="240" w:lineRule="auto"/>
        <w:jc w:val="both"/>
        <w:rPr>
          <w:rFonts w:ascii="Arial" w:hAnsi="Arial" w:cs="Arial"/>
        </w:rPr>
      </w:pPr>
    </w:p>
    <w:p w14:paraId="5E356273" w14:textId="1F6B012E" w:rsidR="00582D5C" w:rsidRPr="00A44F08" w:rsidRDefault="00582D5C" w:rsidP="001C4097">
      <w:pPr>
        <w:spacing w:after="0" w:line="240" w:lineRule="auto"/>
        <w:jc w:val="both"/>
        <w:rPr>
          <w:rFonts w:ascii="Arial" w:hAnsi="Arial" w:cs="Arial"/>
          <w:iCs/>
          <w:color w:val="1F497D" w:themeColor="text2"/>
          <w:sz w:val="18"/>
          <w:szCs w:val="18"/>
        </w:rPr>
      </w:pPr>
      <w:r w:rsidRPr="00A44F08">
        <w:rPr>
          <w:rFonts w:ascii="Arial" w:hAnsi="Arial" w:cs="Arial"/>
          <w:iCs/>
          <w:color w:val="1F497D" w:themeColor="text2"/>
          <w:sz w:val="18"/>
          <w:szCs w:val="18"/>
        </w:rPr>
        <w:t xml:space="preserve">Tabela </w:t>
      </w:r>
      <w:r w:rsidR="002E1988">
        <w:rPr>
          <w:rFonts w:ascii="Arial" w:hAnsi="Arial" w:cs="Arial"/>
          <w:iCs/>
          <w:color w:val="1F497D" w:themeColor="text2"/>
          <w:sz w:val="18"/>
          <w:szCs w:val="18"/>
        </w:rPr>
        <w:t>3-21</w:t>
      </w:r>
      <w:r w:rsidRPr="00A44F08">
        <w:rPr>
          <w:rFonts w:ascii="Arial" w:hAnsi="Arial" w:cs="Arial"/>
          <w:iCs/>
          <w:color w:val="1F497D" w:themeColor="text2"/>
          <w:sz w:val="18"/>
          <w:szCs w:val="18"/>
        </w:rPr>
        <w:t>. Numri i deponive ilegale p</w:t>
      </w:r>
      <w:r w:rsidR="00405965" w:rsidRPr="00A44F08">
        <w:rPr>
          <w:rFonts w:ascii="Arial" w:hAnsi="Arial" w:cs="Arial"/>
          <w:iCs/>
          <w:color w:val="1F497D" w:themeColor="text2"/>
          <w:sz w:val="18"/>
          <w:szCs w:val="18"/>
        </w:rPr>
        <w:t>ë</w:t>
      </w:r>
      <w:r w:rsidRPr="00A44F08">
        <w:rPr>
          <w:rFonts w:ascii="Arial" w:hAnsi="Arial" w:cs="Arial"/>
          <w:iCs/>
          <w:color w:val="1F497D" w:themeColor="text2"/>
          <w:sz w:val="18"/>
          <w:szCs w:val="18"/>
        </w:rPr>
        <w:t>r secil</w:t>
      </w:r>
      <w:r w:rsidR="00405965" w:rsidRPr="00A44F08">
        <w:rPr>
          <w:rFonts w:ascii="Arial" w:hAnsi="Arial" w:cs="Arial"/>
          <w:iCs/>
          <w:color w:val="1F497D" w:themeColor="text2"/>
          <w:sz w:val="18"/>
          <w:szCs w:val="18"/>
        </w:rPr>
        <w:t>ë</w:t>
      </w:r>
      <w:r w:rsidRPr="00A44F08">
        <w:rPr>
          <w:rFonts w:ascii="Arial" w:hAnsi="Arial" w:cs="Arial"/>
          <w:iCs/>
          <w:color w:val="1F497D" w:themeColor="text2"/>
          <w:sz w:val="18"/>
          <w:szCs w:val="18"/>
        </w:rPr>
        <w:t>n komun</w:t>
      </w:r>
      <w:r w:rsidR="00405965" w:rsidRPr="00A44F08">
        <w:rPr>
          <w:rFonts w:ascii="Arial" w:hAnsi="Arial" w:cs="Arial"/>
          <w:iCs/>
          <w:color w:val="1F497D" w:themeColor="text2"/>
          <w:sz w:val="18"/>
          <w:szCs w:val="18"/>
        </w:rPr>
        <w:t>ë</w:t>
      </w:r>
      <w:r w:rsidRPr="00A44F08">
        <w:rPr>
          <w:rFonts w:ascii="Arial" w:hAnsi="Arial" w:cs="Arial"/>
          <w:iCs/>
          <w:color w:val="1F497D" w:themeColor="text2"/>
          <w:sz w:val="18"/>
          <w:szCs w:val="18"/>
        </w:rPr>
        <w:t>, 2023-2024</w:t>
      </w:r>
    </w:p>
    <w:tbl>
      <w:tblPr>
        <w:tblW w:w="5288" w:type="pct"/>
        <w:tblLayout w:type="fixed"/>
        <w:tblLook w:val="04A0" w:firstRow="1" w:lastRow="0" w:firstColumn="1" w:lastColumn="0" w:noHBand="0" w:noVBand="1"/>
      </w:tblPr>
      <w:tblGrid>
        <w:gridCol w:w="1617"/>
        <w:gridCol w:w="1230"/>
        <w:gridCol w:w="1410"/>
        <w:gridCol w:w="1410"/>
        <w:gridCol w:w="1410"/>
        <w:gridCol w:w="1410"/>
        <w:gridCol w:w="1402"/>
      </w:tblGrid>
      <w:tr w:rsidR="00942ADE" w:rsidRPr="00F93824" w14:paraId="60F38244" w14:textId="77777777" w:rsidTr="00424FD5">
        <w:trPr>
          <w:trHeight w:val="260"/>
          <w:tblHeader/>
        </w:trPr>
        <w:tc>
          <w:tcPr>
            <w:tcW w:w="817" w:type="pct"/>
            <w:tcBorders>
              <w:top w:val="single" w:sz="4" w:space="0" w:color="auto"/>
              <w:left w:val="single" w:sz="4" w:space="0" w:color="auto"/>
              <w:bottom w:val="single" w:sz="4" w:space="0" w:color="auto"/>
              <w:right w:val="single" w:sz="4" w:space="0" w:color="auto"/>
            </w:tcBorders>
            <w:shd w:val="clear" w:color="auto" w:fill="365F91"/>
            <w:noWrap/>
            <w:vAlign w:val="bottom"/>
            <w:hideMark/>
          </w:tcPr>
          <w:p w14:paraId="62E3AE88" w14:textId="77777777" w:rsidR="00942ADE" w:rsidRPr="00F93824" w:rsidRDefault="00942ADE" w:rsidP="00732E60">
            <w:pPr>
              <w:spacing w:after="0" w:line="240" w:lineRule="auto"/>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 </w:t>
            </w:r>
          </w:p>
        </w:tc>
        <w:tc>
          <w:tcPr>
            <w:tcW w:w="622" w:type="pct"/>
            <w:tcBorders>
              <w:top w:val="single" w:sz="4" w:space="0" w:color="auto"/>
              <w:left w:val="nil"/>
              <w:bottom w:val="single" w:sz="4" w:space="0" w:color="auto"/>
            </w:tcBorders>
            <w:shd w:val="clear" w:color="auto" w:fill="365F91"/>
            <w:noWrap/>
            <w:vAlign w:val="bottom"/>
            <w:hideMark/>
          </w:tcPr>
          <w:p w14:paraId="53AB7E35" w14:textId="77777777" w:rsidR="00942ADE" w:rsidRPr="00F93824" w:rsidRDefault="00942ADE" w:rsidP="00732E60">
            <w:pPr>
              <w:spacing w:after="0" w:line="240" w:lineRule="auto"/>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 </w:t>
            </w:r>
          </w:p>
        </w:tc>
        <w:tc>
          <w:tcPr>
            <w:tcW w:w="713" w:type="pct"/>
            <w:tcBorders>
              <w:top w:val="single" w:sz="4" w:space="0" w:color="auto"/>
              <w:bottom w:val="single" w:sz="4" w:space="0" w:color="auto"/>
            </w:tcBorders>
            <w:shd w:val="clear" w:color="auto" w:fill="365F91"/>
            <w:noWrap/>
            <w:vAlign w:val="bottom"/>
            <w:hideMark/>
          </w:tcPr>
          <w:p w14:paraId="7515992F" w14:textId="77777777" w:rsidR="00942ADE" w:rsidRPr="00F93824" w:rsidRDefault="00942ADE"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2023</w:t>
            </w:r>
          </w:p>
        </w:tc>
        <w:tc>
          <w:tcPr>
            <w:tcW w:w="713" w:type="pct"/>
            <w:tcBorders>
              <w:top w:val="single" w:sz="4" w:space="0" w:color="auto"/>
              <w:left w:val="nil"/>
              <w:bottom w:val="single" w:sz="4" w:space="0" w:color="auto"/>
              <w:right w:val="single" w:sz="4" w:space="0" w:color="auto"/>
            </w:tcBorders>
            <w:shd w:val="clear" w:color="auto" w:fill="365F91"/>
            <w:noWrap/>
            <w:vAlign w:val="bottom"/>
            <w:hideMark/>
          </w:tcPr>
          <w:p w14:paraId="58A2896C" w14:textId="77777777" w:rsidR="00942ADE" w:rsidRPr="00F93824" w:rsidRDefault="00942ADE" w:rsidP="00732E60">
            <w:pPr>
              <w:spacing w:after="0" w:line="240" w:lineRule="auto"/>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 </w:t>
            </w:r>
          </w:p>
        </w:tc>
        <w:tc>
          <w:tcPr>
            <w:tcW w:w="713" w:type="pct"/>
            <w:tcBorders>
              <w:top w:val="single" w:sz="4" w:space="0" w:color="auto"/>
              <w:left w:val="nil"/>
              <w:bottom w:val="single" w:sz="4" w:space="0" w:color="auto"/>
            </w:tcBorders>
            <w:shd w:val="clear" w:color="auto" w:fill="365F91"/>
            <w:noWrap/>
            <w:vAlign w:val="bottom"/>
            <w:hideMark/>
          </w:tcPr>
          <w:p w14:paraId="6E7EDD0E" w14:textId="77777777" w:rsidR="00942ADE" w:rsidRPr="00F93824" w:rsidRDefault="00942ADE" w:rsidP="00732E60">
            <w:pPr>
              <w:spacing w:after="0" w:line="240" w:lineRule="auto"/>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 </w:t>
            </w:r>
          </w:p>
        </w:tc>
        <w:tc>
          <w:tcPr>
            <w:tcW w:w="713" w:type="pct"/>
            <w:tcBorders>
              <w:top w:val="single" w:sz="4" w:space="0" w:color="auto"/>
              <w:bottom w:val="single" w:sz="4" w:space="0" w:color="auto"/>
            </w:tcBorders>
            <w:shd w:val="clear" w:color="auto" w:fill="365F91"/>
            <w:noWrap/>
            <w:vAlign w:val="bottom"/>
            <w:hideMark/>
          </w:tcPr>
          <w:p w14:paraId="13F366B6" w14:textId="77777777" w:rsidR="00942ADE" w:rsidRPr="00F93824" w:rsidRDefault="00942ADE"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2024</w:t>
            </w:r>
          </w:p>
        </w:tc>
        <w:tc>
          <w:tcPr>
            <w:tcW w:w="710" w:type="pct"/>
            <w:tcBorders>
              <w:top w:val="single" w:sz="4" w:space="0" w:color="auto"/>
              <w:left w:val="nil"/>
              <w:bottom w:val="single" w:sz="4" w:space="0" w:color="auto"/>
              <w:right w:val="single" w:sz="4" w:space="0" w:color="auto"/>
            </w:tcBorders>
            <w:shd w:val="clear" w:color="auto" w:fill="365F91"/>
            <w:noWrap/>
            <w:vAlign w:val="bottom"/>
            <w:hideMark/>
          </w:tcPr>
          <w:p w14:paraId="7BB81B12" w14:textId="77777777" w:rsidR="00942ADE" w:rsidRPr="00F93824" w:rsidRDefault="00942ADE" w:rsidP="00732E60">
            <w:pPr>
              <w:spacing w:after="0" w:line="240" w:lineRule="auto"/>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 </w:t>
            </w:r>
          </w:p>
        </w:tc>
      </w:tr>
      <w:tr w:rsidR="00942ADE" w:rsidRPr="00F93824" w14:paraId="4B2BD529" w14:textId="77777777" w:rsidTr="00424FD5">
        <w:trPr>
          <w:trHeight w:val="260"/>
          <w:tblHeader/>
        </w:trPr>
        <w:tc>
          <w:tcPr>
            <w:tcW w:w="817" w:type="pct"/>
            <w:tcBorders>
              <w:top w:val="nil"/>
              <w:left w:val="single" w:sz="4" w:space="0" w:color="auto"/>
              <w:bottom w:val="single" w:sz="4" w:space="0" w:color="auto"/>
              <w:right w:val="single" w:sz="4" w:space="0" w:color="auto"/>
            </w:tcBorders>
            <w:shd w:val="clear" w:color="auto" w:fill="365F91"/>
            <w:noWrap/>
            <w:vAlign w:val="bottom"/>
            <w:hideMark/>
          </w:tcPr>
          <w:p w14:paraId="78D946F0" w14:textId="2C085D1D" w:rsidR="00942ADE" w:rsidRPr="00F93824" w:rsidRDefault="00942ADE" w:rsidP="00942ADE">
            <w:pPr>
              <w:spacing w:after="0" w:line="240" w:lineRule="auto"/>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Komuna</w:t>
            </w:r>
          </w:p>
        </w:tc>
        <w:tc>
          <w:tcPr>
            <w:tcW w:w="622" w:type="pct"/>
            <w:tcBorders>
              <w:top w:val="nil"/>
              <w:left w:val="nil"/>
              <w:bottom w:val="single" w:sz="4" w:space="0" w:color="auto"/>
              <w:right w:val="single" w:sz="4" w:space="0" w:color="auto"/>
            </w:tcBorders>
            <w:shd w:val="clear" w:color="auto" w:fill="365F91"/>
            <w:noWrap/>
            <w:vAlign w:val="bottom"/>
            <w:hideMark/>
          </w:tcPr>
          <w:p w14:paraId="42835608" w14:textId="41CB17EE" w:rsidR="00942ADE" w:rsidRPr="00F93824" w:rsidRDefault="00942ADE" w:rsidP="00942ADE">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Deponi t</w:t>
            </w:r>
            <w:r w:rsidR="00405965" w:rsidRPr="00F93824">
              <w:rPr>
                <w:rFonts w:ascii="Arial" w:eastAsia="Times New Roman" w:hAnsi="Arial" w:cs="Arial"/>
                <w:b/>
                <w:bCs/>
                <w:color w:val="FFFFFF"/>
                <w:sz w:val="20"/>
                <w:szCs w:val="20"/>
                <w:lang w:eastAsia="en-GB"/>
              </w:rPr>
              <w:t>ë</w:t>
            </w:r>
            <w:r w:rsidRPr="00F93824">
              <w:rPr>
                <w:rFonts w:ascii="Arial" w:eastAsia="Times New Roman" w:hAnsi="Arial" w:cs="Arial"/>
                <w:b/>
                <w:bCs/>
                <w:color w:val="FFFFFF"/>
                <w:sz w:val="20"/>
                <w:szCs w:val="20"/>
                <w:lang w:eastAsia="en-GB"/>
              </w:rPr>
              <w:t xml:space="preserve"> vogla</w:t>
            </w:r>
          </w:p>
        </w:tc>
        <w:tc>
          <w:tcPr>
            <w:tcW w:w="713" w:type="pct"/>
            <w:tcBorders>
              <w:top w:val="nil"/>
              <w:left w:val="nil"/>
              <w:bottom w:val="single" w:sz="4" w:space="0" w:color="auto"/>
              <w:right w:val="single" w:sz="4" w:space="0" w:color="auto"/>
            </w:tcBorders>
            <w:shd w:val="clear" w:color="auto" w:fill="365F91"/>
            <w:noWrap/>
            <w:vAlign w:val="bottom"/>
            <w:hideMark/>
          </w:tcPr>
          <w:p w14:paraId="438839A9" w14:textId="2761DA5B" w:rsidR="00942ADE" w:rsidRPr="00F93824" w:rsidRDefault="00942ADE" w:rsidP="00942ADE">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Deponi t</w:t>
            </w:r>
            <w:r w:rsidR="00405965" w:rsidRPr="00F93824">
              <w:rPr>
                <w:rFonts w:ascii="Arial" w:eastAsia="Times New Roman" w:hAnsi="Arial" w:cs="Arial"/>
                <w:b/>
                <w:bCs/>
                <w:color w:val="FFFFFF"/>
                <w:sz w:val="20"/>
                <w:szCs w:val="20"/>
                <w:lang w:eastAsia="en-GB"/>
              </w:rPr>
              <w:t>ë</w:t>
            </w:r>
            <w:r w:rsidRPr="00F93824">
              <w:rPr>
                <w:rFonts w:ascii="Arial" w:eastAsia="Times New Roman" w:hAnsi="Arial" w:cs="Arial"/>
                <w:b/>
                <w:bCs/>
                <w:color w:val="FFFFFF"/>
                <w:sz w:val="20"/>
                <w:szCs w:val="20"/>
                <w:lang w:eastAsia="en-GB"/>
              </w:rPr>
              <w:t xml:space="preserve"> mesme</w:t>
            </w:r>
          </w:p>
        </w:tc>
        <w:tc>
          <w:tcPr>
            <w:tcW w:w="713" w:type="pct"/>
            <w:tcBorders>
              <w:top w:val="nil"/>
              <w:left w:val="nil"/>
              <w:bottom w:val="single" w:sz="4" w:space="0" w:color="auto"/>
              <w:right w:val="single" w:sz="4" w:space="0" w:color="auto"/>
            </w:tcBorders>
            <w:shd w:val="clear" w:color="auto" w:fill="365F91"/>
            <w:noWrap/>
            <w:vAlign w:val="bottom"/>
            <w:hideMark/>
          </w:tcPr>
          <w:p w14:paraId="5C18F08B" w14:textId="30D46C8C" w:rsidR="00942ADE" w:rsidRPr="00F93824" w:rsidRDefault="00942ADE" w:rsidP="00942ADE">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Deponi t</w:t>
            </w:r>
            <w:r w:rsidR="00405965" w:rsidRPr="00F93824">
              <w:rPr>
                <w:rFonts w:ascii="Arial" w:eastAsia="Times New Roman" w:hAnsi="Arial" w:cs="Arial"/>
                <w:b/>
                <w:bCs/>
                <w:color w:val="FFFFFF"/>
                <w:sz w:val="20"/>
                <w:szCs w:val="20"/>
                <w:lang w:eastAsia="en-GB"/>
              </w:rPr>
              <w:t>ë</w:t>
            </w:r>
            <w:r w:rsidRPr="00F93824">
              <w:rPr>
                <w:rFonts w:ascii="Arial" w:eastAsia="Times New Roman" w:hAnsi="Arial" w:cs="Arial"/>
                <w:b/>
                <w:bCs/>
                <w:color w:val="FFFFFF"/>
                <w:sz w:val="20"/>
                <w:szCs w:val="20"/>
                <w:lang w:eastAsia="en-GB"/>
              </w:rPr>
              <w:t xml:space="preserve"> m</w:t>
            </w:r>
            <w:r w:rsidR="00405965" w:rsidRPr="00F93824">
              <w:rPr>
                <w:rFonts w:ascii="Arial" w:eastAsia="Times New Roman" w:hAnsi="Arial" w:cs="Arial"/>
                <w:b/>
                <w:bCs/>
                <w:color w:val="FFFFFF"/>
                <w:sz w:val="20"/>
                <w:szCs w:val="20"/>
                <w:lang w:eastAsia="en-GB"/>
              </w:rPr>
              <w:t>ë</w:t>
            </w:r>
            <w:r w:rsidRPr="00F93824">
              <w:rPr>
                <w:rFonts w:ascii="Arial" w:eastAsia="Times New Roman" w:hAnsi="Arial" w:cs="Arial"/>
                <w:b/>
                <w:bCs/>
                <w:color w:val="FFFFFF"/>
                <w:sz w:val="20"/>
                <w:szCs w:val="20"/>
                <w:lang w:eastAsia="en-GB"/>
              </w:rPr>
              <w:t>dha</w:t>
            </w:r>
          </w:p>
        </w:tc>
        <w:tc>
          <w:tcPr>
            <w:tcW w:w="713" w:type="pct"/>
            <w:tcBorders>
              <w:top w:val="nil"/>
              <w:left w:val="nil"/>
              <w:bottom w:val="single" w:sz="4" w:space="0" w:color="auto"/>
              <w:right w:val="single" w:sz="4" w:space="0" w:color="auto"/>
            </w:tcBorders>
            <w:shd w:val="clear" w:color="auto" w:fill="365F91"/>
            <w:noWrap/>
            <w:vAlign w:val="bottom"/>
            <w:hideMark/>
          </w:tcPr>
          <w:p w14:paraId="43D0F0C4" w14:textId="605512CB" w:rsidR="00942ADE" w:rsidRPr="00F93824" w:rsidRDefault="00942ADE" w:rsidP="00942ADE">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Deponi t</w:t>
            </w:r>
            <w:r w:rsidR="00405965" w:rsidRPr="00F93824">
              <w:rPr>
                <w:rFonts w:ascii="Arial" w:eastAsia="Times New Roman" w:hAnsi="Arial" w:cs="Arial"/>
                <w:b/>
                <w:bCs/>
                <w:color w:val="FFFFFF"/>
                <w:sz w:val="20"/>
                <w:szCs w:val="20"/>
                <w:lang w:eastAsia="en-GB"/>
              </w:rPr>
              <w:t>ë</w:t>
            </w:r>
            <w:r w:rsidRPr="00F93824">
              <w:rPr>
                <w:rFonts w:ascii="Arial" w:eastAsia="Times New Roman" w:hAnsi="Arial" w:cs="Arial"/>
                <w:b/>
                <w:bCs/>
                <w:color w:val="FFFFFF"/>
                <w:sz w:val="20"/>
                <w:szCs w:val="20"/>
                <w:lang w:eastAsia="en-GB"/>
              </w:rPr>
              <w:t xml:space="preserve"> vogla</w:t>
            </w:r>
          </w:p>
        </w:tc>
        <w:tc>
          <w:tcPr>
            <w:tcW w:w="713" w:type="pct"/>
            <w:tcBorders>
              <w:top w:val="nil"/>
              <w:left w:val="nil"/>
              <w:bottom w:val="single" w:sz="4" w:space="0" w:color="auto"/>
              <w:right w:val="single" w:sz="4" w:space="0" w:color="auto"/>
            </w:tcBorders>
            <w:shd w:val="clear" w:color="auto" w:fill="365F91"/>
            <w:noWrap/>
            <w:vAlign w:val="bottom"/>
            <w:hideMark/>
          </w:tcPr>
          <w:p w14:paraId="41B17B1A" w14:textId="3ABEF114" w:rsidR="00942ADE" w:rsidRPr="00F93824" w:rsidRDefault="00942ADE" w:rsidP="00942ADE">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Deponi t</w:t>
            </w:r>
            <w:r w:rsidR="00405965" w:rsidRPr="00F93824">
              <w:rPr>
                <w:rFonts w:ascii="Arial" w:eastAsia="Times New Roman" w:hAnsi="Arial" w:cs="Arial"/>
                <w:b/>
                <w:bCs/>
                <w:color w:val="FFFFFF"/>
                <w:sz w:val="20"/>
                <w:szCs w:val="20"/>
                <w:lang w:eastAsia="en-GB"/>
              </w:rPr>
              <w:t>ë</w:t>
            </w:r>
            <w:r w:rsidRPr="00F93824">
              <w:rPr>
                <w:rFonts w:ascii="Arial" w:eastAsia="Times New Roman" w:hAnsi="Arial" w:cs="Arial"/>
                <w:b/>
                <w:bCs/>
                <w:color w:val="FFFFFF"/>
                <w:sz w:val="20"/>
                <w:szCs w:val="20"/>
                <w:lang w:eastAsia="en-GB"/>
              </w:rPr>
              <w:t xml:space="preserve"> mesme</w:t>
            </w:r>
          </w:p>
        </w:tc>
        <w:tc>
          <w:tcPr>
            <w:tcW w:w="710" w:type="pct"/>
            <w:tcBorders>
              <w:top w:val="nil"/>
              <w:left w:val="nil"/>
              <w:bottom w:val="single" w:sz="4" w:space="0" w:color="auto"/>
              <w:right w:val="single" w:sz="4" w:space="0" w:color="auto"/>
            </w:tcBorders>
            <w:shd w:val="clear" w:color="auto" w:fill="365F91"/>
            <w:noWrap/>
            <w:vAlign w:val="bottom"/>
            <w:hideMark/>
          </w:tcPr>
          <w:p w14:paraId="50CC5D80" w14:textId="30C42CC6" w:rsidR="00942ADE" w:rsidRPr="00F93824" w:rsidRDefault="00942ADE" w:rsidP="00942ADE">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Deponi t</w:t>
            </w:r>
            <w:r w:rsidR="00405965" w:rsidRPr="00F93824">
              <w:rPr>
                <w:rFonts w:ascii="Arial" w:eastAsia="Times New Roman" w:hAnsi="Arial" w:cs="Arial"/>
                <w:b/>
                <w:bCs/>
                <w:color w:val="FFFFFF"/>
                <w:sz w:val="20"/>
                <w:szCs w:val="20"/>
                <w:lang w:eastAsia="en-GB"/>
              </w:rPr>
              <w:t>ë</w:t>
            </w:r>
            <w:r w:rsidRPr="00F93824">
              <w:rPr>
                <w:rFonts w:ascii="Arial" w:eastAsia="Times New Roman" w:hAnsi="Arial" w:cs="Arial"/>
                <w:b/>
                <w:bCs/>
                <w:color w:val="FFFFFF"/>
                <w:sz w:val="20"/>
                <w:szCs w:val="20"/>
                <w:lang w:eastAsia="en-GB"/>
              </w:rPr>
              <w:t xml:space="preserve"> m</w:t>
            </w:r>
            <w:r w:rsidR="00405965" w:rsidRPr="00F93824">
              <w:rPr>
                <w:rFonts w:ascii="Arial" w:eastAsia="Times New Roman" w:hAnsi="Arial" w:cs="Arial"/>
                <w:b/>
                <w:bCs/>
                <w:color w:val="FFFFFF"/>
                <w:sz w:val="20"/>
                <w:szCs w:val="20"/>
                <w:lang w:eastAsia="en-GB"/>
              </w:rPr>
              <w:t>ë</w:t>
            </w:r>
            <w:r w:rsidRPr="00F93824">
              <w:rPr>
                <w:rFonts w:ascii="Arial" w:eastAsia="Times New Roman" w:hAnsi="Arial" w:cs="Arial"/>
                <w:b/>
                <w:bCs/>
                <w:color w:val="FFFFFF"/>
                <w:sz w:val="20"/>
                <w:szCs w:val="20"/>
                <w:lang w:eastAsia="en-GB"/>
              </w:rPr>
              <w:t>dha</w:t>
            </w:r>
          </w:p>
        </w:tc>
      </w:tr>
      <w:tr w:rsidR="00942ADE" w:rsidRPr="00F93824" w14:paraId="4644E597" w14:textId="77777777" w:rsidTr="00424FD5">
        <w:trPr>
          <w:trHeight w:val="260"/>
        </w:trPr>
        <w:tc>
          <w:tcPr>
            <w:tcW w:w="817" w:type="pct"/>
            <w:tcBorders>
              <w:top w:val="nil"/>
              <w:left w:val="single" w:sz="4" w:space="0" w:color="auto"/>
              <w:bottom w:val="single" w:sz="4" w:space="0" w:color="auto"/>
              <w:right w:val="single" w:sz="4" w:space="0" w:color="auto"/>
            </w:tcBorders>
            <w:noWrap/>
            <w:vAlign w:val="bottom"/>
            <w:hideMark/>
          </w:tcPr>
          <w:p w14:paraId="6B9D61AE" w14:textId="77777777" w:rsidR="00942ADE" w:rsidRPr="00F93824" w:rsidRDefault="00942ADE" w:rsidP="00732E60">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US" w:eastAsia="en-GB"/>
              </w:rPr>
              <w:t>Ferizaj</w:t>
            </w:r>
            <w:proofErr w:type="spellEnd"/>
          </w:p>
        </w:tc>
        <w:tc>
          <w:tcPr>
            <w:tcW w:w="622" w:type="pct"/>
            <w:tcBorders>
              <w:top w:val="nil"/>
              <w:left w:val="nil"/>
              <w:bottom w:val="single" w:sz="4" w:space="0" w:color="auto"/>
              <w:right w:val="single" w:sz="4" w:space="0" w:color="auto"/>
            </w:tcBorders>
            <w:noWrap/>
            <w:vAlign w:val="bottom"/>
            <w:hideMark/>
          </w:tcPr>
          <w:p w14:paraId="0FB93D9C"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0</w:t>
            </w:r>
          </w:p>
        </w:tc>
        <w:tc>
          <w:tcPr>
            <w:tcW w:w="713" w:type="pct"/>
            <w:tcBorders>
              <w:top w:val="nil"/>
              <w:left w:val="nil"/>
              <w:bottom w:val="single" w:sz="4" w:space="0" w:color="auto"/>
              <w:right w:val="single" w:sz="4" w:space="0" w:color="auto"/>
            </w:tcBorders>
            <w:noWrap/>
            <w:vAlign w:val="bottom"/>
            <w:hideMark/>
          </w:tcPr>
          <w:p w14:paraId="507D44A4"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5</w:t>
            </w:r>
          </w:p>
        </w:tc>
        <w:tc>
          <w:tcPr>
            <w:tcW w:w="713" w:type="pct"/>
            <w:tcBorders>
              <w:top w:val="nil"/>
              <w:left w:val="nil"/>
              <w:bottom w:val="single" w:sz="4" w:space="0" w:color="auto"/>
              <w:right w:val="single" w:sz="4" w:space="0" w:color="auto"/>
            </w:tcBorders>
            <w:noWrap/>
            <w:vAlign w:val="bottom"/>
            <w:hideMark/>
          </w:tcPr>
          <w:p w14:paraId="70BF1F8B"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1</w:t>
            </w:r>
          </w:p>
        </w:tc>
        <w:tc>
          <w:tcPr>
            <w:tcW w:w="713" w:type="pct"/>
            <w:tcBorders>
              <w:top w:val="nil"/>
              <w:left w:val="nil"/>
              <w:bottom w:val="single" w:sz="4" w:space="0" w:color="auto"/>
              <w:right w:val="single" w:sz="4" w:space="0" w:color="auto"/>
            </w:tcBorders>
            <w:noWrap/>
            <w:vAlign w:val="bottom"/>
            <w:hideMark/>
          </w:tcPr>
          <w:p w14:paraId="6F29FAC6"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0</w:t>
            </w:r>
          </w:p>
        </w:tc>
        <w:tc>
          <w:tcPr>
            <w:tcW w:w="713" w:type="pct"/>
            <w:tcBorders>
              <w:top w:val="nil"/>
              <w:left w:val="nil"/>
              <w:bottom w:val="single" w:sz="4" w:space="0" w:color="auto"/>
              <w:right w:val="single" w:sz="4" w:space="0" w:color="auto"/>
            </w:tcBorders>
            <w:noWrap/>
            <w:vAlign w:val="bottom"/>
            <w:hideMark/>
          </w:tcPr>
          <w:p w14:paraId="388671B2"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4</w:t>
            </w:r>
          </w:p>
        </w:tc>
        <w:tc>
          <w:tcPr>
            <w:tcW w:w="710" w:type="pct"/>
            <w:tcBorders>
              <w:top w:val="nil"/>
              <w:left w:val="nil"/>
              <w:bottom w:val="single" w:sz="4" w:space="0" w:color="auto"/>
              <w:right w:val="single" w:sz="4" w:space="0" w:color="auto"/>
            </w:tcBorders>
            <w:noWrap/>
            <w:vAlign w:val="bottom"/>
            <w:hideMark/>
          </w:tcPr>
          <w:p w14:paraId="18C48592"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1</w:t>
            </w:r>
          </w:p>
        </w:tc>
      </w:tr>
      <w:tr w:rsidR="00942ADE" w:rsidRPr="00F93824" w14:paraId="20476251" w14:textId="77777777" w:rsidTr="00424FD5">
        <w:trPr>
          <w:trHeight w:val="260"/>
        </w:trPr>
        <w:tc>
          <w:tcPr>
            <w:tcW w:w="817" w:type="pct"/>
            <w:tcBorders>
              <w:top w:val="nil"/>
              <w:left w:val="single" w:sz="4" w:space="0" w:color="auto"/>
              <w:bottom w:val="single" w:sz="4" w:space="0" w:color="auto"/>
              <w:right w:val="single" w:sz="4" w:space="0" w:color="auto"/>
            </w:tcBorders>
            <w:noWrap/>
            <w:vAlign w:val="bottom"/>
            <w:hideMark/>
          </w:tcPr>
          <w:p w14:paraId="5C28AA7F" w14:textId="77777777" w:rsidR="00942ADE" w:rsidRPr="00F93824" w:rsidRDefault="00942ADE" w:rsidP="00732E60">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US" w:eastAsia="en-GB"/>
              </w:rPr>
              <w:t>Kaçanik</w:t>
            </w:r>
            <w:proofErr w:type="spellEnd"/>
          </w:p>
        </w:tc>
        <w:tc>
          <w:tcPr>
            <w:tcW w:w="622" w:type="pct"/>
            <w:tcBorders>
              <w:top w:val="nil"/>
              <w:left w:val="nil"/>
              <w:bottom w:val="single" w:sz="4" w:space="0" w:color="auto"/>
              <w:right w:val="single" w:sz="4" w:space="0" w:color="auto"/>
            </w:tcBorders>
            <w:noWrap/>
            <w:vAlign w:val="bottom"/>
            <w:hideMark/>
          </w:tcPr>
          <w:p w14:paraId="1F219F68"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8</w:t>
            </w:r>
          </w:p>
        </w:tc>
        <w:tc>
          <w:tcPr>
            <w:tcW w:w="713" w:type="pct"/>
            <w:tcBorders>
              <w:top w:val="nil"/>
              <w:left w:val="nil"/>
              <w:bottom w:val="single" w:sz="4" w:space="0" w:color="auto"/>
              <w:right w:val="single" w:sz="4" w:space="0" w:color="auto"/>
            </w:tcBorders>
            <w:noWrap/>
            <w:vAlign w:val="bottom"/>
            <w:hideMark/>
          </w:tcPr>
          <w:p w14:paraId="67ED2761"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3</w:t>
            </w:r>
          </w:p>
        </w:tc>
        <w:tc>
          <w:tcPr>
            <w:tcW w:w="713" w:type="pct"/>
            <w:tcBorders>
              <w:top w:val="nil"/>
              <w:left w:val="nil"/>
              <w:bottom w:val="single" w:sz="4" w:space="0" w:color="auto"/>
              <w:right w:val="single" w:sz="4" w:space="0" w:color="auto"/>
            </w:tcBorders>
            <w:noWrap/>
            <w:vAlign w:val="bottom"/>
            <w:hideMark/>
          </w:tcPr>
          <w:p w14:paraId="100CA2D6"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4</w:t>
            </w:r>
          </w:p>
        </w:tc>
        <w:tc>
          <w:tcPr>
            <w:tcW w:w="713" w:type="pct"/>
            <w:tcBorders>
              <w:top w:val="nil"/>
              <w:left w:val="nil"/>
              <w:bottom w:val="single" w:sz="4" w:space="0" w:color="auto"/>
              <w:right w:val="single" w:sz="4" w:space="0" w:color="auto"/>
            </w:tcBorders>
            <w:noWrap/>
            <w:vAlign w:val="bottom"/>
            <w:hideMark/>
          </w:tcPr>
          <w:p w14:paraId="4FCFA31D"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8</w:t>
            </w:r>
          </w:p>
        </w:tc>
        <w:tc>
          <w:tcPr>
            <w:tcW w:w="713" w:type="pct"/>
            <w:tcBorders>
              <w:top w:val="nil"/>
              <w:left w:val="nil"/>
              <w:bottom w:val="single" w:sz="4" w:space="0" w:color="auto"/>
              <w:right w:val="single" w:sz="4" w:space="0" w:color="auto"/>
            </w:tcBorders>
            <w:noWrap/>
            <w:vAlign w:val="bottom"/>
            <w:hideMark/>
          </w:tcPr>
          <w:p w14:paraId="6BB1724A"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3</w:t>
            </w:r>
          </w:p>
        </w:tc>
        <w:tc>
          <w:tcPr>
            <w:tcW w:w="710" w:type="pct"/>
            <w:tcBorders>
              <w:top w:val="nil"/>
              <w:left w:val="nil"/>
              <w:bottom w:val="single" w:sz="4" w:space="0" w:color="auto"/>
              <w:right w:val="single" w:sz="4" w:space="0" w:color="auto"/>
            </w:tcBorders>
            <w:noWrap/>
            <w:vAlign w:val="bottom"/>
            <w:hideMark/>
          </w:tcPr>
          <w:p w14:paraId="117A6A29"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4</w:t>
            </w:r>
          </w:p>
        </w:tc>
      </w:tr>
      <w:tr w:rsidR="00942ADE" w:rsidRPr="00F93824" w14:paraId="3A0F2BB9" w14:textId="77777777" w:rsidTr="00424FD5">
        <w:trPr>
          <w:trHeight w:val="260"/>
        </w:trPr>
        <w:tc>
          <w:tcPr>
            <w:tcW w:w="817" w:type="pct"/>
            <w:tcBorders>
              <w:top w:val="nil"/>
              <w:left w:val="single" w:sz="4" w:space="0" w:color="auto"/>
              <w:bottom w:val="single" w:sz="4" w:space="0" w:color="auto"/>
              <w:right w:val="single" w:sz="4" w:space="0" w:color="auto"/>
            </w:tcBorders>
            <w:noWrap/>
            <w:vAlign w:val="bottom"/>
            <w:hideMark/>
          </w:tcPr>
          <w:p w14:paraId="6D937279" w14:textId="77777777" w:rsidR="00942ADE" w:rsidRPr="00F93824" w:rsidRDefault="00942ADE" w:rsidP="00732E60">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US" w:eastAsia="en-GB"/>
              </w:rPr>
              <w:t>Shtime</w:t>
            </w:r>
            <w:proofErr w:type="spellEnd"/>
          </w:p>
        </w:tc>
        <w:tc>
          <w:tcPr>
            <w:tcW w:w="622" w:type="pct"/>
            <w:tcBorders>
              <w:top w:val="nil"/>
              <w:left w:val="nil"/>
              <w:bottom w:val="single" w:sz="4" w:space="0" w:color="auto"/>
              <w:right w:val="single" w:sz="4" w:space="0" w:color="auto"/>
            </w:tcBorders>
            <w:noWrap/>
            <w:vAlign w:val="bottom"/>
            <w:hideMark/>
          </w:tcPr>
          <w:p w14:paraId="4C9B7CE0"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0</w:t>
            </w:r>
          </w:p>
        </w:tc>
        <w:tc>
          <w:tcPr>
            <w:tcW w:w="713" w:type="pct"/>
            <w:tcBorders>
              <w:top w:val="nil"/>
              <w:left w:val="nil"/>
              <w:bottom w:val="single" w:sz="4" w:space="0" w:color="auto"/>
              <w:right w:val="single" w:sz="4" w:space="0" w:color="auto"/>
            </w:tcBorders>
            <w:noWrap/>
            <w:vAlign w:val="bottom"/>
            <w:hideMark/>
          </w:tcPr>
          <w:p w14:paraId="04126D07"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6</w:t>
            </w:r>
          </w:p>
        </w:tc>
        <w:tc>
          <w:tcPr>
            <w:tcW w:w="713" w:type="pct"/>
            <w:tcBorders>
              <w:top w:val="nil"/>
              <w:left w:val="nil"/>
              <w:bottom w:val="single" w:sz="4" w:space="0" w:color="auto"/>
              <w:right w:val="single" w:sz="4" w:space="0" w:color="auto"/>
            </w:tcBorders>
            <w:noWrap/>
            <w:vAlign w:val="bottom"/>
            <w:hideMark/>
          </w:tcPr>
          <w:p w14:paraId="51ED5C3D"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5</w:t>
            </w:r>
          </w:p>
        </w:tc>
        <w:tc>
          <w:tcPr>
            <w:tcW w:w="713" w:type="pct"/>
            <w:tcBorders>
              <w:top w:val="nil"/>
              <w:left w:val="nil"/>
              <w:bottom w:val="single" w:sz="4" w:space="0" w:color="auto"/>
              <w:right w:val="single" w:sz="4" w:space="0" w:color="auto"/>
            </w:tcBorders>
            <w:noWrap/>
            <w:vAlign w:val="bottom"/>
            <w:hideMark/>
          </w:tcPr>
          <w:p w14:paraId="19F880EE"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0</w:t>
            </w:r>
          </w:p>
        </w:tc>
        <w:tc>
          <w:tcPr>
            <w:tcW w:w="713" w:type="pct"/>
            <w:tcBorders>
              <w:top w:val="nil"/>
              <w:left w:val="nil"/>
              <w:bottom w:val="single" w:sz="4" w:space="0" w:color="auto"/>
              <w:right w:val="single" w:sz="4" w:space="0" w:color="auto"/>
            </w:tcBorders>
            <w:noWrap/>
            <w:vAlign w:val="bottom"/>
            <w:hideMark/>
          </w:tcPr>
          <w:p w14:paraId="6D76EC18"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6</w:t>
            </w:r>
          </w:p>
        </w:tc>
        <w:tc>
          <w:tcPr>
            <w:tcW w:w="710" w:type="pct"/>
            <w:tcBorders>
              <w:top w:val="nil"/>
              <w:left w:val="nil"/>
              <w:bottom w:val="single" w:sz="4" w:space="0" w:color="auto"/>
              <w:right w:val="single" w:sz="4" w:space="0" w:color="auto"/>
            </w:tcBorders>
            <w:noWrap/>
            <w:vAlign w:val="bottom"/>
            <w:hideMark/>
          </w:tcPr>
          <w:p w14:paraId="064C596C"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5</w:t>
            </w:r>
          </w:p>
        </w:tc>
      </w:tr>
      <w:tr w:rsidR="00942ADE" w:rsidRPr="00F93824" w14:paraId="3F3B0124" w14:textId="77777777" w:rsidTr="00424FD5">
        <w:trPr>
          <w:trHeight w:val="260"/>
        </w:trPr>
        <w:tc>
          <w:tcPr>
            <w:tcW w:w="817" w:type="pct"/>
            <w:tcBorders>
              <w:top w:val="nil"/>
              <w:left w:val="single" w:sz="4" w:space="0" w:color="auto"/>
              <w:bottom w:val="single" w:sz="4" w:space="0" w:color="auto"/>
              <w:right w:val="single" w:sz="4" w:space="0" w:color="auto"/>
            </w:tcBorders>
            <w:noWrap/>
            <w:vAlign w:val="bottom"/>
            <w:hideMark/>
          </w:tcPr>
          <w:p w14:paraId="730D277A" w14:textId="77777777" w:rsidR="00942ADE" w:rsidRPr="00F93824" w:rsidRDefault="00942ADE"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 xml:space="preserve">Han </w:t>
            </w:r>
            <w:proofErr w:type="spellStart"/>
            <w:r w:rsidRPr="00F93824">
              <w:rPr>
                <w:rFonts w:ascii="Arial" w:eastAsia="Times New Roman" w:hAnsi="Arial" w:cs="Arial"/>
                <w:color w:val="000000"/>
                <w:sz w:val="20"/>
                <w:szCs w:val="20"/>
                <w:lang w:val="en-US" w:eastAsia="en-GB"/>
              </w:rPr>
              <w:t>i</w:t>
            </w:r>
            <w:proofErr w:type="spellEnd"/>
            <w:r w:rsidRPr="00F93824">
              <w:rPr>
                <w:rFonts w:ascii="Arial" w:eastAsia="Times New Roman" w:hAnsi="Arial" w:cs="Arial"/>
                <w:color w:val="000000"/>
                <w:sz w:val="20"/>
                <w:szCs w:val="20"/>
                <w:lang w:val="en-US" w:eastAsia="en-GB"/>
              </w:rPr>
              <w:t xml:space="preserve"> </w:t>
            </w:r>
            <w:proofErr w:type="spellStart"/>
            <w:r w:rsidRPr="00F93824">
              <w:rPr>
                <w:rFonts w:ascii="Arial" w:eastAsia="Times New Roman" w:hAnsi="Arial" w:cs="Arial"/>
                <w:color w:val="000000"/>
                <w:sz w:val="20"/>
                <w:szCs w:val="20"/>
                <w:lang w:val="en-US" w:eastAsia="en-GB"/>
              </w:rPr>
              <w:t>Elezit</w:t>
            </w:r>
            <w:proofErr w:type="spellEnd"/>
          </w:p>
        </w:tc>
        <w:tc>
          <w:tcPr>
            <w:tcW w:w="622" w:type="pct"/>
            <w:tcBorders>
              <w:top w:val="nil"/>
              <w:left w:val="nil"/>
              <w:bottom w:val="single" w:sz="4" w:space="0" w:color="auto"/>
              <w:right w:val="single" w:sz="4" w:space="0" w:color="auto"/>
            </w:tcBorders>
            <w:noWrap/>
            <w:vAlign w:val="bottom"/>
            <w:hideMark/>
          </w:tcPr>
          <w:p w14:paraId="5AB07A44"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3</w:t>
            </w:r>
          </w:p>
        </w:tc>
        <w:tc>
          <w:tcPr>
            <w:tcW w:w="713" w:type="pct"/>
            <w:tcBorders>
              <w:top w:val="nil"/>
              <w:left w:val="nil"/>
              <w:bottom w:val="single" w:sz="4" w:space="0" w:color="auto"/>
              <w:right w:val="single" w:sz="4" w:space="0" w:color="auto"/>
            </w:tcBorders>
            <w:noWrap/>
            <w:vAlign w:val="bottom"/>
            <w:hideMark/>
          </w:tcPr>
          <w:p w14:paraId="3F4F61CA"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4</w:t>
            </w:r>
          </w:p>
        </w:tc>
        <w:tc>
          <w:tcPr>
            <w:tcW w:w="713" w:type="pct"/>
            <w:tcBorders>
              <w:top w:val="nil"/>
              <w:left w:val="nil"/>
              <w:bottom w:val="single" w:sz="4" w:space="0" w:color="auto"/>
              <w:right w:val="single" w:sz="4" w:space="0" w:color="auto"/>
            </w:tcBorders>
            <w:noWrap/>
            <w:vAlign w:val="bottom"/>
            <w:hideMark/>
          </w:tcPr>
          <w:p w14:paraId="6367491D"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1</w:t>
            </w:r>
          </w:p>
        </w:tc>
        <w:tc>
          <w:tcPr>
            <w:tcW w:w="713" w:type="pct"/>
            <w:tcBorders>
              <w:top w:val="nil"/>
              <w:left w:val="nil"/>
              <w:bottom w:val="single" w:sz="4" w:space="0" w:color="auto"/>
              <w:right w:val="single" w:sz="4" w:space="0" w:color="auto"/>
            </w:tcBorders>
            <w:noWrap/>
            <w:vAlign w:val="bottom"/>
            <w:hideMark/>
          </w:tcPr>
          <w:p w14:paraId="0C6CC95C"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2</w:t>
            </w:r>
          </w:p>
        </w:tc>
        <w:tc>
          <w:tcPr>
            <w:tcW w:w="713" w:type="pct"/>
            <w:tcBorders>
              <w:top w:val="nil"/>
              <w:left w:val="nil"/>
              <w:bottom w:val="single" w:sz="4" w:space="0" w:color="auto"/>
              <w:right w:val="single" w:sz="4" w:space="0" w:color="auto"/>
            </w:tcBorders>
            <w:noWrap/>
            <w:vAlign w:val="bottom"/>
            <w:hideMark/>
          </w:tcPr>
          <w:p w14:paraId="44759082"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4</w:t>
            </w:r>
          </w:p>
        </w:tc>
        <w:tc>
          <w:tcPr>
            <w:tcW w:w="710" w:type="pct"/>
            <w:tcBorders>
              <w:top w:val="nil"/>
              <w:left w:val="nil"/>
              <w:bottom w:val="single" w:sz="4" w:space="0" w:color="auto"/>
              <w:right w:val="single" w:sz="4" w:space="0" w:color="auto"/>
            </w:tcBorders>
            <w:noWrap/>
            <w:vAlign w:val="bottom"/>
            <w:hideMark/>
          </w:tcPr>
          <w:p w14:paraId="6D35AD01"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1</w:t>
            </w:r>
          </w:p>
        </w:tc>
      </w:tr>
      <w:tr w:rsidR="00942ADE" w:rsidRPr="00F93824" w14:paraId="61CFB05E" w14:textId="77777777" w:rsidTr="00424FD5">
        <w:trPr>
          <w:trHeight w:val="260"/>
        </w:trPr>
        <w:tc>
          <w:tcPr>
            <w:tcW w:w="817" w:type="pct"/>
            <w:tcBorders>
              <w:top w:val="nil"/>
              <w:left w:val="single" w:sz="4" w:space="0" w:color="auto"/>
              <w:bottom w:val="single" w:sz="4" w:space="0" w:color="auto"/>
              <w:right w:val="single" w:sz="4" w:space="0" w:color="auto"/>
            </w:tcBorders>
            <w:noWrap/>
            <w:vAlign w:val="bottom"/>
            <w:hideMark/>
          </w:tcPr>
          <w:p w14:paraId="55A78CA1" w14:textId="77777777" w:rsidR="00942ADE" w:rsidRPr="00F93824" w:rsidRDefault="00942ADE" w:rsidP="00732E60">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US" w:eastAsia="en-GB"/>
              </w:rPr>
              <w:t>Shtërpcë</w:t>
            </w:r>
            <w:proofErr w:type="spellEnd"/>
          </w:p>
        </w:tc>
        <w:tc>
          <w:tcPr>
            <w:tcW w:w="622" w:type="pct"/>
            <w:tcBorders>
              <w:top w:val="nil"/>
              <w:left w:val="nil"/>
              <w:bottom w:val="single" w:sz="4" w:space="0" w:color="auto"/>
              <w:right w:val="single" w:sz="4" w:space="0" w:color="auto"/>
            </w:tcBorders>
            <w:noWrap/>
            <w:vAlign w:val="bottom"/>
            <w:hideMark/>
          </w:tcPr>
          <w:p w14:paraId="17CAF26E"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10</w:t>
            </w:r>
          </w:p>
        </w:tc>
        <w:tc>
          <w:tcPr>
            <w:tcW w:w="713" w:type="pct"/>
            <w:tcBorders>
              <w:top w:val="nil"/>
              <w:left w:val="nil"/>
              <w:bottom w:val="single" w:sz="4" w:space="0" w:color="auto"/>
              <w:right w:val="single" w:sz="4" w:space="0" w:color="auto"/>
            </w:tcBorders>
            <w:noWrap/>
            <w:vAlign w:val="bottom"/>
            <w:hideMark/>
          </w:tcPr>
          <w:p w14:paraId="5FC315B0"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7</w:t>
            </w:r>
          </w:p>
        </w:tc>
        <w:tc>
          <w:tcPr>
            <w:tcW w:w="713" w:type="pct"/>
            <w:tcBorders>
              <w:top w:val="nil"/>
              <w:left w:val="nil"/>
              <w:bottom w:val="single" w:sz="4" w:space="0" w:color="auto"/>
              <w:right w:val="single" w:sz="4" w:space="0" w:color="auto"/>
            </w:tcBorders>
            <w:noWrap/>
            <w:vAlign w:val="bottom"/>
            <w:hideMark/>
          </w:tcPr>
          <w:p w14:paraId="5A23F5D3"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5</w:t>
            </w:r>
          </w:p>
        </w:tc>
        <w:tc>
          <w:tcPr>
            <w:tcW w:w="713" w:type="pct"/>
            <w:tcBorders>
              <w:top w:val="nil"/>
              <w:left w:val="nil"/>
              <w:bottom w:val="single" w:sz="4" w:space="0" w:color="auto"/>
              <w:right w:val="single" w:sz="4" w:space="0" w:color="auto"/>
            </w:tcBorders>
            <w:noWrap/>
            <w:vAlign w:val="bottom"/>
            <w:hideMark/>
          </w:tcPr>
          <w:p w14:paraId="309A8748"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10</w:t>
            </w:r>
          </w:p>
        </w:tc>
        <w:tc>
          <w:tcPr>
            <w:tcW w:w="713" w:type="pct"/>
            <w:tcBorders>
              <w:top w:val="nil"/>
              <w:left w:val="nil"/>
              <w:bottom w:val="single" w:sz="4" w:space="0" w:color="auto"/>
              <w:right w:val="single" w:sz="4" w:space="0" w:color="auto"/>
            </w:tcBorders>
            <w:noWrap/>
            <w:vAlign w:val="bottom"/>
            <w:hideMark/>
          </w:tcPr>
          <w:p w14:paraId="334490A7"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7</w:t>
            </w:r>
          </w:p>
        </w:tc>
        <w:tc>
          <w:tcPr>
            <w:tcW w:w="710" w:type="pct"/>
            <w:tcBorders>
              <w:top w:val="nil"/>
              <w:left w:val="nil"/>
              <w:bottom w:val="single" w:sz="4" w:space="0" w:color="auto"/>
              <w:right w:val="single" w:sz="4" w:space="0" w:color="auto"/>
            </w:tcBorders>
            <w:noWrap/>
            <w:vAlign w:val="bottom"/>
            <w:hideMark/>
          </w:tcPr>
          <w:p w14:paraId="686E12AF"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5</w:t>
            </w:r>
          </w:p>
        </w:tc>
      </w:tr>
      <w:tr w:rsidR="00942ADE" w:rsidRPr="00F93824" w14:paraId="597C7528" w14:textId="77777777" w:rsidTr="00424FD5">
        <w:trPr>
          <w:trHeight w:val="260"/>
        </w:trPr>
        <w:tc>
          <w:tcPr>
            <w:tcW w:w="817" w:type="pct"/>
            <w:tcBorders>
              <w:top w:val="nil"/>
              <w:left w:val="single" w:sz="4" w:space="0" w:color="auto"/>
              <w:bottom w:val="single" w:sz="4" w:space="0" w:color="auto"/>
              <w:right w:val="single" w:sz="4" w:space="0" w:color="auto"/>
            </w:tcBorders>
            <w:noWrap/>
            <w:vAlign w:val="bottom"/>
            <w:hideMark/>
          </w:tcPr>
          <w:p w14:paraId="77ADFC75" w14:textId="36B0E2AB" w:rsidR="00942ADE" w:rsidRPr="00F93824" w:rsidRDefault="00942ADE" w:rsidP="00732E60">
            <w:pPr>
              <w:spacing w:after="0" w:line="240" w:lineRule="auto"/>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val="en-US" w:eastAsia="en-GB"/>
              </w:rPr>
              <w:t xml:space="preserve">Rajoni </w:t>
            </w:r>
            <w:proofErr w:type="spellStart"/>
            <w:r w:rsidRPr="00F93824">
              <w:rPr>
                <w:rFonts w:ascii="Arial" w:eastAsia="Times New Roman" w:hAnsi="Arial" w:cs="Arial"/>
                <w:b/>
                <w:bCs/>
                <w:color w:val="000000"/>
                <w:sz w:val="20"/>
                <w:szCs w:val="20"/>
                <w:lang w:val="en-US" w:eastAsia="en-GB"/>
              </w:rPr>
              <w:t>Ferizaj</w:t>
            </w:r>
            <w:proofErr w:type="spellEnd"/>
          </w:p>
        </w:tc>
        <w:tc>
          <w:tcPr>
            <w:tcW w:w="622" w:type="pct"/>
            <w:tcBorders>
              <w:top w:val="nil"/>
              <w:left w:val="nil"/>
              <w:bottom w:val="single" w:sz="4" w:space="0" w:color="auto"/>
              <w:right w:val="single" w:sz="4" w:space="0" w:color="auto"/>
            </w:tcBorders>
            <w:noWrap/>
            <w:vAlign w:val="bottom"/>
            <w:hideMark/>
          </w:tcPr>
          <w:p w14:paraId="68BB0D70" w14:textId="77777777" w:rsidR="00942ADE" w:rsidRPr="00F93824" w:rsidRDefault="00942ADE"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val="en-US" w:eastAsia="en-GB"/>
              </w:rPr>
              <w:t>33.87%</w:t>
            </w:r>
          </w:p>
        </w:tc>
        <w:tc>
          <w:tcPr>
            <w:tcW w:w="713" w:type="pct"/>
            <w:tcBorders>
              <w:top w:val="nil"/>
              <w:left w:val="nil"/>
              <w:bottom w:val="single" w:sz="4" w:space="0" w:color="auto"/>
              <w:right w:val="single" w:sz="4" w:space="0" w:color="auto"/>
            </w:tcBorders>
            <w:noWrap/>
            <w:vAlign w:val="bottom"/>
            <w:hideMark/>
          </w:tcPr>
          <w:p w14:paraId="6AFF621E" w14:textId="77777777" w:rsidR="00942ADE" w:rsidRPr="00F93824" w:rsidRDefault="00942ADE"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val="en-US" w:eastAsia="en-GB"/>
              </w:rPr>
              <w:t>40.32%</w:t>
            </w:r>
          </w:p>
        </w:tc>
        <w:tc>
          <w:tcPr>
            <w:tcW w:w="713" w:type="pct"/>
            <w:tcBorders>
              <w:top w:val="nil"/>
              <w:left w:val="nil"/>
              <w:bottom w:val="single" w:sz="4" w:space="0" w:color="auto"/>
              <w:right w:val="single" w:sz="4" w:space="0" w:color="auto"/>
            </w:tcBorders>
            <w:noWrap/>
            <w:vAlign w:val="bottom"/>
            <w:hideMark/>
          </w:tcPr>
          <w:p w14:paraId="62641055" w14:textId="77777777" w:rsidR="00942ADE" w:rsidRPr="00F93824" w:rsidRDefault="00942ADE"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val="en-US" w:eastAsia="en-GB"/>
              </w:rPr>
              <w:t>25.81%</w:t>
            </w:r>
          </w:p>
        </w:tc>
        <w:tc>
          <w:tcPr>
            <w:tcW w:w="713" w:type="pct"/>
            <w:tcBorders>
              <w:top w:val="nil"/>
              <w:left w:val="nil"/>
              <w:bottom w:val="single" w:sz="4" w:space="0" w:color="auto"/>
              <w:right w:val="single" w:sz="4" w:space="0" w:color="auto"/>
            </w:tcBorders>
            <w:noWrap/>
            <w:vAlign w:val="bottom"/>
            <w:hideMark/>
          </w:tcPr>
          <w:p w14:paraId="33D37B66" w14:textId="77777777" w:rsidR="00942ADE" w:rsidRPr="00F93824" w:rsidRDefault="00942ADE"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val="en-US" w:eastAsia="en-GB"/>
              </w:rPr>
              <w:t>33.33%</w:t>
            </w:r>
          </w:p>
        </w:tc>
        <w:tc>
          <w:tcPr>
            <w:tcW w:w="713" w:type="pct"/>
            <w:tcBorders>
              <w:top w:val="nil"/>
              <w:left w:val="nil"/>
              <w:bottom w:val="single" w:sz="4" w:space="0" w:color="auto"/>
              <w:right w:val="single" w:sz="4" w:space="0" w:color="auto"/>
            </w:tcBorders>
            <w:noWrap/>
            <w:vAlign w:val="bottom"/>
            <w:hideMark/>
          </w:tcPr>
          <w:p w14:paraId="5331CED2" w14:textId="77777777" w:rsidR="00942ADE" w:rsidRPr="00F93824" w:rsidRDefault="00942ADE"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val="en-US" w:eastAsia="en-GB"/>
              </w:rPr>
              <w:t>40.00%</w:t>
            </w:r>
          </w:p>
        </w:tc>
        <w:tc>
          <w:tcPr>
            <w:tcW w:w="710" w:type="pct"/>
            <w:tcBorders>
              <w:top w:val="nil"/>
              <w:left w:val="nil"/>
              <w:bottom w:val="single" w:sz="4" w:space="0" w:color="auto"/>
              <w:right w:val="single" w:sz="4" w:space="0" w:color="auto"/>
            </w:tcBorders>
            <w:noWrap/>
            <w:vAlign w:val="bottom"/>
            <w:hideMark/>
          </w:tcPr>
          <w:p w14:paraId="38D8352B" w14:textId="77777777" w:rsidR="00942ADE" w:rsidRPr="00F93824" w:rsidRDefault="00942ADE"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val="en-US" w:eastAsia="en-GB"/>
              </w:rPr>
              <w:t>26.67%</w:t>
            </w:r>
          </w:p>
        </w:tc>
      </w:tr>
      <w:tr w:rsidR="00942ADE" w:rsidRPr="00F93824" w14:paraId="520D7F82" w14:textId="77777777" w:rsidTr="00424FD5">
        <w:trPr>
          <w:trHeight w:val="260"/>
        </w:trPr>
        <w:tc>
          <w:tcPr>
            <w:tcW w:w="817" w:type="pct"/>
            <w:tcBorders>
              <w:top w:val="nil"/>
              <w:left w:val="single" w:sz="4" w:space="0" w:color="auto"/>
              <w:bottom w:val="single" w:sz="4" w:space="0" w:color="auto"/>
              <w:right w:val="single" w:sz="4" w:space="0" w:color="auto"/>
            </w:tcBorders>
            <w:noWrap/>
            <w:vAlign w:val="bottom"/>
            <w:hideMark/>
          </w:tcPr>
          <w:p w14:paraId="16A764C3" w14:textId="77777777" w:rsidR="00942ADE" w:rsidRPr="00F93824" w:rsidRDefault="00942ADE" w:rsidP="00732E60">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US" w:eastAsia="en-GB"/>
              </w:rPr>
              <w:t>Gjilan</w:t>
            </w:r>
            <w:proofErr w:type="spellEnd"/>
          </w:p>
        </w:tc>
        <w:tc>
          <w:tcPr>
            <w:tcW w:w="622" w:type="pct"/>
            <w:tcBorders>
              <w:top w:val="nil"/>
              <w:left w:val="nil"/>
              <w:bottom w:val="single" w:sz="4" w:space="0" w:color="auto"/>
              <w:right w:val="single" w:sz="4" w:space="0" w:color="auto"/>
            </w:tcBorders>
            <w:noWrap/>
            <w:vAlign w:val="bottom"/>
            <w:hideMark/>
          </w:tcPr>
          <w:p w14:paraId="2ED14F87" w14:textId="77777777" w:rsidR="00942ADE" w:rsidRPr="00F93824" w:rsidRDefault="00942ADE"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 </w:t>
            </w:r>
          </w:p>
        </w:tc>
        <w:tc>
          <w:tcPr>
            <w:tcW w:w="713" w:type="pct"/>
            <w:tcBorders>
              <w:top w:val="nil"/>
              <w:left w:val="nil"/>
              <w:bottom w:val="single" w:sz="4" w:space="0" w:color="auto"/>
              <w:right w:val="single" w:sz="4" w:space="0" w:color="auto"/>
            </w:tcBorders>
            <w:noWrap/>
            <w:vAlign w:val="bottom"/>
            <w:hideMark/>
          </w:tcPr>
          <w:p w14:paraId="2EE4BAD9" w14:textId="77777777" w:rsidR="00942ADE" w:rsidRPr="00F93824" w:rsidRDefault="00942ADE"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 </w:t>
            </w:r>
          </w:p>
        </w:tc>
        <w:tc>
          <w:tcPr>
            <w:tcW w:w="713" w:type="pct"/>
            <w:tcBorders>
              <w:top w:val="nil"/>
              <w:left w:val="nil"/>
              <w:bottom w:val="single" w:sz="4" w:space="0" w:color="auto"/>
              <w:right w:val="single" w:sz="4" w:space="0" w:color="auto"/>
            </w:tcBorders>
            <w:noWrap/>
            <w:vAlign w:val="bottom"/>
            <w:hideMark/>
          </w:tcPr>
          <w:p w14:paraId="17E0D147" w14:textId="77777777" w:rsidR="00942ADE" w:rsidRPr="00F93824" w:rsidRDefault="00942ADE"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 </w:t>
            </w:r>
          </w:p>
        </w:tc>
        <w:tc>
          <w:tcPr>
            <w:tcW w:w="713" w:type="pct"/>
            <w:tcBorders>
              <w:top w:val="nil"/>
              <w:left w:val="nil"/>
              <w:bottom w:val="single" w:sz="4" w:space="0" w:color="auto"/>
              <w:right w:val="single" w:sz="4" w:space="0" w:color="auto"/>
            </w:tcBorders>
            <w:noWrap/>
            <w:vAlign w:val="bottom"/>
            <w:hideMark/>
          </w:tcPr>
          <w:p w14:paraId="26C95E58"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1</w:t>
            </w:r>
          </w:p>
        </w:tc>
        <w:tc>
          <w:tcPr>
            <w:tcW w:w="713" w:type="pct"/>
            <w:tcBorders>
              <w:top w:val="nil"/>
              <w:left w:val="nil"/>
              <w:bottom w:val="single" w:sz="4" w:space="0" w:color="auto"/>
              <w:right w:val="single" w:sz="4" w:space="0" w:color="auto"/>
            </w:tcBorders>
            <w:noWrap/>
            <w:vAlign w:val="bottom"/>
            <w:hideMark/>
          </w:tcPr>
          <w:p w14:paraId="16352FBC"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1</w:t>
            </w:r>
          </w:p>
        </w:tc>
        <w:tc>
          <w:tcPr>
            <w:tcW w:w="710" w:type="pct"/>
            <w:tcBorders>
              <w:top w:val="nil"/>
              <w:left w:val="nil"/>
              <w:bottom w:val="single" w:sz="4" w:space="0" w:color="auto"/>
              <w:right w:val="single" w:sz="4" w:space="0" w:color="auto"/>
            </w:tcBorders>
            <w:noWrap/>
            <w:vAlign w:val="bottom"/>
            <w:hideMark/>
          </w:tcPr>
          <w:p w14:paraId="11750A01"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1</w:t>
            </w:r>
          </w:p>
        </w:tc>
      </w:tr>
      <w:tr w:rsidR="00942ADE" w:rsidRPr="00F93824" w14:paraId="3A56908C" w14:textId="77777777" w:rsidTr="00424FD5">
        <w:trPr>
          <w:trHeight w:val="260"/>
        </w:trPr>
        <w:tc>
          <w:tcPr>
            <w:tcW w:w="817" w:type="pct"/>
            <w:tcBorders>
              <w:top w:val="nil"/>
              <w:left w:val="single" w:sz="4" w:space="0" w:color="auto"/>
              <w:bottom w:val="single" w:sz="4" w:space="0" w:color="auto"/>
              <w:right w:val="single" w:sz="4" w:space="0" w:color="auto"/>
            </w:tcBorders>
            <w:noWrap/>
            <w:vAlign w:val="bottom"/>
            <w:hideMark/>
          </w:tcPr>
          <w:p w14:paraId="6AE19270" w14:textId="77777777" w:rsidR="00942ADE" w:rsidRPr="00F93824" w:rsidRDefault="00942ADE" w:rsidP="00732E60">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US" w:eastAsia="en-GB"/>
              </w:rPr>
              <w:t>Kamenicë</w:t>
            </w:r>
            <w:proofErr w:type="spellEnd"/>
          </w:p>
        </w:tc>
        <w:tc>
          <w:tcPr>
            <w:tcW w:w="622" w:type="pct"/>
            <w:tcBorders>
              <w:top w:val="nil"/>
              <w:left w:val="nil"/>
              <w:bottom w:val="single" w:sz="4" w:space="0" w:color="auto"/>
              <w:right w:val="single" w:sz="4" w:space="0" w:color="auto"/>
            </w:tcBorders>
            <w:noWrap/>
            <w:vAlign w:val="bottom"/>
            <w:hideMark/>
          </w:tcPr>
          <w:p w14:paraId="6ABBC853"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0</w:t>
            </w:r>
          </w:p>
        </w:tc>
        <w:tc>
          <w:tcPr>
            <w:tcW w:w="713" w:type="pct"/>
            <w:tcBorders>
              <w:top w:val="nil"/>
              <w:left w:val="nil"/>
              <w:bottom w:val="single" w:sz="4" w:space="0" w:color="auto"/>
              <w:right w:val="single" w:sz="4" w:space="0" w:color="auto"/>
            </w:tcBorders>
            <w:noWrap/>
            <w:vAlign w:val="bottom"/>
            <w:hideMark/>
          </w:tcPr>
          <w:p w14:paraId="4100F8E3"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3</w:t>
            </w:r>
          </w:p>
        </w:tc>
        <w:tc>
          <w:tcPr>
            <w:tcW w:w="713" w:type="pct"/>
            <w:tcBorders>
              <w:top w:val="nil"/>
              <w:left w:val="nil"/>
              <w:bottom w:val="single" w:sz="4" w:space="0" w:color="auto"/>
              <w:right w:val="single" w:sz="4" w:space="0" w:color="auto"/>
            </w:tcBorders>
            <w:noWrap/>
            <w:vAlign w:val="bottom"/>
            <w:hideMark/>
          </w:tcPr>
          <w:p w14:paraId="5D58E30C"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6</w:t>
            </w:r>
          </w:p>
        </w:tc>
        <w:tc>
          <w:tcPr>
            <w:tcW w:w="713" w:type="pct"/>
            <w:tcBorders>
              <w:top w:val="nil"/>
              <w:left w:val="nil"/>
              <w:bottom w:val="single" w:sz="4" w:space="0" w:color="auto"/>
              <w:right w:val="single" w:sz="4" w:space="0" w:color="auto"/>
            </w:tcBorders>
            <w:noWrap/>
            <w:vAlign w:val="bottom"/>
            <w:hideMark/>
          </w:tcPr>
          <w:p w14:paraId="360B213F"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0</w:t>
            </w:r>
          </w:p>
        </w:tc>
        <w:tc>
          <w:tcPr>
            <w:tcW w:w="713" w:type="pct"/>
            <w:tcBorders>
              <w:top w:val="nil"/>
              <w:left w:val="nil"/>
              <w:bottom w:val="single" w:sz="4" w:space="0" w:color="auto"/>
              <w:right w:val="single" w:sz="4" w:space="0" w:color="auto"/>
            </w:tcBorders>
            <w:noWrap/>
            <w:vAlign w:val="bottom"/>
            <w:hideMark/>
          </w:tcPr>
          <w:p w14:paraId="64073837"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3</w:t>
            </w:r>
          </w:p>
        </w:tc>
        <w:tc>
          <w:tcPr>
            <w:tcW w:w="710" w:type="pct"/>
            <w:tcBorders>
              <w:top w:val="nil"/>
              <w:left w:val="nil"/>
              <w:bottom w:val="single" w:sz="4" w:space="0" w:color="auto"/>
              <w:right w:val="single" w:sz="4" w:space="0" w:color="auto"/>
            </w:tcBorders>
            <w:noWrap/>
            <w:vAlign w:val="bottom"/>
            <w:hideMark/>
          </w:tcPr>
          <w:p w14:paraId="04047704"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6</w:t>
            </w:r>
          </w:p>
        </w:tc>
      </w:tr>
      <w:tr w:rsidR="00942ADE" w:rsidRPr="00F93824" w14:paraId="26A04BDB" w14:textId="77777777" w:rsidTr="00424FD5">
        <w:trPr>
          <w:trHeight w:val="260"/>
        </w:trPr>
        <w:tc>
          <w:tcPr>
            <w:tcW w:w="817" w:type="pct"/>
            <w:tcBorders>
              <w:top w:val="nil"/>
              <w:left w:val="single" w:sz="4" w:space="0" w:color="auto"/>
              <w:bottom w:val="single" w:sz="4" w:space="0" w:color="auto"/>
              <w:right w:val="single" w:sz="4" w:space="0" w:color="auto"/>
            </w:tcBorders>
            <w:noWrap/>
            <w:vAlign w:val="bottom"/>
            <w:hideMark/>
          </w:tcPr>
          <w:p w14:paraId="25F41843" w14:textId="77777777" w:rsidR="00942ADE" w:rsidRPr="00F93824" w:rsidRDefault="00942ADE"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Viti</w:t>
            </w:r>
          </w:p>
        </w:tc>
        <w:tc>
          <w:tcPr>
            <w:tcW w:w="622" w:type="pct"/>
            <w:tcBorders>
              <w:top w:val="nil"/>
              <w:left w:val="nil"/>
              <w:bottom w:val="single" w:sz="4" w:space="0" w:color="auto"/>
              <w:right w:val="single" w:sz="4" w:space="0" w:color="auto"/>
            </w:tcBorders>
            <w:noWrap/>
            <w:vAlign w:val="bottom"/>
            <w:hideMark/>
          </w:tcPr>
          <w:p w14:paraId="20538E2B" w14:textId="77777777" w:rsidR="00942ADE" w:rsidRPr="00F93824" w:rsidRDefault="00942ADE"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 </w:t>
            </w:r>
          </w:p>
        </w:tc>
        <w:tc>
          <w:tcPr>
            <w:tcW w:w="713" w:type="pct"/>
            <w:tcBorders>
              <w:top w:val="nil"/>
              <w:left w:val="nil"/>
              <w:bottom w:val="single" w:sz="4" w:space="0" w:color="auto"/>
              <w:right w:val="single" w:sz="4" w:space="0" w:color="auto"/>
            </w:tcBorders>
            <w:noWrap/>
            <w:vAlign w:val="bottom"/>
            <w:hideMark/>
          </w:tcPr>
          <w:p w14:paraId="4081DA91" w14:textId="77777777" w:rsidR="00942ADE" w:rsidRPr="00F93824" w:rsidRDefault="00942ADE"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 </w:t>
            </w:r>
          </w:p>
        </w:tc>
        <w:tc>
          <w:tcPr>
            <w:tcW w:w="713" w:type="pct"/>
            <w:tcBorders>
              <w:top w:val="nil"/>
              <w:left w:val="nil"/>
              <w:bottom w:val="single" w:sz="4" w:space="0" w:color="auto"/>
              <w:right w:val="single" w:sz="4" w:space="0" w:color="auto"/>
            </w:tcBorders>
            <w:noWrap/>
            <w:vAlign w:val="bottom"/>
            <w:hideMark/>
          </w:tcPr>
          <w:p w14:paraId="50AAC970" w14:textId="77777777" w:rsidR="00942ADE" w:rsidRPr="00F93824" w:rsidRDefault="00942ADE"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 </w:t>
            </w:r>
          </w:p>
        </w:tc>
        <w:tc>
          <w:tcPr>
            <w:tcW w:w="713" w:type="pct"/>
            <w:tcBorders>
              <w:top w:val="nil"/>
              <w:left w:val="nil"/>
              <w:bottom w:val="single" w:sz="4" w:space="0" w:color="auto"/>
              <w:right w:val="single" w:sz="4" w:space="0" w:color="auto"/>
            </w:tcBorders>
            <w:noWrap/>
            <w:vAlign w:val="bottom"/>
            <w:hideMark/>
          </w:tcPr>
          <w:p w14:paraId="42FEA295"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0</w:t>
            </w:r>
          </w:p>
        </w:tc>
        <w:tc>
          <w:tcPr>
            <w:tcW w:w="713" w:type="pct"/>
            <w:tcBorders>
              <w:top w:val="nil"/>
              <w:left w:val="nil"/>
              <w:bottom w:val="single" w:sz="4" w:space="0" w:color="auto"/>
              <w:right w:val="single" w:sz="4" w:space="0" w:color="auto"/>
            </w:tcBorders>
            <w:noWrap/>
            <w:vAlign w:val="bottom"/>
            <w:hideMark/>
          </w:tcPr>
          <w:p w14:paraId="3DB00040"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0</w:t>
            </w:r>
          </w:p>
        </w:tc>
        <w:tc>
          <w:tcPr>
            <w:tcW w:w="710" w:type="pct"/>
            <w:tcBorders>
              <w:top w:val="nil"/>
              <w:left w:val="nil"/>
              <w:bottom w:val="single" w:sz="4" w:space="0" w:color="auto"/>
              <w:right w:val="single" w:sz="4" w:space="0" w:color="auto"/>
            </w:tcBorders>
            <w:noWrap/>
            <w:vAlign w:val="bottom"/>
            <w:hideMark/>
          </w:tcPr>
          <w:p w14:paraId="24067417"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0</w:t>
            </w:r>
          </w:p>
        </w:tc>
      </w:tr>
      <w:tr w:rsidR="00942ADE" w:rsidRPr="00F93824" w14:paraId="43A044FA" w14:textId="77777777" w:rsidTr="00424FD5">
        <w:trPr>
          <w:trHeight w:val="260"/>
        </w:trPr>
        <w:tc>
          <w:tcPr>
            <w:tcW w:w="817" w:type="pct"/>
            <w:tcBorders>
              <w:top w:val="nil"/>
              <w:left w:val="single" w:sz="4" w:space="0" w:color="auto"/>
              <w:bottom w:val="single" w:sz="4" w:space="0" w:color="auto"/>
              <w:right w:val="single" w:sz="4" w:space="0" w:color="auto"/>
            </w:tcBorders>
            <w:noWrap/>
            <w:vAlign w:val="bottom"/>
            <w:hideMark/>
          </w:tcPr>
          <w:p w14:paraId="6E8ADE8E" w14:textId="77777777" w:rsidR="00942ADE" w:rsidRPr="00F93824" w:rsidRDefault="00942ADE" w:rsidP="00732E60">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US" w:eastAsia="en-GB"/>
              </w:rPr>
              <w:lastRenderedPageBreak/>
              <w:t>Novobërdë</w:t>
            </w:r>
            <w:proofErr w:type="spellEnd"/>
          </w:p>
        </w:tc>
        <w:tc>
          <w:tcPr>
            <w:tcW w:w="622" w:type="pct"/>
            <w:tcBorders>
              <w:top w:val="nil"/>
              <w:left w:val="nil"/>
              <w:bottom w:val="single" w:sz="4" w:space="0" w:color="auto"/>
              <w:right w:val="single" w:sz="4" w:space="0" w:color="auto"/>
            </w:tcBorders>
            <w:noWrap/>
            <w:vAlign w:val="bottom"/>
            <w:hideMark/>
          </w:tcPr>
          <w:p w14:paraId="6088F129"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0</w:t>
            </w:r>
          </w:p>
        </w:tc>
        <w:tc>
          <w:tcPr>
            <w:tcW w:w="713" w:type="pct"/>
            <w:tcBorders>
              <w:top w:val="nil"/>
              <w:left w:val="nil"/>
              <w:bottom w:val="single" w:sz="4" w:space="0" w:color="auto"/>
              <w:right w:val="single" w:sz="4" w:space="0" w:color="auto"/>
            </w:tcBorders>
            <w:noWrap/>
            <w:vAlign w:val="bottom"/>
            <w:hideMark/>
          </w:tcPr>
          <w:p w14:paraId="00988A3D"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3</w:t>
            </w:r>
          </w:p>
        </w:tc>
        <w:tc>
          <w:tcPr>
            <w:tcW w:w="713" w:type="pct"/>
            <w:tcBorders>
              <w:top w:val="nil"/>
              <w:left w:val="nil"/>
              <w:bottom w:val="single" w:sz="4" w:space="0" w:color="auto"/>
              <w:right w:val="single" w:sz="4" w:space="0" w:color="auto"/>
            </w:tcBorders>
            <w:noWrap/>
            <w:vAlign w:val="bottom"/>
            <w:hideMark/>
          </w:tcPr>
          <w:p w14:paraId="76FBFF8D"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1</w:t>
            </w:r>
          </w:p>
        </w:tc>
        <w:tc>
          <w:tcPr>
            <w:tcW w:w="713" w:type="pct"/>
            <w:tcBorders>
              <w:top w:val="nil"/>
              <w:left w:val="nil"/>
              <w:bottom w:val="single" w:sz="4" w:space="0" w:color="auto"/>
              <w:right w:val="single" w:sz="4" w:space="0" w:color="auto"/>
            </w:tcBorders>
            <w:noWrap/>
            <w:vAlign w:val="bottom"/>
            <w:hideMark/>
          </w:tcPr>
          <w:p w14:paraId="3C87C9AC"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0</w:t>
            </w:r>
          </w:p>
        </w:tc>
        <w:tc>
          <w:tcPr>
            <w:tcW w:w="713" w:type="pct"/>
            <w:tcBorders>
              <w:top w:val="nil"/>
              <w:left w:val="nil"/>
              <w:bottom w:val="single" w:sz="4" w:space="0" w:color="auto"/>
              <w:right w:val="single" w:sz="4" w:space="0" w:color="auto"/>
            </w:tcBorders>
            <w:noWrap/>
            <w:vAlign w:val="bottom"/>
            <w:hideMark/>
          </w:tcPr>
          <w:p w14:paraId="40509DD5"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3</w:t>
            </w:r>
          </w:p>
        </w:tc>
        <w:tc>
          <w:tcPr>
            <w:tcW w:w="710" w:type="pct"/>
            <w:tcBorders>
              <w:top w:val="nil"/>
              <w:left w:val="nil"/>
              <w:bottom w:val="single" w:sz="4" w:space="0" w:color="auto"/>
              <w:right w:val="single" w:sz="4" w:space="0" w:color="auto"/>
            </w:tcBorders>
            <w:noWrap/>
            <w:vAlign w:val="bottom"/>
            <w:hideMark/>
          </w:tcPr>
          <w:p w14:paraId="6FC3BFC1"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1</w:t>
            </w:r>
          </w:p>
        </w:tc>
      </w:tr>
      <w:tr w:rsidR="00942ADE" w:rsidRPr="00F93824" w14:paraId="32343515" w14:textId="77777777" w:rsidTr="00424FD5">
        <w:trPr>
          <w:trHeight w:val="260"/>
        </w:trPr>
        <w:tc>
          <w:tcPr>
            <w:tcW w:w="817" w:type="pct"/>
            <w:tcBorders>
              <w:top w:val="nil"/>
              <w:left w:val="single" w:sz="4" w:space="0" w:color="auto"/>
              <w:bottom w:val="single" w:sz="4" w:space="0" w:color="auto"/>
              <w:right w:val="single" w:sz="4" w:space="0" w:color="auto"/>
            </w:tcBorders>
            <w:noWrap/>
            <w:vAlign w:val="bottom"/>
            <w:hideMark/>
          </w:tcPr>
          <w:p w14:paraId="7682FA04" w14:textId="77777777" w:rsidR="00942ADE" w:rsidRPr="00F93824" w:rsidRDefault="00942ADE" w:rsidP="00732E60">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US" w:eastAsia="en-GB"/>
              </w:rPr>
              <w:t>Partesh</w:t>
            </w:r>
            <w:proofErr w:type="spellEnd"/>
          </w:p>
        </w:tc>
        <w:tc>
          <w:tcPr>
            <w:tcW w:w="622" w:type="pct"/>
            <w:tcBorders>
              <w:top w:val="nil"/>
              <w:left w:val="nil"/>
              <w:bottom w:val="single" w:sz="4" w:space="0" w:color="auto"/>
              <w:right w:val="single" w:sz="4" w:space="0" w:color="auto"/>
            </w:tcBorders>
            <w:noWrap/>
            <w:vAlign w:val="bottom"/>
            <w:hideMark/>
          </w:tcPr>
          <w:p w14:paraId="19BE6B6F"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w:t>
            </w:r>
          </w:p>
        </w:tc>
        <w:tc>
          <w:tcPr>
            <w:tcW w:w="713" w:type="pct"/>
            <w:tcBorders>
              <w:top w:val="nil"/>
              <w:left w:val="nil"/>
              <w:bottom w:val="single" w:sz="4" w:space="0" w:color="auto"/>
              <w:right w:val="single" w:sz="4" w:space="0" w:color="auto"/>
            </w:tcBorders>
            <w:noWrap/>
            <w:vAlign w:val="bottom"/>
            <w:hideMark/>
          </w:tcPr>
          <w:p w14:paraId="392C3E18"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w:t>
            </w:r>
          </w:p>
        </w:tc>
        <w:tc>
          <w:tcPr>
            <w:tcW w:w="713" w:type="pct"/>
            <w:tcBorders>
              <w:top w:val="nil"/>
              <w:left w:val="nil"/>
              <w:bottom w:val="single" w:sz="4" w:space="0" w:color="auto"/>
              <w:right w:val="single" w:sz="4" w:space="0" w:color="auto"/>
            </w:tcBorders>
            <w:noWrap/>
            <w:vAlign w:val="bottom"/>
            <w:hideMark/>
          </w:tcPr>
          <w:p w14:paraId="7156DE1B"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w:t>
            </w:r>
          </w:p>
        </w:tc>
        <w:tc>
          <w:tcPr>
            <w:tcW w:w="713" w:type="pct"/>
            <w:tcBorders>
              <w:top w:val="nil"/>
              <w:left w:val="nil"/>
              <w:bottom w:val="single" w:sz="4" w:space="0" w:color="auto"/>
              <w:right w:val="single" w:sz="4" w:space="0" w:color="auto"/>
            </w:tcBorders>
            <w:noWrap/>
            <w:vAlign w:val="bottom"/>
            <w:hideMark/>
          </w:tcPr>
          <w:p w14:paraId="2C93A546"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w:t>
            </w:r>
          </w:p>
        </w:tc>
        <w:tc>
          <w:tcPr>
            <w:tcW w:w="713" w:type="pct"/>
            <w:tcBorders>
              <w:top w:val="nil"/>
              <w:left w:val="nil"/>
              <w:bottom w:val="single" w:sz="4" w:space="0" w:color="auto"/>
              <w:right w:val="single" w:sz="4" w:space="0" w:color="auto"/>
            </w:tcBorders>
            <w:noWrap/>
            <w:vAlign w:val="bottom"/>
            <w:hideMark/>
          </w:tcPr>
          <w:p w14:paraId="373844D3"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w:t>
            </w:r>
          </w:p>
        </w:tc>
        <w:tc>
          <w:tcPr>
            <w:tcW w:w="710" w:type="pct"/>
            <w:tcBorders>
              <w:top w:val="nil"/>
              <w:left w:val="nil"/>
              <w:bottom w:val="single" w:sz="4" w:space="0" w:color="auto"/>
              <w:right w:val="single" w:sz="4" w:space="0" w:color="auto"/>
            </w:tcBorders>
            <w:noWrap/>
            <w:vAlign w:val="bottom"/>
            <w:hideMark/>
          </w:tcPr>
          <w:p w14:paraId="04B516B1"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w:t>
            </w:r>
          </w:p>
        </w:tc>
      </w:tr>
      <w:tr w:rsidR="00942ADE" w:rsidRPr="00F93824" w14:paraId="23627FCD" w14:textId="77777777" w:rsidTr="00424FD5">
        <w:trPr>
          <w:trHeight w:val="260"/>
        </w:trPr>
        <w:tc>
          <w:tcPr>
            <w:tcW w:w="817" w:type="pct"/>
            <w:tcBorders>
              <w:top w:val="nil"/>
              <w:left w:val="single" w:sz="4" w:space="0" w:color="auto"/>
              <w:bottom w:val="single" w:sz="4" w:space="0" w:color="auto"/>
              <w:right w:val="single" w:sz="4" w:space="0" w:color="auto"/>
            </w:tcBorders>
            <w:noWrap/>
            <w:vAlign w:val="bottom"/>
            <w:hideMark/>
          </w:tcPr>
          <w:p w14:paraId="17E523A0" w14:textId="77777777" w:rsidR="00942ADE" w:rsidRPr="00F93824" w:rsidRDefault="00942ADE" w:rsidP="00732E60">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US" w:eastAsia="en-GB"/>
              </w:rPr>
              <w:t>Kllokot</w:t>
            </w:r>
            <w:proofErr w:type="spellEnd"/>
          </w:p>
        </w:tc>
        <w:tc>
          <w:tcPr>
            <w:tcW w:w="622" w:type="pct"/>
            <w:tcBorders>
              <w:top w:val="nil"/>
              <w:left w:val="nil"/>
              <w:bottom w:val="single" w:sz="4" w:space="0" w:color="auto"/>
              <w:right w:val="single" w:sz="4" w:space="0" w:color="auto"/>
            </w:tcBorders>
            <w:noWrap/>
            <w:vAlign w:val="bottom"/>
            <w:hideMark/>
          </w:tcPr>
          <w:p w14:paraId="4C945F0E"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w:t>
            </w:r>
          </w:p>
        </w:tc>
        <w:tc>
          <w:tcPr>
            <w:tcW w:w="713" w:type="pct"/>
            <w:tcBorders>
              <w:top w:val="nil"/>
              <w:left w:val="nil"/>
              <w:bottom w:val="single" w:sz="4" w:space="0" w:color="auto"/>
              <w:right w:val="single" w:sz="4" w:space="0" w:color="auto"/>
            </w:tcBorders>
            <w:noWrap/>
            <w:vAlign w:val="bottom"/>
            <w:hideMark/>
          </w:tcPr>
          <w:p w14:paraId="730F832F"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w:t>
            </w:r>
          </w:p>
        </w:tc>
        <w:tc>
          <w:tcPr>
            <w:tcW w:w="713" w:type="pct"/>
            <w:tcBorders>
              <w:top w:val="nil"/>
              <w:left w:val="nil"/>
              <w:bottom w:val="single" w:sz="4" w:space="0" w:color="auto"/>
              <w:right w:val="single" w:sz="4" w:space="0" w:color="auto"/>
            </w:tcBorders>
            <w:noWrap/>
            <w:vAlign w:val="bottom"/>
            <w:hideMark/>
          </w:tcPr>
          <w:p w14:paraId="35289FE1"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w:t>
            </w:r>
          </w:p>
        </w:tc>
        <w:tc>
          <w:tcPr>
            <w:tcW w:w="713" w:type="pct"/>
            <w:tcBorders>
              <w:top w:val="nil"/>
              <w:left w:val="nil"/>
              <w:bottom w:val="single" w:sz="4" w:space="0" w:color="auto"/>
              <w:right w:val="single" w:sz="4" w:space="0" w:color="auto"/>
            </w:tcBorders>
            <w:noWrap/>
            <w:vAlign w:val="bottom"/>
            <w:hideMark/>
          </w:tcPr>
          <w:p w14:paraId="728A53AD"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w:t>
            </w:r>
          </w:p>
        </w:tc>
        <w:tc>
          <w:tcPr>
            <w:tcW w:w="713" w:type="pct"/>
            <w:tcBorders>
              <w:top w:val="nil"/>
              <w:left w:val="nil"/>
              <w:bottom w:val="single" w:sz="4" w:space="0" w:color="auto"/>
              <w:right w:val="single" w:sz="4" w:space="0" w:color="auto"/>
            </w:tcBorders>
            <w:noWrap/>
            <w:vAlign w:val="bottom"/>
            <w:hideMark/>
          </w:tcPr>
          <w:p w14:paraId="3FB904FD"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w:t>
            </w:r>
          </w:p>
        </w:tc>
        <w:tc>
          <w:tcPr>
            <w:tcW w:w="710" w:type="pct"/>
            <w:tcBorders>
              <w:top w:val="nil"/>
              <w:left w:val="nil"/>
              <w:bottom w:val="single" w:sz="4" w:space="0" w:color="auto"/>
              <w:right w:val="single" w:sz="4" w:space="0" w:color="auto"/>
            </w:tcBorders>
            <w:noWrap/>
            <w:vAlign w:val="bottom"/>
            <w:hideMark/>
          </w:tcPr>
          <w:p w14:paraId="3801428A"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w:t>
            </w:r>
          </w:p>
        </w:tc>
      </w:tr>
      <w:tr w:rsidR="00942ADE" w:rsidRPr="00F93824" w14:paraId="4EF9FBC6" w14:textId="77777777" w:rsidTr="00424FD5">
        <w:trPr>
          <w:trHeight w:val="260"/>
        </w:trPr>
        <w:tc>
          <w:tcPr>
            <w:tcW w:w="817" w:type="pct"/>
            <w:tcBorders>
              <w:top w:val="nil"/>
              <w:left w:val="single" w:sz="4" w:space="0" w:color="auto"/>
              <w:bottom w:val="single" w:sz="4" w:space="0" w:color="auto"/>
              <w:right w:val="single" w:sz="4" w:space="0" w:color="auto"/>
            </w:tcBorders>
            <w:noWrap/>
            <w:vAlign w:val="bottom"/>
            <w:hideMark/>
          </w:tcPr>
          <w:p w14:paraId="14CDA2E2" w14:textId="77777777" w:rsidR="00942ADE" w:rsidRPr="00F93824" w:rsidRDefault="00942ADE" w:rsidP="00732E60">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US" w:eastAsia="en-GB"/>
              </w:rPr>
              <w:t>Ranillug</w:t>
            </w:r>
            <w:proofErr w:type="spellEnd"/>
          </w:p>
        </w:tc>
        <w:tc>
          <w:tcPr>
            <w:tcW w:w="622" w:type="pct"/>
            <w:tcBorders>
              <w:top w:val="nil"/>
              <w:left w:val="nil"/>
              <w:bottom w:val="single" w:sz="4" w:space="0" w:color="auto"/>
              <w:right w:val="single" w:sz="4" w:space="0" w:color="auto"/>
            </w:tcBorders>
            <w:noWrap/>
            <w:vAlign w:val="bottom"/>
            <w:hideMark/>
          </w:tcPr>
          <w:p w14:paraId="2FEE6F8D"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w:t>
            </w:r>
          </w:p>
        </w:tc>
        <w:tc>
          <w:tcPr>
            <w:tcW w:w="713" w:type="pct"/>
            <w:tcBorders>
              <w:top w:val="nil"/>
              <w:left w:val="nil"/>
              <w:bottom w:val="single" w:sz="4" w:space="0" w:color="auto"/>
              <w:right w:val="single" w:sz="4" w:space="0" w:color="auto"/>
            </w:tcBorders>
            <w:noWrap/>
            <w:vAlign w:val="bottom"/>
            <w:hideMark/>
          </w:tcPr>
          <w:p w14:paraId="693A3795"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w:t>
            </w:r>
          </w:p>
        </w:tc>
        <w:tc>
          <w:tcPr>
            <w:tcW w:w="713" w:type="pct"/>
            <w:tcBorders>
              <w:top w:val="nil"/>
              <w:left w:val="nil"/>
              <w:bottom w:val="single" w:sz="4" w:space="0" w:color="auto"/>
              <w:right w:val="single" w:sz="4" w:space="0" w:color="auto"/>
            </w:tcBorders>
            <w:noWrap/>
            <w:vAlign w:val="bottom"/>
            <w:hideMark/>
          </w:tcPr>
          <w:p w14:paraId="79733447"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w:t>
            </w:r>
          </w:p>
        </w:tc>
        <w:tc>
          <w:tcPr>
            <w:tcW w:w="713" w:type="pct"/>
            <w:tcBorders>
              <w:top w:val="nil"/>
              <w:left w:val="nil"/>
              <w:bottom w:val="single" w:sz="4" w:space="0" w:color="auto"/>
              <w:right w:val="single" w:sz="4" w:space="0" w:color="auto"/>
            </w:tcBorders>
            <w:noWrap/>
            <w:vAlign w:val="bottom"/>
            <w:hideMark/>
          </w:tcPr>
          <w:p w14:paraId="53A9903D"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22</w:t>
            </w:r>
          </w:p>
        </w:tc>
        <w:tc>
          <w:tcPr>
            <w:tcW w:w="713" w:type="pct"/>
            <w:tcBorders>
              <w:top w:val="nil"/>
              <w:left w:val="nil"/>
              <w:bottom w:val="single" w:sz="4" w:space="0" w:color="auto"/>
              <w:right w:val="single" w:sz="4" w:space="0" w:color="auto"/>
            </w:tcBorders>
            <w:noWrap/>
            <w:vAlign w:val="bottom"/>
            <w:hideMark/>
          </w:tcPr>
          <w:p w14:paraId="2B0F4529"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0</w:t>
            </w:r>
          </w:p>
        </w:tc>
        <w:tc>
          <w:tcPr>
            <w:tcW w:w="710" w:type="pct"/>
            <w:tcBorders>
              <w:top w:val="nil"/>
              <w:left w:val="nil"/>
              <w:bottom w:val="single" w:sz="4" w:space="0" w:color="auto"/>
              <w:right w:val="single" w:sz="4" w:space="0" w:color="auto"/>
            </w:tcBorders>
            <w:noWrap/>
            <w:vAlign w:val="bottom"/>
            <w:hideMark/>
          </w:tcPr>
          <w:p w14:paraId="03DCF6F0" w14:textId="77777777" w:rsidR="00942ADE" w:rsidRPr="00F93824" w:rsidRDefault="00942ADE"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0</w:t>
            </w:r>
          </w:p>
        </w:tc>
      </w:tr>
      <w:tr w:rsidR="00942ADE" w:rsidRPr="00F93824" w14:paraId="4B49591D" w14:textId="77777777" w:rsidTr="00424FD5">
        <w:trPr>
          <w:trHeight w:val="260"/>
        </w:trPr>
        <w:tc>
          <w:tcPr>
            <w:tcW w:w="817" w:type="pct"/>
            <w:tcBorders>
              <w:top w:val="nil"/>
              <w:left w:val="single" w:sz="4" w:space="0" w:color="auto"/>
              <w:bottom w:val="single" w:sz="4" w:space="0" w:color="auto"/>
              <w:right w:val="single" w:sz="4" w:space="0" w:color="auto"/>
            </w:tcBorders>
            <w:noWrap/>
            <w:vAlign w:val="bottom"/>
            <w:hideMark/>
          </w:tcPr>
          <w:p w14:paraId="673CC9AC" w14:textId="09BD831B" w:rsidR="00942ADE" w:rsidRPr="00F93824" w:rsidRDefault="00942ADE" w:rsidP="00732E60">
            <w:pPr>
              <w:spacing w:after="0" w:line="240" w:lineRule="auto"/>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val="en-US" w:eastAsia="en-GB"/>
              </w:rPr>
              <w:t xml:space="preserve">Rajoni </w:t>
            </w:r>
            <w:proofErr w:type="spellStart"/>
            <w:r w:rsidRPr="00F93824">
              <w:rPr>
                <w:rFonts w:ascii="Arial" w:eastAsia="Times New Roman" w:hAnsi="Arial" w:cs="Arial"/>
                <w:b/>
                <w:bCs/>
                <w:color w:val="000000"/>
                <w:sz w:val="20"/>
                <w:szCs w:val="20"/>
                <w:lang w:val="en-US" w:eastAsia="en-GB"/>
              </w:rPr>
              <w:t>Gjilan</w:t>
            </w:r>
            <w:proofErr w:type="spellEnd"/>
          </w:p>
        </w:tc>
        <w:tc>
          <w:tcPr>
            <w:tcW w:w="622" w:type="pct"/>
            <w:tcBorders>
              <w:top w:val="nil"/>
              <w:left w:val="nil"/>
              <w:bottom w:val="single" w:sz="4" w:space="0" w:color="auto"/>
              <w:right w:val="single" w:sz="4" w:space="0" w:color="auto"/>
            </w:tcBorders>
            <w:noWrap/>
            <w:vAlign w:val="bottom"/>
            <w:hideMark/>
          </w:tcPr>
          <w:p w14:paraId="2211B729" w14:textId="77777777" w:rsidR="00942ADE" w:rsidRPr="00F93824" w:rsidRDefault="00942ADE"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val="en-US" w:eastAsia="en-GB"/>
              </w:rPr>
              <w:t>0.00%</w:t>
            </w:r>
          </w:p>
        </w:tc>
        <w:tc>
          <w:tcPr>
            <w:tcW w:w="713" w:type="pct"/>
            <w:tcBorders>
              <w:top w:val="nil"/>
              <w:left w:val="nil"/>
              <w:bottom w:val="single" w:sz="4" w:space="0" w:color="auto"/>
              <w:right w:val="single" w:sz="4" w:space="0" w:color="auto"/>
            </w:tcBorders>
            <w:noWrap/>
            <w:vAlign w:val="bottom"/>
            <w:hideMark/>
          </w:tcPr>
          <w:p w14:paraId="1CAC540C" w14:textId="77777777" w:rsidR="00942ADE" w:rsidRPr="00F93824" w:rsidRDefault="00942ADE"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val="en-US" w:eastAsia="en-GB"/>
              </w:rPr>
              <w:t>46.15%</w:t>
            </w:r>
          </w:p>
        </w:tc>
        <w:tc>
          <w:tcPr>
            <w:tcW w:w="713" w:type="pct"/>
            <w:tcBorders>
              <w:top w:val="nil"/>
              <w:left w:val="nil"/>
              <w:bottom w:val="single" w:sz="4" w:space="0" w:color="auto"/>
              <w:right w:val="single" w:sz="4" w:space="0" w:color="auto"/>
            </w:tcBorders>
            <w:noWrap/>
            <w:vAlign w:val="bottom"/>
            <w:hideMark/>
          </w:tcPr>
          <w:p w14:paraId="1A211406" w14:textId="77777777" w:rsidR="00942ADE" w:rsidRPr="00F93824" w:rsidRDefault="00942ADE"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val="en-US" w:eastAsia="en-GB"/>
              </w:rPr>
              <w:t>53.85%</w:t>
            </w:r>
          </w:p>
        </w:tc>
        <w:tc>
          <w:tcPr>
            <w:tcW w:w="713" w:type="pct"/>
            <w:tcBorders>
              <w:top w:val="nil"/>
              <w:left w:val="nil"/>
              <w:bottom w:val="single" w:sz="4" w:space="0" w:color="auto"/>
              <w:right w:val="single" w:sz="4" w:space="0" w:color="auto"/>
            </w:tcBorders>
            <w:noWrap/>
            <w:vAlign w:val="bottom"/>
            <w:hideMark/>
          </w:tcPr>
          <w:p w14:paraId="0209DE7C" w14:textId="77777777" w:rsidR="00942ADE" w:rsidRPr="00F93824" w:rsidRDefault="00942ADE"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val="en-US" w:eastAsia="en-GB"/>
              </w:rPr>
              <w:t>60.53%</w:t>
            </w:r>
          </w:p>
        </w:tc>
        <w:tc>
          <w:tcPr>
            <w:tcW w:w="713" w:type="pct"/>
            <w:tcBorders>
              <w:top w:val="nil"/>
              <w:left w:val="nil"/>
              <w:bottom w:val="single" w:sz="4" w:space="0" w:color="auto"/>
              <w:right w:val="single" w:sz="4" w:space="0" w:color="auto"/>
            </w:tcBorders>
            <w:noWrap/>
            <w:vAlign w:val="bottom"/>
            <w:hideMark/>
          </w:tcPr>
          <w:p w14:paraId="4FA8E648" w14:textId="77777777" w:rsidR="00942ADE" w:rsidRPr="00F93824" w:rsidRDefault="00942ADE"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val="en-US" w:eastAsia="en-GB"/>
              </w:rPr>
              <w:t>18.42%</w:t>
            </w:r>
          </w:p>
        </w:tc>
        <w:tc>
          <w:tcPr>
            <w:tcW w:w="710" w:type="pct"/>
            <w:tcBorders>
              <w:top w:val="nil"/>
              <w:left w:val="nil"/>
              <w:bottom w:val="single" w:sz="4" w:space="0" w:color="auto"/>
              <w:right w:val="single" w:sz="4" w:space="0" w:color="auto"/>
            </w:tcBorders>
            <w:noWrap/>
            <w:vAlign w:val="bottom"/>
            <w:hideMark/>
          </w:tcPr>
          <w:p w14:paraId="1D972A95" w14:textId="77777777" w:rsidR="00942ADE" w:rsidRPr="00F93824" w:rsidRDefault="00942ADE"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val="en-US" w:eastAsia="en-GB"/>
              </w:rPr>
              <w:t>21.05%</w:t>
            </w:r>
          </w:p>
        </w:tc>
      </w:tr>
    </w:tbl>
    <w:p w14:paraId="12462C44" w14:textId="70F6842A" w:rsidR="00582D5C" w:rsidRPr="009725B3" w:rsidRDefault="00942ADE" w:rsidP="001C4097">
      <w:pPr>
        <w:spacing w:after="0" w:line="240" w:lineRule="auto"/>
        <w:jc w:val="both"/>
        <w:rPr>
          <w:rFonts w:ascii="Arial" w:hAnsi="Arial" w:cs="Arial"/>
          <w:color w:val="4F81BD" w:themeColor="accent1"/>
          <w:sz w:val="18"/>
          <w:szCs w:val="18"/>
        </w:rPr>
      </w:pPr>
      <w:r w:rsidRPr="009725B3">
        <w:rPr>
          <w:rFonts w:ascii="Arial" w:hAnsi="Arial" w:cs="Arial"/>
          <w:color w:val="4F81BD" w:themeColor="accent1"/>
          <w:sz w:val="18"/>
          <w:szCs w:val="18"/>
        </w:rPr>
        <w:t>Burimi: Raporti i AMMK p</w:t>
      </w:r>
      <w:r w:rsidR="00405965" w:rsidRPr="009725B3">
        <w:rPr>
          <w:rFonts w:ascii="Arial" w:hAnsi="Arial" w:cs="Arial"/>
          <w:color w:val="4F81BD" w:themeColor="accent1"/>
          <w:sz w:val="18"/>
          <w:szCs w:val="18"/>
        </w:rPr>
        <w:t>ë</w:t>
      </w:r>
      <w:r w:rsidRPr="009725B3">
        <w:rPr>
          <w:rFonts w:ascii="Arial" w:hAnsi="Arial" w:cs="Arial"/>
          <w:color w:val="4F81BD" w:themeColor="accent1"/>
          <w:sz w:val="18"/>
          <w:szCs w:val="18"/>
        </w:rPr>
        <w:t>r mbeturina 2023-2024</w:t>
      </w:r>
    </w:p>
    <w:p w14:paraId="3DAAC72F" w14:textId="77777777" w:rsidR="00942ADE" w:rsidRPr="00F93824" w:rsidRDefault="00942ADE" w:rsidP="001C4097">
      <w:pPr>
        <w:spacing w:after="0" w:line="240" w:lineRule="auto"/>
        <w:jc w:val="both"/>
        <w:rPr>
          <w:rFonts w:ascii="Arial" w:hAnsi="Arial" w:cs="Arial"/>
        </w:rPr>
      </w:pPr>
    </w:p>
    <w:p w14:paraId="5CF584AE" w14:textId="1A2518BE" w:rsidR="00942ADE" w:rsidRPr="00F93824" w:rsidRDefault="00942ADE" w:rsidP="001C4097">
      <w:pPr>
        <w:spacing w:after="0" w:line="240" w:lineRule="auto"/>
        <w:jc w:val="both"/>
        <w:rPr>
          <w:rFonts w:ascii="Arial" w:hAnsi="Arial" w:cs="Arial"/>
        </w:rPr>
      </w:pPr>
      <w:r w:rsidRPr="00F93824">
        <w:rPr>
          <w:rFonts w:ascii="Arial" w:hAnsi="Arial" w:cs="Arial"/>
        </w:rPr>
        <w:t>Sa i p</w:t>
      </w:r>
      <w:r w:rsidR="00405965" w:rsidRPr="00F93824">
        <w:rPr>
          <w:rFonts w:ascii="Arial" w:hAnsi="Arial" w:cs="Arial"/>
        </w:rPr>
        <w:t>ë</w:t>
      </w:r>
      <w:r w:rsidRPr="00F93824">
        <w:rPr>
          <w:rFonts w:ascii="Arial" w:hAnsi="Arial" w:cs="Arial"/>
        </w:rPr>
        <w:t>rket mbeturinave t</w:t>
      </w:r>
      <w:r w:rsidR="00405965" w:rsidRPr="00F93824">
        <w:rPr>
          <w:rFonts w:ascii="Arial" w:hAnsi="Arial" w:cs="Arial"/>
        </w:rPr>
        <w:t>ë</w:t>
      </w:r>
      <w:r w:rsidRPr="00F93824">
        <w:rPr>
          <w:rFonts w:ascii="Arial" w:hAnsi="Arial" w:cs="Arial"/>
        </w:rPr>
        <w:t xml:space="preserve"> deponuara, diagrami m</w:t>
      </w:r>
      <w:r w:rsidR="00405965" w:rsidRPr="00F93824">
        <w:rPr>
          <w:rFonts w:ascii="Arial" w:hAnsi="Arial" w:cs="Arial"/>
        </w:rPr>
        <w:t>ë</w:t>
      </w:r>
      <w:r w:rsidRPr="00F93824">
        <w:rPr>
          <w:rFonts w:ascii="Arial" w:hAnsi="Arial" w:cs="Arial"/>
        </w:rPr>
        <w:t>posht</w:t>
      </w:r>
      <w:r w:rsidR="00405965" w:rsidRPr="00F93824">
        <w:rPr>
          <w:rFonts w:ascii="Arial" w:hAnsi="Arial" w:cs="Arial"/>
        </w:rPr>
        <w:t>ë</w:t>
      </w:r>
      <w:r w:rsidRPr="00F93824">
        <w:rPr>
          <w:rFonts w:ascii="Arial" w:hAnsi="Arial" w:cs="Arial"/>
        </w:rPr>
        <w:t xml:space="preserve"> paraqet llojin e mbeturinave</w:t>
      </w:r>
      <w:r w:rsidR="00407096" w:rsidRPr="00F93824">
        <w:rPr>
          <w:rFonts w:ascii="Arial" w:hAnsi="Arial" w:cs="Arial"/>
        </w:rPr>
        <w:t xml:space="preserve"> q</w:t>
      </w:r>
      <w:r w:rsidR="00405965" w:rsidRPr="00F93824">
        <w:rPr>
          <w:rFonts w:ascii="Arial" w:hAnsi="Arial" w:cs="Arial"/>
        </w:rPr>
        <w:t>ë</w:t>
      </w:r>
      <w:r w:rsidR="00407096" w:rsidRPr="00F93824">
        <w:rPr>
          <w:rFonts w:ascii="Arial" w:hAnsi="Arial" w:cs="Arial"/>
        </w:rPr>
        <w:t xml:space="preserve"> m</w:t>
      </w:r>
      <w:r w:rsidR="00405965" w:rsidRPr="00F93824">
        <w:rPr>
          <w:rFonts w:ascii="Arial" w:hAnsi="Arial" w:cs="Arial"/>
        </w:rPr>
        <w:t>ë</w:t>
      </w:r>
      <w:r w:rsidR="00407096" w:rsidRPr="00F93824">
        <w:rPr>
          <w:rFonts w:ascii="Arial" w:hAnsi="Arial" w:cs="Arial"/>
        </w:rPr>
        <w:t xml:space="preserve"> s</w:t>
      </w:r>
      <w:r w:rsidR="00405965" w:rsidRPr="00F93824">
        <w:rPr>
          <w:rFonts w:ascii="Arial" w:hAnsi="Arial" w:cs="Arial"/>
        </w:rPr>
        <w:t>ë</w:t>
      </w:r>
      <w:r w:rsidR="00407096" w:rsidRPr="00F93824">
        <w:rPr>
          <w:rFonts w:ascii="Arial" w:hAnsi="Arial" w:cs="Arial"/>
        </w:rPr>
        <w:t xml:space="preserve"> shumti gjindet n</w:t>
      </w:r>
      <w:r w:rsidR="00405965" w:rsidRPr="00F93824">
        <w:rPr>
          <w:rFonts w:ascii="Arial" w:hAnsi="Arial" w:cs="Arial"/>
        </w:rPr>
        <w:t>ë</w:t>
      </w:r>
      <w:r w:rsidR="00407096" w:rsidRPr="00F93824">
        <w:rPr>
          <w:rFonts w:ascii="Arial" w:hAnsi="Arial" w:cs="Arial"/>
        </w:rPr>
        <w:t xml:space="preserve"> deponit</w:t>
      </w:r>
      <w:r w:rsidR="00405965" w:rsidRPr="00F93824">
        <w:rPr>
          <w:rFonts w:ascii="Arial" w:hAnsi="Arial" w:cs="Arial"/>
        </w:rPr>
        <w:t>ë</w:t>
      </w:r>
      <w:r w:rsidR="00407096" w:rsidRPr="00F93824">
        <w:rPr>
          <w:rFonts w:ascii="Arial" w:hAnsi="Arial" w:cs="Arial"/>
        </w:rPr>
        <w:t xml:space="preserve"> ilegale</w:t>
      </w:r>
    </w:p>
    <w:p w14:paraId="12A49761" w14:textId="77777777" w:rsidR="00AB79AD" w:rsidRPr="00F93824" w:rsidRDefault="00AB79AD" w:rsidP="001C4097">
      <w:pPr>
        <w:spacing w:after="0" w:line="240" w:lineRule="auto"/>
        <w:jc w:val="both"/>
        <w:rPr>
          <w:rFonts w:ascii="Arial" w:hAnsi="Arial" w:cs="Arial"/>
        </w:rPr>
      </w:pPr>
    </w:p>
    <w:p w14:paraId="505CA5A0" w14:textId="0D4ABC0D" w:rsidR="00AB79AD" w:rsidRPr="00F93824" w:rsidRDefault="00AB79AD" w:rsidP="001C4097">
      <w:pPr>
        <w:spacing w:after="0" w:line="240" w:lineRule="auto"/>
        <w:jc w:val="both"/>
        <w:rPr>
          <w:rFonts w:ascii="Arial" w:hAnsi="Arial" w:cs="Arial"/>
        </w:rPr>
      </w:pPr>
      <w:r w:rsidRPr="00F93824">
        <w:rPr>
          <w:rFonts w:ascii="Arial" w:hAnsi="Arial" w:cs="Arial"/>
          <w:noProof/>
        </w:rPr>
        <w:drawing>
          <wp:inline distT="0" distB="0" distL="0" distR="0" wp14:anchorId="071CF8CC" wp14:editId="7D8154D1">
            <wp:extent cx="4572000" cy="2743200"/>
            <wp:effectExtent l="0" t="0" r="0" b="0"/>
            <wp:docPr id="986787606" name="Chart 1">
              <a:extLst xmlns:a="http://schemas.openxmlformats.org/drawingml/2006/main">
                <a:ext uri="{FF2B5EF4-FFF2-40B4-BE49-F238E27FC236}">
                  <a16:creationId xmlns:a16="http://schemas.microsoft.com/office/drawing/2014/main" id="{2D38C103-53CD-9FE5-7D6F-FEA0609422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DF008B3" w14:textId="17AD767D" w:rsidR="00AB79AD" w:rsidRPr="009725B3" w:rsidRDefault="00AB79AD" w:rsidP="001C4097">
      <w:pPr>
        <w:spacing w:after="0" w:line="240" w:lineRule="auto"/>
        <w:jc w:val="both"/>
        <w:rPr>
          <w:rFonts w:ascii="Arial" w:hAnsi="Arial" w:cs="Arial"/>
          <w:i/>
          <w:iCs/>
          <w:color w:val="4F81BD" w:themeColor="accent1"/>
          <w:sz w:val="18"/>
          <w:szCs w:val="18"/>
        </w:rPr>
      </w:pPr>
      <w:r w:rsidRPr="009725B3">
        <w:rPr>
          <w:rFonts w:ascii="Arial" w:hAnsi="Arial" w:cs="Arial"/>
          <w:i/>
          <w:iCs/>
          <w:color w:val="4F81BD" w:themeColor="accent1"/>
          <w:sz w:val="18"/>
          <w:szCs w:val="18"/>
        </w:rPr>
        <w:t xml:space="preserve">Figura </w:t>
      </w:r>
      <w:r w:rsidR="00D979E1" w:rsidRPr="009725B3">
        <w:rPr>
          <w:rFonts w:ascii="Arial" w:hAnsi="Arial" w:cs="Arial"/>
          <w:i/>
          <w:iCs/>
          <w:color w:val="4F81BD" w:themeColor="accent1"/>
          <w:sz w:val="18"/>
          <w:szCs w:val="18"/>
        </w:rPr>
        <w:t>10</w:t>
      </w:r>
      <w:r w:rsidRPr="009725B3">
        <w:rPr>
          <w:rFonts w:ascii="Arial" w:hAnsi="Arial" w:cs="Arial"/>
          <w:i/>
          <w:iCs/>
          <w:color w:val="4F81BD" w:themeColor="accent1"/>
          <w:sz w:val="18"/>
          <w:szCs w:val="18"/>
        </w:rPr>
        <w:t>. Karakteristikat e deponive n</w:t>
      </w:r>
      <w:r w:rsidR="00405965" w:rsidRPr="009725B3">
        <w:rPr>
          <w:rFonts w:ascii="Arial" w:hAnsi="Arial" w:cs="Arial"/>
          <w:i/>
          <w:iCs/>
          <w:color w:val="4F81BD" w:themeColor="accent1"/>
          <w:sz w:val="18"/>
          <w:szCs w:val="18"/>
        </w:rPr>
        <w:t>ë</w:t>
      </w:r>
      <w:r w:rsidRPr="009725B3">
        <w:rPr>
          <w:rFonts w:ascii="Arial" w:hAnsi="Arial" w:cs="Arial"/>
          <w:i/>
          <w:iCs/>
          <w:color w:val="4F81BD" w:themeColor="accent1"/>
          <w:sz w:val="18"/>
          <w:szCs w:val="18"/>
        </w:rPr>
        <w:t xml:space="preserve"> t</w:t>
      </w:r>
      <w:r w:rsidR="00405965" w:rsidRPr="009725B3">
        <w:rPr>
          <w:rFonts w:ascii="Arial" w:hAnsi="Arial" w:cs="Arial"/>
          <w:i/>
          <w:iCs/>
          <w:color w:val="4F81BD" w:themeColor="accent1"/>
          <w:sz w:val="18"/>
          <w:szCs w:val="18"/>
        </w:rPr>
        <w:t>ë</w:t>
      </w:r>
      <w:r w:rsidRPr="009725B3">
        <w:rPr>
          <w:rFonts w:ascii="Arial" w:hAnsi="Arial" w:cs="Arial"/>
          <w:i/>
          <w:iCs/>
          <w:color w:val="4F81BD" w:themeColor="accent1"/>
          <w:sz w:val="18"/>
          <w:szCs w:val="18"/>
        </w:rPr>
        <w:t xml:space="preserve"> dy rajonet, 2024 </w:t>
      </w:r>
    </w:p>
    <w:p w14:paraId="0B3A2D6F" w14:textId="01CB54C2" w:rsidR="00AB79AD" w:rsidRPr="009725B3" w:rsidRDefault="00AB79AD" w:rsidP="001C4097">
      <w:pPr>
        <w:spacing w:after="0" w:line="240" w:lineRule="auto"/>
        <w:jc w:val="both"/>
        <w:rPr>
          <w:rFonts w:ascii="Arial" w:hAnsi="Arial" w:cs="Arial"/>
          <w:i/>
          <w:iCs/>
          <w:color w:val="4F81BD" w:themeColor="accent1"/>
          <w:sz w:val="18"/>
          <w:szCs w:val="18"/>
        </w:rPr>
      </w:pPr>
      <w:r w:rsidRPr="009725B3">
        <w:rPr>
          <w:rFonts w:ascii="Arial" w:hAnsi="Arial" w:cs="Arial"/>
          <w:i/>
          <w:iCs/>
          <w:color w:val="4F81BD" w:themeColor="accent1"/>
          <w:sz w:val="18"/>
          <w:szCs w:val="18"/>
        </w:rPr>
        <w:t>Burimi: Raporti i AMMK p</w:t>
      </w:r>
      <w:r w:rsidR="00405965" w:rsidRPr="009725B3">
        <w:rPr>
          <w:rFonts w:ascii="Arial" w:hAnsi="Arial" w:cs="Arial"/>
          <w:i/>
          <w:iCs/>
          <w:color w:val="4F81BD" w:themeColor="accent1"/>
          <w:sz w:val="18"/>
          <w:szCs w:val="18"/>
        </w:rPr>
        <w:t>ë</w:t>
      </w:r>
      <w:r w:rsidRPr="009725B3">
        <w:rPr>
          <w:rFonts w:ascii="Arial" w:hAnsi="Arial" w:cs="Arial"/>
          <w:i/>
          <w:iCs/>
          <w:color w:val="4F81BD" w:themeColor="accent1"/>
          <w:sz w:val="18"/>
          <w:szCs w:val="18"/>
        </w:rPr>
        <w:t>r mbeturina 2023-2024</w:t>
      </w:r>
    </w:p>
    <w:p w14:paraId="11F925B7" w14:textId="77777777" w:rsidR="001C4097" w:rsidRPr="00F93824" w:rsidRDefault="001C4097" w:rsidP="008F31B5">
      <w:pPr>
        <w:spacing w:after="0" w:line="240" w:lineRule="auto"/>
        <w:rPr>
          <w:rFonts w:ascii="Arial" w:hAnsi="Arial" w:cs="Arial"/>
        </w:rPr>
      </w:pPr>
    </w:p>
    <w:p w14:paraId="03AB1E53" w14:textId="77777777" w:rsidR="00245BE9" w:rsidRPr="00F93824" w:rsidRDefault="00245BE9" w:rsidP="008F31B5">
      <w:pPr>
        <w:spacing w:after="0" w:line="240" w:lineRule="auto"/>
        <w:rPr>
          <w:rFonts w:ascii="Arial" w:hAnsi="Arial" w:cs="Arial"/>
        </w:rPr>
      </w:pPr>
    </w:p>
    <w:p w14:paraId="4760B281" w14:textId="397D42A7" w:rsidR="001C4097" w:rsidRPr="00F93824" w:rsidRDefault="00AB79AD" w:rsidP="00F85DBA">
      <w:pPr>
        <w:spacing w:after="0" w:line="240" w:lineRule="auto"/>
        <w:jc w:val="both"/>
        <w:rPr>
          <w:rFonts w:ascii="Arial" w:hAnsi="Arial" w:cs="Arial"/>
        </w:rPr>
      </w:pPr>
      <w:r w:rsidRPr="00F93824">
        <w:rPr>
          <w:rFonts w:ascii="Arial" w:hAnsi="Arial" w:cs="Arial"/>
        </w:rPr>
        <w:t>Duhet t</w:t>
      </w:r>
      <w:r w:rsidR="00405965" w:rsidRPr="00F93824">
        <w:rPr>
          <w:rFonts w:ascii="Arial" w:hAnsi="Arial" w:cs="Arial"/>
        </w:rPr>
        <w:t>ë</w:t>
      </w:r>
      <w:r w:rsidRPr="00F93824">
        <w:rPr>
          <w:rFonts w:ascii="Arial" w:hAnsi="Arial" w:cs="Arial"/>
        </w:rPr>
        <w:t xml:space="preserve"> n</w:t>
      </w:r>
      <w:r w:rsidR="00405965" w:rsidRPr="00F93824">
        <w:rPr>
          <w:rFonts w:ascii="Arial" w:hAnsi="Arial" w:cs="Arial"/>
        </w:rPr>
        <w:t>ë</w:t>
      </w:r>
      <w:r w:rsidRPr="00F93824">
        <w:rPr>
          <w:rFonts w:ascii="Arial" w:hAnsi="Arial" w:cs="Arial"/>
        </w:rPr>
        <w:t>nvizohet se</w:t>
      </w:r>
      <w:r w:rsidR="00EC1B8C" w:rsidRPr="00F93824">
        <w:rPr>
          <w:rFonts w:ascii="Arial" w:hAnsi="Arial" w:cs="Arial"/>
        </w:rPr>
        <w:t xml:space="preserve"> asnj</w:t>
      </w:r>
      <w:r w:rsidR="00405965" w:rsidRPr="00F93824">
        <w:rPr>
          <w:rFonts w:ascii="Arial" w:hAnsi="Arial" w:cs="Arial"/>
        </w:rPr>
        <w:t>ë</w:t>
      </w:r>
      <w:r w:rsidR="00EC1B8C" w:rsidRPr="00F93824">
        <w:rPr>
          <w:rFonts w:ascii="Arial" w:hAnsi="Arial" w:cs="Arial"/>
        </w:rPr>
        <w:t xml:space="preserve"> nga komunat nuk i kan</w:t>
      </w:r>
      <w:r w:rsidR="00405965" w:rsidRPr="00F93824">
        <w:rPr>
          <w:rFonts w:ascii="Arial" w:hAnsi="Arial" w:cs="Arial"/>
        </w:rPr>
        <w:t>ë</w:t>
      </w:r>
      <w:r w:rsidR="00EC1B8C" w:rsidRPr="00F93824">
        <w:rPr>
          <w:rFonts w:ascii="Arial" w:hAnsi="Arial" w:cs="Arial"/>
        </w:rPr>
        <w:t xml:space="preserve"> klasifikuar k</w:t>
      </w:r>
      <w:r w:rsidR="00405965" w:rsidRPr="00F93824">
        <w:rPr>
          <w:rFonts w:ascii="Arial" w:hAnsi="Arial" w:cs="Arial"/>
        </w:rPr>
        <w:t>ë</w:t>
      </w:r>
      <w:r w:rsidR="00EC1B8C" w:rsidRPr="00F93824">
        <w:rPr>
          <w:rFonts w:ascii="Arial" w:hAnsi="Arial" w:cs="Arial"/>
        </w:rPr>
        <w:t>to deponi me material industrial apo t</w:t>
      </w:r>
      <w:r w:rsidR="00405965" w:rsidRPr="00F93824">
        <w:rPr>
          <w:rFonts w:ascii="Arial" w:hAnsi="Arial" w:cs="Arial"/>
        </w:rPr>
        <w:t>ë</w:t>
      </w:r>
      <w:r w:rsidR="00EC1B8C" w:rsidRPr="00F93824">
        <w:rPr>
          <w:rFonts w:ascii="Arial" w:hAnsi="Arial" w:cs="Arial"/>
        </w:rPr>
        <w:t xml:space="preserve"> rreziksh</w:t>
      </w:r>
      <w:r w:rsidR="00405965" w:rsidRPr="00F93824">
        <w:rPr>
          <w:rFonts w:ascii="Arial" w:hAnsi="Arial" w:cs="Arial"/>
        </w:rPr>
        <w:t>ë</w:t>
      </w:r>
      <w:r w:rsidR="00EC1B8C" w:rsidRPr="00F93824">
        <w:rPr>
          <w:rFonts w:ascii="Arial" w:hAnsi="Arial" w:cs="Arial"/>
        </w:rPr>
        <w:t>m</w:t>
      </w:r>
      <w:r w:rsidR="00E37951" w:rsidRPr="00F93824">
        <w:rPr>
          <w:rFonts w:ascii="Arial" w:hAnsi="Arial" w:cs="Arial"/>
        </w:rPr>
        <w:t>.</w:t>
      </w:r>
    </w:p>
    <w:p w14:paraId="00BDDC50" w14:textId="77777777" w:rsidR="008F31B5" w:rsidRPr="00F93824" w:rsidRDefault="008F31B5" w:rsidP="00372153">
      <w:pPr>
        <w:spacing w:after="0" w:line="240" w:lineRule="auto"/>
        <w:jc w:val="both"/>
        <w:rPr>
          <w:rFonts w:ascii="Arial" w:hAnsi="Arial" w:cs="Arial"/>
        </w:rPr>
      </w:pPr>
    </w:p>
    <w:p w14:paraId="0EB99400" w14:textId="1572D065" w:rsidR="008F31B5" w:rsidRPr="00EB0F79" w:rsidRDefault="00F341EE" w:rsidP="009725B3">
      <w:pPr>
        <w:pStyle w:val="Heading3"/>
        <w:ind w:left="720"/>
        <w:rPr>
          <w:rFonts w:ascii="Arial" w:hAnsi="Arial" w:cs="Arial"/>
          <w:color w:val="auto"/>
          <w:sz w:val="22"/>
          <w:szCs w:val="22"/>
        </w:rPr>
      </w:pPr>
      <w:bookmarkStart w:id="117" w:name="_Toc230268011"/>
      <w:r w:rsidRPr="00EB0F79">
        <w:rPr>
          <w:rFonts w:ascii="Arial" w:hAnsi="Arial" w:cs="Arial"/>
          <w:color w:val="auto"/>
          <w:sz w:val="22"/>
          <w:szCs w:val="22"/>
        </w:rPr>
        <w:t>3</w:t>
      </w:r>
      <w:r w:rsidR="00BB48EF" w:rsidRPr="00EB0F79">
        <w:rPr>
          <w:rFonts w:ascii="Arial" w:hAnsi="Arial" w:cs="Arial"/>
          <w:color w:val="auto"/>
          <w:sz w:val="22"/>
          <w:szCs w:val="22"/>
        </w:rPr>
        <w:t>.</w:t>
      </w:r>
      <w:r w:rsidR="00D31894" w:rsidRPr="00EB0F79">
        <w:rPr>
          <w:rFonts w:ascii="Arial" w:hAnsi="Arial" w:cs="Arial"/>
          <w:color w:val="auto"/>
          <w:sz w:val="22"/>
          <w:szCs w:val="22"/>
        </w:rPr>
        <w:t>3</w:t>
      </w:r>
      <w:r w:rsidR="00BB48EF" w:rsidRPr="00EB0F79">
        <w:rPr>
          <w:rFonts w:ascii="Arial" w:hAnsi="Arial" w:cs="Arial"/>
          <w:color w:val="auto"/>
          <w:sz w:val="22"/>
          <w:szCs w:val="22"/>
        </w:rPr>
        <w:t>.</w:t>
      </w:r>
      <w:r w:rsidR="00D31894" w:rsidRPr="00EB0F79">
        <w:rPr>
          <w:rFonts w:ascii="Arial" w:hAnsi="Arial" w:cs="Arial"/>
          <w:color w:val="auto"/>
          <w:sz w:val="22"/>
          <w:szCs w:val="22"/>
        </w:rPr>
        <w:t>5</w:t>
      </w:r>
      <w:r w:rsidR="00BB48EF" w:rsidRPr="00EB0F79">
        <w:rPr>
          <w:rFonts w:ascii="Arial" w:hAnsi="Arial" w:cs="Arial"/>
          <w:color w:val="auto"/>
          <w:sz w:val="22"/>
          <w:szCs w:val="22"/>
        </w:rPr>
        <w:t xml:space="preserve"> </w:t>
      </w:r>
      <w:r w:rsidR="008F31B5" w:rsidRPr="00EB0F79">
        <w:rPr>
          <w:rFonts w:ascii="Arial" w:hAnsi="Arial" w:cs="Arial"/>
          <w:color w:val="auto"/>
          <w:sz w:val="22"/>
          <w:szCs w:val="22"/>
        </w:rPr>
        <w:t>Lëvizja e mbeturinave</w:t>
      </w:r>
      <w:bookmarkEnd w:id="117"/>
    </w:p>
    <w:p w14:paraId="006F7A8E" w14:textId="77777777" w:rsidR="00CC1247" w:rsidRPr="007F14AF" w:rsidRDefault="00CC1247" w:rsidP="008F31B5">
      <w:pPr>
        <w:spacing w:after="0" w:line="240" w:lineRule="auto"/>
        <w:rPr>
          <w:rFonts w:ascii="Arial" w:hAnsi="Arial" w:cs="Arial"/>
          <w:b/>
          <w:bCs/>
        </w:rPr>
      </w:pPr>
    </w:p>
    <w:p w14:paraId="4FBD3B31" w14:textId="3977304F" w:rsidR="008F31B5" w:rsidRPr="00F93824" w:rsidRDefault="00CC1247" w:rsidP="00CA4B18">
      <w:pPr>
        <w:spacing w:after="0" w:line="240" w:lineRule="auto"/>
        <w:jc w:val="both"/>
        <w:rPr>
          <w:rFonts w:ascii="Arial" w:hAnsi="Arial" w:cs="Arial"/>
        </w:rPr>
      </w:pPr>
      <w:r w:rsidRPr="00F93824">
        <w:rPr>
          <w:rFonts w:ascii="Arial" w:hAnsi="Arial" w:cs="Arial"/>
        </w:rPr>
        <w:t xml:space="preserve">Informacion i kufizuar disponohet për lëvizjen e mbeturinave brenda dhe jashtë rajoneve. </w:t>
      </w:r>
      <w:r w:rsidR="00E37951" w:rsidRPr="00F93824">
        <w:rPr>
          <w:rFonts w:ascii="Arial" w:hAnsi="Arial" w:cs="Arial"/>
        </w:rPr>
        <w:t>Fraksionet</w:t>
      </w:r>
      <w:r w:rsidRPr="00F93824">
        <w:rPr>
          <w:rFonts w:ascii="Arial" w:hAnsi="Arial" w:cs="Arial"/>
        </w:rPr>
        <w:t xml:space="preserve"> e mbeturinave të riciklueshme dhe PZP transportohen brenda dhe jashtë rajonit në varësi të lokacionit të objekteve të licencuara të </w:t>
      </w:r>
      <w:r w:rsidR="00F559DD" w:rsidRPr="00F93824">
        <w:rPr>
          <w:rFonts w:ascii="Arial" w:hAnsi="Arial" w:cs="Arial"/>
        </w:rPr>
        <w:t>mbledhjes</w:t>
      </w:r>
      <w:r w:rsidRPr="00F93824">
        <w:rPr>
          <w:rFonts w:ascii="Arial" w:hAnsi="Arial" w:cs="Arial"/>
        </w:rPr>
        <w:t xml:space="preserve">, </w:t>
      </w:r>
      <w:r w:rsidR="00762304" w:rsidRPr="00F93824">
        <w:rPr>
          <w:rFonts w:ascii="Arial" w:hAnsi="Arial" w:cs="Arial"/>
        </w:rPr>
        <w:t>deponimit</w:t>
      </w:r>
      <w:r w:rsidRPr="00F93824">
        <w:rPr>
          <w:rFonts w:ascii="Arial" w:hAnsi="Arial" w:cs="Arial"/>
        </w:rPr>
        <w:t>, përpunimit/riciklimit/trajtimit.</w:t>
      </w:r>
    </w:p>
    <w:p w14:paraId="29949F55" w14:textId="77777777" w:rsidR="008F31B5" w:rsidRPr="00F93824" w:rsidRDefault="008F31B5" w:rsidP="008F31B5">
      <w:pPr>
        <w:spacing w:after="0" w:line="240" w:lineRule="auto"/>
        <w:rPr>
          <w:rFonts w:ascii="Arial" w:hAnsi="Arial" w:cs="Arial"/>
        </w:rPr>
      </w:pPr>
    </w:p>
    <w:p w14:paraId="45B14304" w14:textId="77777777" w:rsidR="008F31B5" w:rsidRPr="00F93824" w:rsidRDefault="008F31B5" w:rsidP="00FE25B0">
      <w:pPr>
        <w:spacing w:after="0" w:line="240" w:lineRule="auto"/>
        <w:jc w:val="both"/>
        <w:rPr>
          <w:rFonts w:ascii="Arial" w:hAnsi="Arial" w:cs="Arial"/>
        </w:rPr>
      </w:pPr>
      <w:r w:rsidRPr="00F93824">
        <w:rPr>
          <w:rFonts w:ascii="Arial" w:hAnsi="Arial" w:cs="Arial"/>
        </w:rPr>
        <w:t>Mbeturina të përziera komunale</w:t>
      </w:r>
      <w:r w:rsidRPr="00F93824">
        <w:rPr>
          <w:rFonts w:ascii="Arial" w:hAnsi="Arial" w:cs="Arial"/>
          <w:b/>
          <w:i/>
        </w:rPr>
        <w:t xml:space="preserve"> </w:t>
      </w:r>
      <w:r w:rsidRPr="00F93824">
        <w:rPr>
          <w:rFonts w:ascii="Arial" w:hAnsi="Arial" w:cs="Arial"/>
        </w:rPr>
        <w:t>në disa raste</w:t>
      </w:r>
      <w:r w:rsidRPr="00F93824">
        <w:rPr>
          <w:rFonts w:ascii="Arial" w:hAnsi="Arial" w:cs="Arial"/>
          <w:i/>
        </w:rPr>
        <w:t xml:space="preserve"> </w:t>
      </w:r>
      <w:r w:rsidRPr="00F93824">
        <w:rPr>
          <w:rFonts w:ascii="Arial" w:hAnsi="Arial" w:cs="Arial"/>
        </w:rPr>
        <w:t>transferohen jashtë rajonit për shkak të afërsisë së tyre me deponi të tjera rajonale. Komuna e Shtimes transferon mbeturinat në deponinë e Mirashit në rajonin e Prishtinës</w:t>
      </w:r>
      <w:r w:rsidRPr="00F93824">
        <w:rPr>
          <w:rFonts w:ascii="Arial" w:hAnsi="Arial" w:cs="Arial"/>
          <w:b/>
        </w:rPr>
        <w:t xml:space="preserve"> </w:t>
      </w:r>
      <w:r w:rsidRPr="00F93824">
        <w:rPr>
          <w:rFonts w:ascii="Arial" w:hAnsi="Arial" w:cs="Arial"/>
        </w:rPr>
        <w:t>menaxhohet gjithashtu nga KMDK.</w:t>
      </w:r>
    </w:p>
    <w:p w14:paraId="3C64C0B4" w14:textId="77777777" w:rsidR="00FE25B0" w:rsidRPr="00F93824" w:rsidRDefault="00FE25B0" w:rsidP="008F31B5">
      <w:pPr>
        <w:spacing w:after="0" w:line="240" w:lineRule="auto"/>
        <w:rPr>
          <w:rFonts w:ascii="Arial" w:hAnsi="Arial" w:cs="Arial"/>
        </w:rPr>
      </w:pPr>
    </w:p>
    <w:p w14:paraId="6C10CEC1" w14:textId="7008C4EA" w:rsidR="008F31B5" w:rsidRPr="00F93824" w:rsidRDefault="008F31B5" w:rsidP="00F85DBA">
      <w:pPr>
        <w:spacing w:after="0" w:line="240" w:lineRule="auto"/>
        <w:rPr>
          <w:rFonts w:ascii="Arial" w:hAnsi="Arial" w:cs="Arial"/>
        </w:rPr>
      </w:pPr>
      <w:r w:rsidRPr="00F93824">
        <w:rPr>
          <w:rFonts w:ascii="Arial" w:hAnsi="Arial" w:cs="Arial"/>
        </w:rPr>
        <w:t>Kompania</w:t>
      </w:r>
      <w:r w:rsidR="004F3C9F" w:rsidRPr="00F93824">
        <w:rPr>
          <w:rFonts w:ascii="Arial" w:hAnsi="Arial" w:cs="Arial"/>
        </w:rPr>
        <w:t xml:space="preserve"> vendore </w:t>
      </w:r>
      <w:r w:rsidR="00E37951" w:rsidRPr="00F93824">
        <w:rPr>
          <w:rFonts w:ascii="Arial" w:hAnsi="Arial" w:cs="Arial"/>
        </w:rPr>
        <w:t xml:space="preserve">vendore grumbullon </w:t>
      </w:r>
      <w:r w:rsidRPr="00F93824">
        <w:rPr>
          <w:rFonts w:ascii="Arial" w:hAnsi="Arial" w:cs="Arial"/>
        </w:rPr>
        <w:t xml:space="preserve"> mbeturinat shtazore nga mishtoret dhe industritë e tjera të përpunimit të mishit të kafshëve. Objekti kombëtar për trajtimin e mbeturinave shtazore pritet të </w:t>
      </w:r>
      <w:r w:rsidR="00E37951" w:rsidRPr="00F93824">
        <w:rPr>
          <w:rFonts w:ascii="Arial" w:hAnsi="Arial" w:cs="Arial"/>
        </w:rPr>
        <w:t>grumbulloj</w:t>
      </w:r>
      <w:r w:rsidR="00405965" w:rsidRPr="00F93824">
        <w:rPr>
          <w:rFonts w:ascii="Arial" w:hAnsi="Arial" w:cs="Arial"/>
        </w:rPr>
        <w:t>ë</w:t>
      </w:r>
      <w:r w:rsidRPr="00F93824">
        <w:rPr>
          <w:rFonts w:ascii="Arial" w:hAnsi="Arial" w:cs="Arial"/>
        </w:rPr>
        <w:t xml:space="preserve"> mbeturinat shtazore </w:t>
      </w:r>
      <w:r w:rsidR="00E37951" w:rsidRPr="00F93824">
        <w:rPr>
          <w:rFonts w:ascii="Arial" w:hAnsi="Arial" w:cs="Arial"/>
        </w:rPr>
        <w:t>sapo t</w:t>
      </w:r>
      <w:r w:rsidR="00405965" w:rsidRPr="00F93824">
        <w:rPr>
          <w:rFonts w:ascii="Arial" w:hAnsi="Arial" w:cs="Arial"/>
        </w:rPr>
        <w:t>ë</w:t>
      </w:r>
      <w:r w:rsidR="00E37951" w:rsidRPr="00F93824">
        <w:rPr>
          <w:rFonts w:ascii="Arial" w:hAnsi="Arial" w:cs="Arial"/>
        </w:rPr>
        <w:t xml:space="preserve"> funksionalizohet</w:t>
      </w:r>
      <w:r w:rsidRPr="00F93824">
        <w:rPr>
          <w:rFonts w:ascii="Arial" w:hAnsi="Arial" w:cs="Arial"/>
        </w:rPr>
        <w:t xml:space="preserve">. </w:t>
      </w:r>
    </w:p>
    <w:p w14:paraId="5BD8AD1C" w14:textId="1B772DC3" w:rsidR="00902E05" w:rsidRPr="00EB0F79" w:rsidRDefault="00F341EE" w:rsidP="009725B3">
      <w:pPr>
        <w:pStyle w:val="Heading3"/>
        <w:ind w:left="720"/>
        <w:rPr>
          <w:rFonts w:ascii="Arial" w:hAnsi="Arial" w:cs="Arial"/>
          <w:color w:val="auto"/>
          <w:sz w:val="22"/>
          <w:szCs w:val="22"/>
        </w:rPr>
      </w:pPr>
      <w:bookmarkStart w:id="118" w:name="_Toc230268012"/>
      <w:bookmarkStart w:id="119" w:name="_Hlk152670128"/>
      <w:r w:rsidRPr="00EB0F79">
        <w:rPr>
          <w:rFonts w:ascii="Arial" w:hAnsi="Arial" w:cs="Arial"/>
          <w:color w:val="auto"/>
          <w:sz w:val="22"/>
          <w:szCs w:val="22"/>
        </w:rPr>
        <w:lastRenderedPageBreak/>
        <w:t>3</w:t>
      </w:r>
      <w:r w:rsidR="00D31894" w:rsidRPr="00EB0F79">
        <w:rPr>
          <w:rFonts w:ascii="Arial" w:hAnsi="Arial" w:cs="Arial"/>
          <w:color w:val="auto"/>
          <w:sz w:val="22"/>
          <w:szCs w:val="22"/>
        </w:rPr>
        <w:t xml:space="preserve">.3.6 </w:t>
      </w:r>
      <w:r w:rsidR="004F3C9F" w:rsidRPr="00EB0F79">
        <w:rPr>
          <w:rFonts w:ascii="Arial" w:hAnsi="Arial" w:cs="Arial"/>
          <w:color w:val="auto"/>
          <w:sz w:val="22"/>
          <w:szCs w:val="22"/>
        </w:rPr>
        <w:t xml:space="preserve">Stafi </w:t>
      </w:r>
      <w:r w:rsidR="00902E05" w:rsidRPr="00EB0F79">
        <w:rPr>
          <w:rFonts w:ascii="Arial" w:hAnsi="Arial" w:cs="Arial"/>
          <w:color w:val="auto"/>
          <w:sz w:val="22"/>
          <w:szCs w:val="22"/>
        </w:rPr>
        <w:t>për menaxhim</w:t>
      </w:r>
      <w:r w:rsidR="004F3C9F" w:rsidRPr="00EB0F79">
        <w:rPr>
          <w:rFonts w:ascii="Arial" w:hAnsi="Arial" w:cs="Arial"/>
          <w:color w:val="auto"/>
          <w:sz w:val="22"/>
          <w:szCs w:val="22"/>
        </w:rPr>
        <w:t xml:space="preserve">in e </w:t>
      </w:r>
      <w:r w:rsidR="00902E05" w:rsidRPr="00EB0F79">
        <w:rPr>
          <w:rFonts w:ascii="Arial" w:hAnsi="Arial" w:cs="Arial"/>
          <w:color w:val="auto"/>
          <w:sz w:val="22"/>
          <w:szCs w:val="22"/>
        </w:rPr>
        <w:t>mbeturinave</w:t>
      </w:r>
      <w:bookmarkEnd w:id="118"/>
    </w:p>
    <w:bookmarkEnd w:id="119"/>
    <w:p w14:paraId="22760216" w14:textId="77777777" w:rsidR="00CA4B18" w:rsidRPr="00F93824" w:rsidRDefault="00CA4B18" w:rsidP="00902E05">
      <w:pPr>
        <w:spacing w:after="0" w:line="240" w:lineRule="auto"/>
        <w:rPr>
          <w:rFonts w:ascii="Arial" w:hAnsi="Arial" w:cs="Arial"/>
        </w:rPr>
      </w:pPr>
    </w:p>
    <w:p w14:paraId="243AC396" w14:textId="4596C102" w:rsidR="00902E05" w:rsidRPr="00F93824" w:rsidRDefault="004F3C9F" w:rsidP="00CA4B18">
      <w:pPr>
        <w:spacing w:after="0" w:line="240" w:lineRule="auto"/>
        <w:jc w:val="both"/>
        <w:rPr>
          <w:rFonts w:ascii="Arial" w:hAnsi="Arial" w:cs="Arial"/>
        </w:rPr>
      </w:pPr>
      <w:r w:rsidRPr="00F93824">
        <w:rPr>
          <w:rFonts w:ascii="Arial" w:hAnsi="Arial" w:cs="Arial"/>
        </w:rPr>
        <w:t xml:space="preserve">Situata </w:t>
      </w:r>
      <w:r w:rsidR="00902E05" w:rsidRPr="00F93824">
        <w:rPr>
          <w:rFonts w:ascii="Arial" w:hAnsi="Arial" w:cs="Arial"/>
        </w:rPr>
        <w:t xml:space="preserve"> ekzistuese e punonjësve në menaxhimin e mbeturinave në të dy rajonet janë renditur në tabelën e mëposhtme. Ndryshimet e stafit për klient janë mjaft domethënëse ndërmjet komunave dhe rajoneve. Në rajonin e Gjilanit, numri i stafit për klient është dukshëm më i ulët.</w:t>
      </w:r>
    </w:p>
    <w:p w14:paraId="7D6E10CE" w14:textId="77777777" w:rsidR="00902E05" w:rsidRPr="00F93824" w:rsidRDefault="00902E05" w:rsidP="00902E05">
      <w:pPr>
        <w:spacing w:after="0" w:line="240" w:lineRule="auto"/>
        <w:rPr>
          <w:rFonts w:ascii="Arial" w:hAnsi="Arial" w:cs="Arial"/>
        </w:rPr>
      </w:pPr>
    </w:p>
    <w:p w14:paraId="02879B56" w14:textId="252149ED" w:rsidR="00902E05" w:rsidRPr="00A44F08" w:rsidRDefault="00CA4B18" w:rsidP="00CA4B18">
      <w:pPr>
        <w:pStyle w:val="Caption"/>
        <w:spacing w:after="120"/>
        <w:rPr>
          <w:rFonts w:ascii="Arial" w:hAnsi="Arial" w:cs="Arial"/>
          <w:i w:val="0"/>
          <w:iCs w:val="0"/>
        </w:rPr>
      </w:pPr>
      <w:bookmarkStart w:id="120" w:name="_Toc185936733"/>
      <w:bookmarkStart w:id="121" w:name="_Toc136347525"/>
      <w:r w:rsidRPr="00A44F08">
        <w:rPr>
          <w:rFonts w:ascii="Arial" w:hAnsi="Arial" w:cs="Arial"/>
          <w:i w:val="0"/>
        </w:rPr>
        <w:t xml:space="preserve">Tabela </w:t>
      </w:r>
      <w:r w:rsidR="002E1988">
        <w:rPr>
          <w:rFonts w:ascii="Arial" w:hAnsi="Arial" w:cs="Arial"/>
          <w:i w:val="0"/>
        </w:rPr>
        <w:t>3-22</w:t>
      </w:r>
      <w:r w:rsidRPr="00A44F08">
        <w:rPr>
          <w:rFonts w:ascii="Arial" w:hAnsi="Arial" w:cs="Arial"/>
          <w:i w:val="0"/>
        </w:rPr>
        <w:t>. Numri i stafit direkt dhe indirekt në rajonet</w:t>
      </w:r>
      <w:bookmarkEnd w:id="120"/>
      <w:r w:rsidRPr="00A44F08">
        <w:rPr>
          <w:rFonts w:ascii="Arial" w:hAnsi="Arial" w:cs="Arial"/>
          <w:i w:val="0"/>
        </w:rPr>
        <w:t xml:space="preserve"> </w:t>
      </w:r>
      <w:bookmarkEnd w:id="121"/>
    </w:p>
    <w:tbl>
      <w:tblPr>
        <w:tblStyle w:val="TableGrid8"/>
        <w:tblW w:w="5000" w:type="pct"/>
        <w:tblLayout w:type="fixed"/>
        <w:tblLook w:val="0420" w:firstRow="1" w:lastRow="0" w:firstColumn="0" w:lastColumn="0" w:noHBand="0" w:noVBand="1"/>
      </w:tblPr>
      <w:tblGrid>
        <w:gridCol w:w="1174"/>
        <w:gridCol w:w="770"/>
        <w:gridCol w:w="924"/>
        <w:gridCol w:w="933"/>
        <w:gridCol w:w="1042"/>
        <w:gridCol w:w="956"/>
        <w:gridCol w:w="1315"/>
        <w:gridCol w:w="933"/>
        <w:gridCol w:w="1303"/>
      </w:tblGrid>
      <w:tr w:rsidR="003C4B5E" w:rsidRPr="00F93824" w14:paraId="39B2994E" w14:textId="77777777" w:rsidTr="00F93824">
        <w:trPr>
          <w:tblHeader/>
        </w:trPr>
        <w:tc>
          <w:tcPr>
            <w:tcW w:w="628" w:type="pct"/>
            <w:vMerge w:val="restart"/>
            <w:shd w:val="clear" w:color="auto" w:fill="365F91" w:themeFill="accent1" w:themeFillShade="BF"/>
            <w:hideMark/>
          </w:tcPr>
          <w:p w14:paraId="275EE652" w14:textId="77777777" w:rsidR="003C4B5E" w:rsidRPr="00F93824" w:rsidRDefault="003C4B5E">
            <w:pPr>
              <w:rPr>
                <w:rFonts w:ascii="Arial" w:hAnsi="Arial"/>
                <w:b/>
                <w:bCs/>
                <w:color w:val="FFFFFF" w:themeColor="background1"/>
                <w:sz w:val="20"/>
                <w:szCs w:val="20"/>
              </w:rPr>
            </w:pPr>
            <w:r w:rsidRPr="00F93824">
              <w:rPr>
                <w:rFonts w:ascii="Arial" w:hAnsi="Arial"/>
                <w:b/>
                <w:color w:val="FFFFFF" w:themeColor="background1"/>
                <w:sz w:val="20"/>
              </w:rPr>
              <w:t>Komuna</w:t>
            </w:r>
          </w:p>
        </w:tc>
        <w:tc>
          <w:tcPr>
            <w:tcW w:w="1405" w:type="pct"/>
            <w:gridSpan w:val="3"/>
            <w:shd w:val="clear" w:color="auto" w:fill="365F91" w:themeFill="accent1" w:themeFillShade="BF"/>
          </w:tcPr>
          <w:p w14:paraId="7EB6947B" w14:textId="77777777" w:rsidR="003C4B5E" w:rsidRPr="00F93824" w:rsidRDefault="003C4B5E">
            <w:pPr>
              <w:jc w:val="center"/>
              <w:rPr>
                <w:rFonts w:ascii="Arial" w:hAnsi="Arial"/>
                <w:b/>
                <w:bCs/>
                <w:color w:val="FFFFFF" w:themeColor="background1"/>
                <w:sz w:val="20"/>
                <w:szCs w:val="20"/>
              </w:rPr>
            </w:pPr>
            <w:r w:rsidRPr="00F93824">
              <w:rPr>
                <w:rFonts w:ascii="Arial" w:hAnsi="Arial"/>
                <w:b/>
                <w:color w:val="FFFFFF" w:themeColor="background1"/>
                <w:sz w:val="20"/>
              </w:rPr>
              <w:t>Numri i punonjësve</w:t>
            </w:r>
          </w:p>
        </w:tc>
        <w:tc>
          <w:tcPr>
            <w:tcW w:w="2270" w:type="pct"/>
            <w:gridSpan w:val="4"/>
            <w:shd w:val="clear" w:color="auto" w:fill="365F91" w:themeFill="accent1" w:themeFillShade="BF"/>
          </w:tcPr>
          <w:p w14:paraId="3D6B2879" w14:textId="77777777" w:rsidR="003C4B5E" w:rsidRPr="00F93824" w:rsidRDefault="003C4B5E">
            <w:pPr>
              <w:jc w:val="center"/>
              <w:rPr>
                <w:rFonts w:ascii="Arial" w:hAnsi="Arial"/>
                <w:b/>
                <w:bCs/>
                <w:color w:val="FFFFFF" w:themeColor="background1"/>
                <w:sz w:val="20"/>
                <w:szCs w:val="20"/>
              </w:rPr>
            </w:pPr>
            <w:r w:rsidRPr="00F93824">
              <w:rPr>
                <w:rFonts w:ascii="Arial" w:hAnsi="Arial"/>
                <w:b/>
                <w:color w:val="FFFFFF" w:themeColor="background1"/>
                <w:sz w:val="20"/>
              </w:rPr>
              <w:t>Numri i klientëve</w:t>
            </w:r>
          </w:p>
        </w:tc>
        <w:tc>
          <w:tcPr>
            <w:tcW w:w="697" w:type="pct"/>
            <w:vMerge w:val="restart"/>
            <w:shd w:val="clear" w:color="auto" w:fill="365F91" w:themeFill="accent1" w:themeFillShade="BF"/>
          </w:tcPr>
          <w:p w14:paraId="52FC721D" w14:textId="77777777" w:rsidR="003C4B5E" w:rsidRPr="00F93824" w:rsidRDefault="003C4B5E">
            <w:pPr>
              <w:jc w:val="center"/>
              <w:rPr>
                <w:rFonts w:ascii="Arial" w:hAnsi="Arial"/>
                <w:b/>
                <w:bCs/>
                <w:color w:val="FFFFFF" w:themeColor="background1"/>
                <w:sz w:val="20"/>
                <w:szCs w:val="20"/>
              </w:rPr>
            </w:pPr>
            <w:r w:rsidRPr="00F93824">
              <w:rPr>
                <w:rFonts w:ascii="Arial" w:hAnsi="Arial"/>
                <w:b/>
                <w:color w:val="FFFFFF" w:themeColor="background1"/>
                <w:sz w:val="20"/>
              </w:rPr>
              <w:t>Numri i punonjësve për klient</w:t>
            </w:r>
          </w:p>
        </w:tc>
      </w:tr>
      <w:tr w:rsidR="003C4B5E" w:rsidRPr="00F93824" w14:paraId="3161B6DB" w14:textId="77777777" w:rsidTr="00F93824">
        <w:tc>
          <w:tcPr>
            <w:tcW w:w="628" w:type="pct"/>
            <w:vMerge/>
            <w:hideMark/>
          </w:tcPr>
          <w:p w14:paraId="13B005DA" w14:textId="77777777" w:rsidR="003C4B5E" w:rsidRPr="00F93824" w:rsidRDefault="003C4B5E">
            <w:pPr>
              <w:rPr>
                <w:rFonts w:ascii="Arial" w:hAnsi="Arial"/>
                <w:sz w:val="20"/>
                <w:szCs w:val="20"/>
              </w:rPr>
            </w:pPr>
          </w:p>
        </w:tc>
        <w:tc>
          <w:tcPr>
            <w:tcW w:w="412" w:type="pct"/>
            <w:shd w:val="clear" w:color="auto" w:fill="365F91" w:themeFill="accent1" w:themeFillShade="BF"/>
          </w:tcPr>
          <w:p w14:paraId="62DD3EBB" w14:textId="77777777" w:rsidR="003C4B5E" w:rsidRPr="00F93824" w:rsidRDefault="003C4B5E">
            <w:pPr>
              <w:jc w:val="center"/>
              <w:rPr>
                <w:rFonts w:ascii="Arial" w:hAnsi="Arial"/>
                <w:b/>
                <w:bCs/>
                <w:color w:val="FFFFFF" w:themeColor="background1"/>
                <w:sz w:val="18"/>
                <w:szCs w:val="18"/>
              </w:rPr>
            </w:pPr>
            <w:r w:rsidRPr="00F93824">
              <w:rPr>
                <w:rFonts w:ascii="Arial" w:hAnsi="Arial"/>
                <w:b/>
                <w:color w:val="FFFFFF" w:themeColor="background1"/>
                <w:sz w:val="18"/>
                <w:szCs w:val="18"/>
              </w:rPr>
              <w:t>Direkt</w:t>
            </w:r>
          </w:p>
        </w:tc>
        <w:tc>
          <w:tcPr>
            <w:tcW w:w="494" w:type="pct"/>
            <w:shd w:val="clear" w:color="auto" w:fill="365F91" w:themeFill="accent1" w:themeFillShade="BF"/>
          </w:tcPr>
          <w:p w14:paraId="5CBC7129" w14:textId="77777777" w:rsidR="003C4B5E" w:rsidRPr="00F93824" w:rsidRDefault="003C4B5E">
            <w:pPr>
              <w:jc w:val="center"/>
              <w:rPr>
                <w:rFonts w:ascii="Arial" w:hAnsi="Arial"/>
                <w:b/>
                <w:bCs/>
                <w:color w:val="FFFFFF" w:themeColor="background1"/>
                <w:sz w:val="18"/>
                <w:szCs w:val="18"/>
              </w:rPr>
            </w:pPr>
            <w:r w:rsidRPr="00F93824">
              <w:rPr>
                <w:rFonts w:ascii="Arial" w:hAnsi="Arial"/>
                <w:b/>
                <w:color w:val="FFFFFF" w:themeColor="background1"/>
                <w:sz w:val="18"/>
                <w:szCs w:val="18"/>
              </w:rPr>
              <w:t>Indirekt</w:t>
            </w:r>
          </w:p>
        </w:tc>
        <w:tc>
          <w:tcPr>
            <w:tcW w:w="499" w:type="pct"/>
            <w:shd w:val="clear" w:color="auto" w:fill="365F91" w:themeFill="accent1" w:themeFillShade="BF"/>
          </w:tcPr>
          <w:p w14:paraId="444E1AF2" w14:textId="77777777" w:rsidR="003C4B5E" w:rsidRPr="00F93824" w:rsidRDefault="003C4B5E">
            <w:pPr>
              <w:jc w:val="center"/>
              <w:rPr>
                <w:rFonts w:ascii="Arial" w:hAnsi="Arial"/>
                <w:b/>
                <w:bCs/>
                <w:color w:val="FFFFFF" w:themeColor="background1"/>
                <w:sz w:val="18"/>
                <w:szCs w:val="18"/>
              </w:rPr>
            </w:pPr>
            <w:r w:rsidRPr="00F93824">
              <w:rPr>
                <w:rFonts w:ascii="Arial" w:hAnsi="Arial"/>
                <w:b/>
                <w:color w:val="FFFFFF" w:themeColor="background1"/>
                <w:sz w:val="18"/>
                <w:szCs w:val="18"/>
              </w:rPr>
              <w:t>Gjithsej</w:t>
            </w:r>
          </w:p>
        </w:tc>
        <w:tc>
          <w:tcPr>
            <w:tcW w:w="557" w:type="pct"/>
            <w:shd w:val="clear" w:color="auto" w:fill="365F91" w:themeFill="accent1" w:themeFillShade="BF"/>
          </w:tcPr>
          <w:p w14:paraId="036C82B8" w14:textId="77777777" w:rsidR="003C4B5E" w:rsidRPr="00F93824" w:rsidRDefault="003C4B5E">
            <w:pPr>
              <w:jc w:val="center"/>
              <w:rPr>
                <w:rFonts w:ascii="Arial" w:hAnsi="Arial"/>
                <w:b/>
                <w:bCs/>
                <w:color w:val="FFFFFF" w:themeColor="background1"/>
                <w:sz w:val="18"/>
                <w:szCs w:val="18"/>
              </w:rPr>
            </w:pPr>
            <w:r w:rsidRPr="00F93824">
              <w:rPr>
                <w:rFonts w:ascii="Arial" w:hAnsi="Arial"/>
                <w:b/>
                <w:color w:val="FFFFFF" w:themeColor="background1"/>
                <w:sz w:val="18"/>
                <w:szCs w:val="18"/>
              </w:rPr>
              <w:t>Amvisëri</w:t>
            </w:r>
          </w:p>
        </w:tc>
        <w:tc>
          <w:tcPr>
            <w:tcW w:w="511" w:type="pct"/>
            <w:shd w:val="clear" w:color="auto" w:fill="365F91" w:themeFill="accent1" w:themeFillShade="BF"/>
          </w:tcPr>
          <w:p w14:paraId="74DF8749" w14:textId="77777777" w:rsidR="003C4B5E" w:rsidRPr="00F93824" w:rsidRDefault="003C4B5E">
            <w:pPr>
              <w:jc w:val="center"/>
              <w:rPr>
                <w:rFonts w:ascii="Arial" w:hAnsi="Arial"/>
                <w:b/>
                <w:bCs/>
                <w:color w:val="FFFFFF" w:themeColor="background1"/>
                <w:sz w:val="18"/>
                <w:szCs w:val="18"/>
              </w:rPr>
            </w:pPr>
            <w:r w:rsidRPr="00F93824">
              <w:rPr>
                <w:rFonts w:ascii="Arial" w:hAnsi="Arial"/>
                <w:b/>
                <w:color w:val="FFFFFF" w:themeColor="background1"/>
                <w:sz w:val="18"/>
                <w:szCs w:val="18"/>
              </w:rPr>
              <w:t>Biznese</w:t>
            </w:r>
          </w:p>
        </w:tc>
        <w:tc>
          <w:tcPr>
            <w:tcW w:w="703" w:type="pct"/>
            <w:shd w:val="clear" w:color="auto" w:fill="365F91" w:themeFill="accent1" w:themeFillShade="BF"/>
          </w:tcPr>
          <w:p w14:paraId="3E55EF6F" w14:textId="77777777" w:rsidR="003C4B5E" w:rsidRPr="00F93824" w:rsidRDefault="003C4B5E">
            <w:pPr>
              <w:jc w:val="center"/>
              <w:rPr>
                <w:rFonts w:ascii="Arial" w:hAnsi="Arial"/>
                <w:b/>
                <w:bCs/>
                <w:color w:val="FFFFFF" w:themeColor="background1"/>
                <w:sz w:val="18"/>
                <w:szCs w:val="18"/>
              </w:rPr>
            </w:pPr>
            <w:r w:rsidRPr="00F93824">
              <w:rPr>
                <w:rFonts w:ascii="Arial" w:hAnsi="Arial"/>
                <w:b/>
                <w:color w:val="FFFFFF" w:themeColor="background1"/>
                <w:sz w:val="18"/>
                <w:szCs w:val="18"/>
              </w:rPr>
              <w:t>Institucione</w:t>
            </w:r>
          </w:p>
        </w:tc>
        <w:tc>
          <w:tcPr>
            <w:tcW w:w="499" w:type="pct"/>
            <w:shd w:val="clear" w:color="auto" w:fill="365F91" w:themeFill="accent1" w:themeFillShade="BF"/>
          </w:tcPr>
          <w:p w14:paraId="01CF4F2B" w14:textId="77777777" w:rsidR="003C4B5E" w:rsidRPr="00F93824" w:rsidRDefault="003C4B5E">
            <w:pPr>
              <w:jc w:val="center"/>
              <w:rPr>
                <w:rFonts w:ascii="Arial" w:hAnsi="Arial"/>
                <w:b/>
                <w:bCs/>
                <w:color w:val="FFFFFF" w:themeColor="background1"/>
                <w:sz w:val="18"/>
                <w:szCs w:val="18"/>
              </w:rPr>
            </w:pPr>
            <w:r w:rsidRPr="00F93824">
              <w:rPr>
                <w:rFonts w:ascii="Arial" w:hAnsi="Arial"/>
                <w:b/>
                <w:color w:val="FFFFFF" w:themeColor="background1"/>
                <w:sz w:val="18"/>
                <w:szCs w:val="18"/>
              </w:rPr>
              <w:t>Gjithsej</w:t>
            </w:r>
          </w:p>
        </w:tc>
        <w:tc>
          <w:tcPr>
            <w:tcW w:w="697" w:type="pct"/>
            <w:vMerge/>
          </w:tcPr>
          <w:p w14:paraId="091CCFEF" w14:textId="77777777" w:rsidR="003C4B5E" w:rsidRPr="00F93824" w:rsidRDefault="003C4B5E">
            <w:pPr>
              <w:jc w:val="center"/>
              <w:rPr>
                <w:rFonts w:ascii="Arial" w:hAnsi="Arial"/>
                <w:b/>
                <w:bCs/>
                <w:color w:val="FFFFFF" w:themeColor="background1"/>
                <w:sz w:val="20"/>
                <w:szCs w:val="20"/>
              </w:rPr>
            </w:pPr>
          </w:p>
        </w:tc>
      </w:tr>
      <w:tr w:rsidR="003C4B5E" w:rsidRPr="00F93824" w14:paraId="0956363A" w14:textId="77777777" w:rsidTr="00F93824">
        <w:tc>
          <w:tcPr>
            <w:tcW w:w="628" w:type="pct"/>
          </w:tcPr>
          <w:p w14:paraId="0CB0AE6B" w14:textId="77777777" w:rsidR="003C4B5E" w:rsidRPr="00F93824" w:rsidRDefault="003C4B5E">
            <w:pPr>
              <w:rPr>
                <w:rFonts w:ascii="Arial" w:hAnsi="Arial"/>
                <w:sz w:val="20"/>
                <w:szCs w:val="20"/>
              </w:rPr>
            </w:pPr>
            <w:r w:rsidRPr="00F93824">
              <w:rPr>
                <w:rFonts w:ascii="Arial" w:hAnsi="Arial"/>
                <w:sz w:val="20"/>
              </w:rPr>
              <w:t>Gjilan</w:t>
            </w:r>
          </w:p>
        </w:tc>
        <w:tc>
          <w:tcPr>
            <w:tcW w:w="412" w:type="pct"/>
          </w:tcPr>
          <w:p w14:paraId="711FF24F" w14:textId="77777777" w:rsidR="003C4B5E" w:rsidRPr="00F93824" w:rsidRDefault="003C4B5E">
            <w:pPr>
              <w:jc w:val="center"/>
              <w:rPr>
                <w:rFonts w:ascii="Arial" w:hAnsi="Arial"/>
                <w:sz w:val="20"/>
                <w:szCs w:val="20"/>
              </w:rPr>
            </w:pPr>
            <w:r w:rsidRPr="00F93824">
              <w:rPr>
                <w:rFonts w:ascii="Arial" w:hAnsi="Arial"/>
                <w:sz w:val="20"/>
              </w:rPr>
              <w:t xml:space="preserve">34 </w:t>
            </w:r>
          </w:p>
        </w:tc>
        <w:tc>
          <w:tcPr>
            <w:tcW w:w="494" w:type="pct"/>
          </w:tcPr>
          <w:p w14:paraId="719FA211" w14:textId="77777777" w:rsidR="003C4B5E" w:rsidRPr="00F93824" w:rsidRDefault="003C4B5E">
            <w:pPr>
              <w:jc w:val="center"/>
              <w:rPr>
                <w:rFonts w:ascii="Arial" w:hAnsi="Arial"/>
                <w:sz w:val="20"/>
                <w:szCs w:val="20"/>
              </w:rPr>
            </w:pPr>
            <w:r w:rsidRPr="00F93824">
              <w:rPr>
                <w:rFonts w:ascii="Arial" w:hAnsi="Arial"/>
                <w:sz w:val="20"/>
              </w:rPr>
              <w:t xml:space="preserve">28 </w:t>
            </w:r>
          </w:p>
        </w:tc>
        <w:tc>
          <w:tcPr>
            <w:tcW w:w="499" w:type="pct"/>
          </w:tcPr>
          <w:p w14:paraId="141954D9" w14:textId="77777777" w:rsidR="003C4B5E" w:rsidRPr="00F93824" w:rsidRDefault="003C4B5E">
            <w:pPr>
              <w:jc w:val="center"/>
              <w:rPr>
                <w:rFonts w:ascii="Arial" w:hAnsi="Arial"/>
                <w:sz w:val="20"/>
                <w:szCs w:val="20"/>
              </w:rPr>
            </w:pPr>
            <w:r w:rsidRPr="00F93824">
              <w:rPr>
                <w:rFonts w:ascii="Arial" w:hAnsi="Arial"/>
                <w:sz w:val="20"/>
              </w:rPr>
              <w:t xml:space="preserve">62 </w:t>
            </w:r>
          </w:p>
        </w:tc>
        <w:tc>
          <w:tcPr>
            <w:tcW w:w="557" w:type="pct"/>
          </w:tcPr>
          <w:p w14:paraId="2AD8C740" w14:textId="77777777" w:rsidR="003C4B5E" w:rsidRPr="00F93824" w:rsidRDefault="003C4B5E">
            <w:pPr>
              <w:jc w:val="center"/>
              <w:rPr>
                <w:rFonts w:ascii="Arial" w:hAnsi="Arial"/>
                <w:sz w:val="20"/>
                <w:szCs w:val="20"/>
              </w:rPr>
            </w:pPr>
            <w:r w:rsidRPr="00F93824">
              <w:rPr>
                <w:rFonts w:ascii="Arial" w:hAnsi="Arial"/>
                <w:sz w:val="20"/>
              </w:rPr>
              <w:t xml:space="preserve">15,959 </w:t>
            </w:r>
          </w:p>
        </w:tc>
        <w:tc>
          <w:tcPr>
            <w:tcW w:w="511" w:type="pct"/>
          </w:tcPr>
          <w:p w14:paraId="5960A17D" w14:textId="77777777" w:rsidR="003C4B5E" w:rsidRPr="00F93824" w:rsidRDefault="003C4B5E">
            <w:pPr>
              <w:jc w:val="center"/>
              <w:rPr>
                <w:rFonts w:ascii="Arial" w:hAnsi="Arial"/>
                <w:sz w:val="20"/>
                <w:szCs w:val="20"/>
              </w:rPr>
            </w:pPr>
            <w:r w:rsidRPr="00F93824">
              <w:rPr>
                <w:rFonts w:ascii="Arial" w:hAnsi="Arial"/>
                <w:sz w:val="20"/>
              </w:rPr>
              <w:t xml:space="preserve">1,137 </w:t>
            </w:r>
          </w:p>
        </w:tc>
        <w:tc>
          <w:tcPr>
            <w:tcW w:w="703" w:type="pct"/>
          </w:tcPr>
          <w:p w14:paraId="6B201DF0" w14:textId="77777777" w:rsidR="003C4B5E" w:rsidRPr="00F93824" w:rsidRDefault="003C4B5E">
            <w:pPr>
              <w:jc w:val="center"/>
              <w:rPr>
                <w:rFonts w:ascii="Arial" w:hAnsi="Arial"/>
                <w:sz w:val="20"/>
                <w:szCs w:val="20"/>
              </w:rPr>
            </w:pPr>
            <w:r w:rsidRPr="00F93824">
              <w:rPr>
                <w:rFonts w:ascii="Arial" w:hAnsi="Arial"/>
                <w:sz w:val="20"/>
              </w:rPr>
              <w:t xml:space="preserve">123 </w:t>
            </w:r>
          </w:p>
        </w:tc>
        <w:tc>
          <w:tcPr>
            <w:tcW w:w="499" w:type="pct"/>
          </w:tcPr>
          <w:p w14:paraId="4A295EBF" w14:textId="77777777" w:rsidR="003C4B5E" w:rsidRPr="00F93824" w:rsidRDefault="003C4B5E">
            <w:pPr>
              <w:jc w:val="center"/>
              <w:rPr>
                <w:rFonts w:ascii="Arial" w:hAnsi="Arial"/>
                <w:sz w:val="20"/>
                <w:szCs w:val="20"/>
              </w:rPr>
            </w:pPr>
            <w:r w:rsidRPr="00F93824">
              <w:rPr>
                <w:rFonts w:ascii="Arial" w:hAnsi="Arial"/>
                <w:sz w:val="20"/>
              </w:rPr>
              <w:t xml:space="preserve">17,219 </w:t>
            </w:r>
          </w:p>
        </w:tc>
        <w:tc>
          <w:tcPr>
            <w:tcW w:w="697" w:type="pct"/>
          </w:tcPr>
          <w:p w14:paraId="3024A838" w14:textId="77777777" w:rsidR="003C4B5E" w:rsidRPr="00F93824" w:rsidRDefault="003C4B5E">
            <w:pPr>
              <w:jc w:val="center"/>
              <w:rPr>
                <w:rFonts w:ascii="Arial" w:hAnsi="Arial"/>
                <w:sz w:val="20"/>
                <w:szCs w:val="20"/>
              </w:rPr>
            </w:pPr>
            <w:r w:rsidRPr="00F93824">
              <w:rPr>
                <w:rFonts w:ascii="Arial" w:hAnsi="Arial"/>
                <w:sz w:val="20"/>
              </w:rPr>
              <w:t xml:space="preserve">3.6 </w:t>
            </w:r>
          </w:p>
        </w:tc>
      </w:tr>
      <w:tr w:rsidR="003C4B5E" w:rsidRPr="00F93824" w14:paraId="3CD3A2CE" w14:textId="77777777" w:rsidTr="00F93824">
        <w:tc>
          <w:tcPr>
            <w:tcW w:w="628" w:type="pct"/>
            <w:hideMark/>
          </w:tcPr>
          <w:p w14:paraId="4B6B064B" w14:textId="77777777" w:rsidR="003C4B5E" w:rsidRPr="00F93824" w:rsidRDefault="003C4B5E">
            <w:pPr>
              <w:rPr>
                <w:rFonts w:ascii="Arial" w:hAnsi="Arial"/>
                <w:sz w:val="20"/>
                <w:szCs w:val="20"/>
              </w:rPr>
            </w:pPr>
            <w:r w:rsidRPr="00F93824">
              <w:rPr>
                <w:rFonts w:ascii="Arial" w:hAnsi="Arial"/>
                <w:sz w:val="20"/>
              </w:rPr>
              <w:t>Kamenicë</w:t>
            </w:r>
          </w:p>
        </w:tc>
        <w:tc>
          <w:tcPr>
            <w:tcW w:w="412" w:type="pct"/>
          </w:tcPr>
          <w:p w14:paraId="63DD4010" w14:textId="77777777" w:rsidR="003C4B5E" w:rsidRPr="00F93824" w:rsidRDefault="003C4B5E">
            <w:pPr>
              <w:jc w:val="center"/>
              <w:rPr>
                <w:rFonts w:ascii="Arial" w:hAnsi="Arial"/>
                <w:sz w:val="20"/>
                <w:szCs w:val="20"/>
              </w:rPr>
            </w:pPr>
            <w:r w:rsidRPr="00F93824">
              <w:rPr>
                <w:rFonts w:ascii="Arial" w:hAnsi="Arial"/>
                <w:sz w:val="20"/>
              </w:rPr>
              <w:t xml:space="preserve">9 </w:t>
            </w:r>
          </w:p>
        </w:tc>
        <w:tc>
          <w:tcPr>
            <w:tcW w:w="494" w:type="pct"/>
          </w:tcPr>
          <w:p w14:paraId="39EF9754" w14:textId="77777777" w:rsidR="003C4B5E" w:rsidRPr="00F93824" w:rsidRDefault="003C4B5E">
            <w:pPr>
              <w:jc w:val="center"/>
              <w:rPr>
                <w:rFonts w:ascii="Arial" w:hAnsi="Arial"/>
                <w:sz w:val="20"/>
                <w:szCs w:val="20"/>
              </w:rPr>
            </w:pPr>
            <w:r w:rsidRPr="00F93824">
              <w:rPr>
                <w:rFonts w:ascii="Arial" w:hAnsi="Arial"/>
                <w:sz w:val="20"/>
              </w:rPr>
              <w:t xml:space="preserve">7 </w:t>
            </w:r>
          </w:p>
        </w:tc>
        <w:tc>
          <w:tcPr>
            <w:tcW w:w="499" w:type="pct"/>
          </w:tcPr>
          <w:p w14:paraId="378D5279" w14:textId="77777777" w:rsidR="003C4B5E" w:rsidRPr="00F93824" w:rsidRDefault="003C4B5E">
            <w:pPr>
              <w:jc w:val="center"/>
              <w:rPr>
                <w:rFonts w:ascii="Arial" w:hAnsi="Arial"/>
                <w:sz w:val="20"/>
                <w:szCs w:val="20"/>
              </w:rPr>
            </w:pPr>
            <w:r w:rsidRPr="00F93824">
              <w:rPr>
                <w:rFonts w:ascii="Arial" w:hAnsi="Arial"/>
                <w:sz w:val="20"/>
              </w:rPr>
              <w:t xml:space="preserve">16 </w:t>
            </w:r>
          </w:p>
        </w:tc>
        <w:tc>
          <w:tcPr>
            <w:tcW w:w="557" w:type="pct"/>
          </w:tcPr>
          <w:p w14:paraId="43A1C772" w14:textId="77777777" w:rsidR="003C4B5E" w:rsidRPr="00F93824" w:rsidRDefault="003C4B5E">
            <w:pPr>
              <w:jc w:val="center"/>
              <w:rPr>
                <w:rFonts w:ascii="Arial" w:hAnsi="Arial"/>
                <w:sz w:val="20"/>
                <w:szCs w:val="20"/>
              </w:rPr>
            </w:pPr>
            <w:r w:rsidRPr="00F93824">
              <w:rPr>
                <w:rFonts w:ascii="Arial" w:hAnsi="Arial"/>
                <w:sz w:val="20"/>
              </w:rPr>
              <w:t xml:space="preserve">4,343 </w:t>
            </w:r>
          </w:p>
        </w:tc>
        <w:tc>
          <w:tcPr>
            <w:tcW w:w="511" w:type="pct"/>
          </w:tcPr>
          <w:p w14:paraId="306D31F0" w14:textId="77777777" w:rsidR="003C4B5E" w:rsidRPr="00F93824" w:rsidRDefault="003C4B5E">
            <w:pPr>
              <w:jc w:val="center"/>
              <w:rPr>
                <w:rFonts w:ascii="Arial" w:hAnsi="Arial"/>
                <w:sz w:val="20"/>
                <w:szCs w:val="20"/>
              </w:rPr>
            </w:pPr>
            <w:r w:rsidRPr="00F93824">
              <w:rPr>
                <w:rFonts w:ascii="Arial" w:hAnsi="Arial"/>
                <w:sz w:val="20"/>
              </w:rPr>
              <w:t xml:space="preserve">398 </w:t>
            </w:r>
          </w:p>
        </w:tc>
        <w:tc>
          <w:tcPr>
            <w:tcW w:w="703" w:type="pct"/>
          </w:tcPr>
          <w:p w14:paraId="68218FA3" w14:textId="77777777" w:rsidR="003C4B5E" w:rsidRPr="00F93824" w:rsidRDefault="003C4B5E">
            <w:pPr>
              <w:jc w:val="center"/>
              <w:rPr>
                <w:rFonts w:ascii="Arial" w:hAnsi="Arial"/>
                <w:sz w:val="20"/>
                <w:szCs w:val="20"/>
              </w:rPr>
            </w:pPr>
            <w:r w:rsidRPr="00F93824">
              <w:rPr>
                <w:rFonts w:ascii="Arial" w:hAnsi="Arial"/>
                <w:sz w:val="20"/>
              </w:rPr>
              <w:t xml:space="preserve">72 </w:t>
            </w:r>
          </w:p>
        </w:tc>
        <w:tc>
          <w:tcPr>
            <w:tcW w:w="499" w:type="pct"/>
          </w:tcPr>
          <w:p w14:paraId="6A905D0B" w14:textId="77777777" w:rsidR="003C4B5E" w:rsidRPr="00F93824" w:rsidRDefault="003C4B5E">
            <w:pPr>
              <w:jc w:val="center"/>
              <w:rPr>
                <w:rFonts w:ascii="Arial" w:hAnsi="Arial"/>
                <w:sz w:val="20"/>
                <w:szCs w:val="20"/>
              </w:rPr>
            </w:pPr>
            <w:r w:rsidRPr="00F93824">
              <w:rPr>
                <w:rFonts w:ascii="Arial" w:hAnsi="Arial"/>
                <w:sz w:val="20"/>
              </w:rPr>
              <w:t xml:space="preserve">4,813 </w:t>
            </w:r>
          </w:p>
        </w:tc>
        <w:tc>
          <w:tcPr>
            <w:tcW w:w="697" w:type="pct"/>
          </w:tcPr>
          <w:p w14:paraId="3F4E605D" w14:textId="77777777" w:rsidR="003C4B5E" w:rsidRPr="00F93824" w:rsidRDefault="003C4B5E">
            <w:pPr>
              <w:jc w:val="center"/>
              <w:rPr>
                <w:rFonts w:ascii="Arial" w:hAnsi="Arial"/>
                <w:sz w:val="20"/>
                <w:szCs w:val="20"/>
              </w:rPr>
            </w:pPr>
            <w:r w:rsidRPr="00F93824">
              <w:rPr>
                <w:rFonts w:ascii="Arial" w:hAnsi="Arial"/>
                <w:sz w:val="20"/>
              </w:rPr>
              <w:t xml:space="preserve">3.3 </w:t>
            </w:r>
          </w:p>
        </w:tc>
      </w:tr>
      <w:tr w:rsidR="003C4B5E" w:rsidRPr="00F93824" w14:paraId="4F7C83CB" w14:textId="77777777" w:rsidTr="00F93824">
        <w:tc>
          <w:tcPr>
            <w:tcW w:w="628" w:type="pct"/>
            <w:hideMark/>
          </w:tcPr>
          <w:p w14:paraId="1E199C91" w14:textId="77777777" w:rsidR="003C4B5E" w:rsidRPr="00F93824" w:rsidRDefault="003C4B5E">
            <w:pPr>
              <w:rPr>
                <w:rFonts w:ascii="Arial" w:hAnsi="Arial"/>
                <w:sz w:val="20"/>
                <w:szCs w:val="20"/>
              </w:rPr>
            </w:pPr>
            <w:r w:rsidRPr="00F93824">
              <w:rPr>
                <w:rFonts w:ascii="Arial" w:hAnsi="Arial"/>
                <w:sz w:val="20"/>
              </w:rPr>
              <w:t>Viti</w:t>
            </w:r>
          </w:p>
        </w:tc>
        <w:tc>
          <w:tcPr>
            <w:tcW w:w="412" w:type="pct"/>
          </w:tcPr>
          <w:p w14:paraId="57983773" w14:textId="77777777" w:rsidR="003C4B5E" w:rsidRPr="00F93824" w:rsidRDefault="003C4B5E">
            <w:pPr>
              <w:jc w:val="center"/>
              <w:rPr>
                <w:rFonts w:ascii="Arial" w:hAnsi="Arial"/>
                <w:sz w:val="20"/>
                <w:szCs w:val="20"/>
              </w:rPr>
            </w:pPr>
            <w:r w:rsidRPr="00F93824">
              <w:rPr>
                <w:rFonts w:ascii="Arial" w:hAnsi="Arial"/>
                <w:sz w:val="20"/>
              </w:rPr>
              <w:t xml:space="preserve">10 </w:t>
            </w:r>
          </w:p>
        </w:tc>
        <w:tc>
          <w:tcPr>
            <w:tcW w:w="494" w:type="pct"/>
          </w:tcPr>
          <w:p w14:paraId="05940947" w14:textId="77777777" w:rsidR="003C4B5E" w:rsidRPr="00F93824" w:rsidRDefault="003C4B5E">
            <w:pPr>
              <w:jc w:val="center"/>
              <w:rPr>
                <w:rFonts w:ascii="Arial" w:hAnsi="Arial"/>
                <w:sz w:val="20"/>
                <w:szCs w:val="20"/>
              </w:rPr>
            </w:pPr>
            <w:r w:rsidRPr="00F93824">
              <w:rPr>
                <w:rFonts w:ascii="Arial" w:hAnsi="Arial"/>
                <w:sz w:val="20"/>
              </w:rPr>
              <w:t xml:space="preserve">6 </w:t>
            </w:r>
          </w:p>
        </w:tc>
        <w:tc>
          <w:tcPr>
            <w:tcW w:w="499" w:type="pct"/>
          </w:tcPr>
          <w:p w14:paraId="1B349BBF" w14:textId="77777777" w:rsidR="003C4B5E" w:rsidRPr="00F93824" w:rsidRDefault="003C4B5E">
            <w:pPr>
              <w:jc w:val="center"/>
              <w:rPr>
                <w:rFonts w:ascii="Arial" w:hAnsi="Arial"/>
                <w:sz w:val="20"/>
                <w:szCs w:val="20"/>
              </w:rPr>
            </w:pPr>
            <w:r w:rsidRPr="00F93824">
              <w:rPr>
                <w:rFonts w:ascii="Arial" w:hAnsi="Arial"/>
                <w:sz w:val="20"/>
              </w:rPr>
              <w:t xml:space="preserve">16 </w:t>
            </w:r>
          </w:p>
        </w:tc>
        <w:tc>
          <w:tcPr>
            <w:tcW w:w="557" w:type="pct"/>
          </w:tcPr>
          <w:p w14:paraId="4C47B5A5" w14:textId="77777777" w:rsidR="003C4B5E" w:rsidRPr="00F93824" w:rsidRDefault="003C4B5E">
            <w:pPr>
              <w:jc w:val="center"/>
              <w:rPr>
                <w:rFonts w:ascii="Arial" w:hAnsi="Arial"/>
                <w:sz w:val="20"/>
                <w:szCs w:val="20"/>
              </w:rPr>
            </w:pPr>
            <w:r w:rsidRPr="00F93824">
              <w:rPr>
                <w:rFonts w:ascii="Arial" w:hAnsi="Arial"/>
                <w:sz w:val="20"/>
              </w:rPr>
              <w:t xml:space="preserve">4,849 </w:t>
            </w:r>
          </w:p>
        </w:tc>
        <w:tc>
          <w:tcPr>
            <w:tcW w:w="511" w:type="pct"/>
          </w:tcPr>
          <w:p w14:paraId="76104AD0" w14:textId="77777777" w:rsidR="003C4B5E" w:rsidRPr="00F93824" w:rsidRDefault="003C4B5E">
            <w:pPr>
              <w:jc w:val="center"/>
              <w:rPr>
                <w:rFonts w:ascii="Arial" w:hAnsi="Arial"/>
                <w:sz w:val="20"/>
                <w:szCs w:val="20"/>
              </w:rPr>
            </w:pPr>
            <w:r w:rsidRPr="00F93824">
              <w:rPr>
                <w:rFonts w:ascii="Arial" w:hAnsi="Arial"/>
                <w:sz w:val="20"/>
              </w:rPr>
              <w:t xml:space="preserve">388 </w:t>
            </w:r>
          </w:p>
        </w:tc>
        <w:tc>
          <w:tcPr>
            <w:tcW w:w="703" w:type="pct"/>
          </w:tcPr>
          <w:p w14:paraId="6A12FF87" w14:textId="77777777" w:rsidR="003C4B5E" w:rsidRPr="00F93824" w:rsidRDefault="003C4B5E">
            <w:pPr>
              <w:jc w:val="center"/>
              <w:rPr>
                <w:rFonts w:ascii="Arial" w:hAnsi="Arial"/>
                <w:sz w:val="20"/>
                <w:szCs w:val="20"/>
              </w:rPr>
            </w:pPr>
            <w:r w:rsidRPr="00F93824">
              <w:rPr>
                <w:rFonts w:ascii="Arial" w:hAnsi="Arial"/>
                <w:sz w:val="20"/>
              </w:rPr>
              <w:t xml:space="preserve">58 </w:t>
            </w:r>
          </w:p>
        </w:tc>
        <w:tc>
          <w:tcPr>
            <w:tcW w:w="499" w:type="pct"/>
          </w:tcPr>
          <w:p w14:paraId="75E1C285" w14:textId="77777777" w:rsidR="003C4B5E" w:rsidRPr="00F93824" w:rsidRDefault="003C4B5E">
            <w:pPr>
              <w:jc w:val="center"/>
              <w:rPr>
                <w:rFonts w:ascii="Arial" w:hAnsi="Arial"/>
                <w:sz w:val="20"/>
                <w:szCs w:val="20"/>
              </w:rPr>
            </w:pPr>
            <w:r w:rsidRPr="00F93824">
              <w:rPr>
                <w:rFonts w:ascii="Arial" w:hAnsi="Arial"/>
                <w:sz w:val="20"/>
              </w:rPr>
              <w:t xml:space="preserve">5,295 </w:t>
            </w:r>
          </w:p>
        </w:tc>
        <w:tc>
          <w:tcPr>
            <w:tcW w:w="697" w:type="pct"/>
          </w:tcPr>
          <w:p w14:paraId="70F05868" w14:textId="77777777" w:rsidR="003C4B5E" w:rsidRPr="00F93824" w:rsidRDefault="003C4B5E">
            <w:pPr>
              <w:jc w:val="center"/>
              <w:rPr>
                <w:rFonts w:ascii="Arial" w:hAnsi="Arial"/>
                <w:sz w:val="20"/>
                <w:szCs w:val="20"/>
              </w:rPr>
            </w:pPr>
            <w:r w:rsidRPr="00F93824">
              <w:rPr>
                <w:rFonts w:ascii="Arial" w:hAnsi="Arial"/>
                <w:sz w:val="20"/>
              </w:rPr>
              <w:t xml:space="preserve">3.0 </w:t>
            </w:r>
          </w:p>
        </w:tc>
      </w:tr>
      <w:tr w:rsidR="003C4B5E" w:rsidRPr="00F93824" w14:paraId="122A0794" w14:textId="77777777" w:rsidTr="00F93824">
        <w:tc>
          <w:tcPr>
            <w:tcW w:w="628" w:type="pct"/>
            <w:hideMark/>
          </w:tcPr>
          <w:p w14:paraId="76D8DFE1" w14:textId="77777777" w:rsidR="003C4B5E" w:rsidRPr="00F93824" w:rsidRDefault="003C4B5E">
            <w:pPr>
              <w:rPr>
                <w:rFonts w:ascii="Arial" w:hAnsi="Arial"/>
                <w:sz w:val="20"/>
                <w:szCs w:val="20"/>
              </w:rPr>
            </w:pPr>
            <w:r w:rsidRPr="00F93824">
              <w:rPr>
                <w:rFonts w:ascii="Arial" w:hAnsi="Arial"/>
                <w:sz w:val="20"/>
              </w:rPr>
              <w:t>Novobërdë</w:t>
            </w:r>
          </w:p>
        </w:tc>
        <w:tc>
          <w:tcPr>
            <w:tcW w:w="412" w:type="pct"/>
          </w:tcPr>
          <w:p w14:paraId="7911B278" w14:textId="77777777" w:rsidR="003C4B5E" w:rsidRPr="00F93824" w:rsidRDefault="003C4B5E">
            <w:pPr>
              <w:jc w:val="center"/>
              <w:rPr>
                <w:rFonts w:ascii="Arial" w:hAnsi="Arial"/>
                <w:sz w:val="20"/>
                <w:szCs w:val="20"/>
              </w:rPr>
            </w:pPr>
            <w:r w:rsidRPr="00F93824">
              <w:rPr>
                <w:rFonts w:ascii="Arial" w:hAnsi="Arial"/>
                <w:sz w:val="20"/>
              </w:rPr>
              <w:t xml:space="preserve">4 </w:t>
            </w:r>
          </w:p>
        </w:tc>
        <w:tc>
          <w:tcPr>
            <w:tcW w:w="494" w:type="pct"/>
          </w:tcPr>
          <w:p w14:paraId="36F8AFFD" w14:textId="77777777" w:rsidR="003C4B5E" w:rsidRPr="00F93824" w:rsidRDefault="003C4B5E">
            <w:pPr>
              <w:jc w:val="center"/>
              <w:rPr>
                <w:rFonts w:ascii="Arial" w:hAnsi="Arial"/>
                <w:sz w:val="20"/>
                <w:szCs w:val="20"/>
              </w:rPr>
            </w:pPr>
            <w:r w:rsidRPr="00F93824">
              <w:rPr>
                <w:rFonts w:ascii="Arial" w:hAnsi="Arial"/>
                <w:sz w:val="20"/>
              </w:rPr>
              <w:t xml:space="preserve">3 </w:t>
            </w:r>
          </w:p>
        </w:tc>
        <w:tc>
          <w:tcPr>
            <w:tcW w:w="499" w:type="pct"/>
          </w:tcPr>
          <w:p w14:paraId="7D844344" w14:textId="77777777" w:rsidR="003C4B5E" w:rsidRPr="00F93824" w:rsidRDefault="003C4B5E">
            <w:pPr>
              <w:jc w:val="center"/>
              <w:rPr>
                <w:rFonts w:ascii="Arial" w:hAnsi="Arial"/>
                <w:sz w:val="20"/>
                <w:szCs w:val="20"/>
              </w:rPr>
            </w:pPr>
            <w:r w:rsidRPr="00F93824">
              <w:rPr>
                <w:rFonts w:ascii="Arial" w:hAnsi="Arial"/>
                <w:sz w:val="20"/>
              </w:rPr>
              <w:t xml:space="preserve">7 </w:t>
            </w:r>
          </w:p>
        </w:tc>
        <w:tc>
          <w:tcPr>
            <w:tcW w:w="557" w:type="pct"/>
          </w:tcPr>
          <w:p w14:paraId="5615770C" w14:textId="77777777" w:rsidR="003C4B5E" w:rsidRPr="00F93824" w:rsidRDefault="003C4B5E">
            <w:pPr>
              <w:jc w:val="center"/>
              <w:rPr>
                <w:rFonts w:ascii="Arial" w:hAnsi="Arial"/>
                <w:sz w:val="20"/>
                <w:szCs w:val="20"/>
              </w:rPr>
            </w:pPr>
            <w:r w:rsidRPr="00F93824">
              <w:rPr>
                <w:rFonts w:ascii="Arial" w:hAnsi="Arial"/>
                <w:sz w:val="20"/>
              </w:rPr>
              <w:t xml:space="preserve">1,056 </w:t>
            </w:r>
          </w:p>
        </w:tc>
        <w:tc>
          <w:tcPr>
            <w:tcW w:w="511" w:type="pct"/>
          </w:tcPr>
          <w:p w14:paraId="1084DE34" w14:textId="77777777" w:rsidR="003C4B5E" w:rsidRPr="00F93824" w:rsidRDefault="003C4B5E">
            <w:pPr>
              <w:jc w:val="center"/>
              <w:rPr>
                <w:rFonts w:ascii="Arial" w:hAnsi="Arial"/>
                <w:sz w:val="20"/>
                <w:szCs w:val="20"/>
              </w:rPr>
            </w:pPr>
            <w:r w:rsidRPr="00F93824">
              <w:rPr>
                <w:rFonts w:ascii="Arial" w:hAnsi="Arial"/>
                <w:sz w:val="20"/>
              </w:rPr>
              <w:t xml:space="preserve">104 </w:t>
            </w:r>
          </w:p>
        </w:tc>
        <w:tc>
          <w:tcPr>
            <w:tcW w:w="703" w:type="pct"/>
          </w:tcPr>
          <w:p w14:paraId="544D385F" w14:textId="77777777" w:rsidR="003C4B5E" w:rsidRPr="00F93824" w:rsidRDefault="003C4B5E">
            <w:pPr>
              <w:jc w:val="center"/>
              <w:rPr>
                <w:rFonts w:ascii="Arial" w:hAnsi="Arial"/>
                <w:sz w:val="20"/>
                <w:szCs w:val="20"/>
              </w:rPr>
            </w:pPr>
            <w:r w:rsidRPr="00F93824">
              <w:rPr>
                <w:rFonts w:ascii="Arial" w:hAnsi="Arial"/>
                <w:sz w:val="20"/>
              </w:rPr>
              <w:t xml:space="preserve">30 </w:t>
            </w:r>
          </w:p>
        </w:tc>
        <w:tc>
          <w:tcPr>
            <w:tcW w:w="499" w:type="pct"/>
          </w:tcPr>
          <w:p w14:paraId="3178794B" w14:textId="77777777" w:rsidR="003C4B5E" w:rsidRPr="00F93824" w:rsidRDefault="003C4B5E">
            <w:pPr>
              <w:jc w:val="center"/>
              <w:rPr>
                <w:rFonts w:ascii="Arial" w:hAnsi="Arial"/>
                <w:sz w:val="20"/>
                <w:szCs w:val="20"/>
              </w:rPr>
            </w:pPr>
            <w:r w:rsidRPr="00F93824">
              <w:rPr>
                <w:rFonts w:ascii="Arial" w:hAnsi="Arial"/>
                <w:sz w:val="20"/>
              </w:rPr>
              <w:t xml:space="preserve">1,190 </w:t>
            </w:r>
          </w:p>
        </w:tc>
        <w:tc>
          <w:tcPr>
            <w:tcW w:w="697" w:type="pct"/>
          </w:tcPr>
          <w:p w14:paraId="75D1F17C" w14:textId="77777777" w:rsidR="003C4B5E" w:rsidRPr="00F93824" w:rsidRDefault="003C4B5E">
            <w:pPr>
              <w:jc w:val="center"/>
              <w:rPr>
                <w:rFonts w:ascii="Arial" w:hAnsi="Arial"/>
                <w:sz w:val="20"/>
                <w:szCs w:val="20"/>
              </w:rPr>
            </w:pPr>
            <w:r w:rsidRPr="00F93824">
              <w:rPr>
                <w:rFonts w:ascii="Arial" w:hAnsi="Arial"/>
                <w:sz w:val="20"/>
              </w:rPr>
              <w:t xml:space="preserve">5.9 </w:t>
            </w:r>
          </w:p>
        </w:tc>
      </w:tr>
      <w:tr w:rsidR="003C4B5E" w:rsidRPr="00F93824" w14:paraId="1B017739" w14:textId="77777777" w:rsidTr="00F93824">
        <w:tc>
          <w:tcPr>
            <w:tcW w:w="628" w:type="pct"/>
            <w:hideMark/>
          </w:tcPr>
          <w:p w14:paraId="71717109" w14:textId="77777777" w:rsidR="003C4B5E" w:rsidRPr="00F93824" w:rsidRDefault="003C4B5E">
            <w:pPr>
              <w:rPr>
                <w:rFonts w:ascii="Arial" w:hAnsi="Arial"/>
                <w:sz w:val="20"/>
                <w:szCs w:val="20"/>
              </w:rPr>
            </w:pPr>
            <w:r w:rsidRPr="00F93824">
              <w:rPr>
                <w:rFonts w:ascii="Arial" w:hAnsi="Arial"/>
                <w:sz w:val="20"/>
              </w:rPr>
              <w:t>Partesh</w:t>
            </w:r>
          </w:p>
        </w:tc>
        <w:tc>
          <w:tcPr>
            <w:tcW w:w="412" w:type="pct"/>
          </w:tcPr>
          <w:p w14:paraId="280A4FEC" w14:textId="77777777" w:rsidR="003C4B5E" w:rsidRPr="00F93824" w:rsidRDefault="003C4B5E">
            <w:pPr>
              <w:jc w:val="center"/>
              <w:rPr>
                <w:rFonts w:ascii="Arial" w:hAnsi="Arial"/>
                <w:sz w:val="20"/>
                <w:szCs w:val="20"/>
              </w:rPr>
            </w:pPr>
            <w:r w:rsidRPr="00F93824">
              <w:rPr>
                <w:rFonts w:ascii="Arial" w:hAnsi="Arial"/>
                <w:sz w:val="20"/>
              </w:rPr>
              <w:t xml:space="preserve">10 </w:t>
            </w:r>
          </w:p>
        </w:tc>
        <w:tc>
          <w:tcPr>
            <w:tcW w:w="494" w:type="pct"/>
          </w:tcPr>
          <w:p w14:paraId="2EA8C8B5" w14:textId="77777777" w:rsidR="003C4B5E" w:rsidRPr="00F93824" w:rsidRDefault="003C4B5E">
            <w:pPr>
              <w:jc w:val="center"/>
              <w:rPr>
                <w:rFonts w:ascii="Arial" w:hAnsi="Arial"/>
                <w:sz w:val="20"/>
                <w:szCs w:val="20"/>
              </w:rPr>
            </w:pPr>
            <w:r w:rsidRPr="00F93824">
              <w:rPr>
                <w:rFonts w:ascii="Arial" w:hAnsi="Arial"/>
                <w:sz w:val="20"/>
              </w:rPr>
              <w:t xml:space="preserve">2 </w:t>
            </w:r>
          </w:p>
        </w:tc>
        <w:tc>
          <w:tcPr>
            <w:tcW w:w="499" w:type="pct"/>
          </w:tcPr>
          <w:p w14:paraId="1C289588" w14:textId="77777777" w:rsidR="003C4B5E" w:rsidRPr="00F93824" w:rsidRDefault="003C4B5E">
            <w:pPr>
              <w:jc w:val="center"/>
              <w:rPr>
                <w:rFonts w:ascii="Arial" w:hAnsi="Arial"/>
                <w:sz w:val="20"/>
                <w:szCs w:val="20"/>
              </w:rPr>
            </w:pPr>
            <w:r w:rsidRPr="00F93824">
              <w:rPr>
                <w:rFonts w:ascii="Arial" w:hAnsi="Arial"/>
                <w:sz w:val="20"/>
              </w:rPr>
              <w:t xml:space="preserve">12 </w:t>
            </w:r>
          </w:p>
        </w:tc>
        <w:tc>
          <w:tcPr>
            <w:tcW w:w="557" w:type="pct"/>
          </w:tcPr>
          <w:p w14:paraId="5BFD4AB6" w14:textId="77777777" w:rsidR="003C4B5E" w:rsidRPr="00F93824" w:rsidRDefault="003C4B5E">
            <w:pPr>
              <w:jc w:val="center"/>
              <w:rPr>
                <w:rFonts w:ascii="Arial" w:hAnsi="Arial"/>
                <w:sz w:val="20"/>
                <w:szCs w:val="20"/>
              </w:rPr>
            </w:pPr>
            <w:r w:rsidRPr="00F93824">
              <w:rPr>
                <w:rFonts w:ascii="Arial" w:hAnsi="Arial"/>
                <w:sz w:val="20"/>
              </w:rPr>
              <w:t xml:space="preserve">952 </w:t>
            </w:r>
          </w:p>
        </w:tc>
        <w:tc>
          <w:tcPr>
            <w:tcW w:w="511" w:type="pct"/>
          </w:tcPr>
          <w:p w14:paraId="1F280CD3" w14:textId="77777777" w:rsidR="003C4B5E" w:rsidRPr="00F93824" w:rsidRDefault="003C4B5E">
            <w:pPr>
              <w:jc w:val="center"/>
              <w:rPr>
                <w:rFonts w:ascii="Arial" w:hAnsi="Arial"/>
                <w:sz w:val="20"/>
                <w:szCs w:val="20"/>
              </w:rPr>
            </w:pPr>
            <w:r w:rsidRPr="00F93824">
              <w:rPr>
                <w:rFonts w:ascii="Arial" w:hAnsi="Arial"/>
                <w:sz w:val="20"/>
              </w:rPr>
              <w:t xml:space="preserve">70 </w:t>
            </w:r>
          </w:p>
        </w:tc>
        <w:tc>
          <w:tcPr>
            <w:tcW w:w="703" w:type="pct"/>
          </w:tcPr>
          <w:p w14:paraId="5E80B2EC" w14:textId="77777777" w:rsidR="003C4B5E" w:rsidRPr="00F93824" w:rsidRDefault="003C4B5E">
            <w:pPr>
              <w:jc w:val="center"/>
              <w:rPr>
                <w:rFonts w:ascii="Arial" w:hAnsi="Arial"/>
                <w:sz w:val="20"/>
                <w:szCs w:val="20"/>
              </w:rPr>
            </w:pPr>
            <w:r w:rsidRPr="00F93824">
              <w:rPr>
                <w:rFonts w:ascii="Arial" w:hAnsi="Arial"/>
                <w:sz w:val="20"/>
              </w:rPr>
              <w:t xml:space="preserve">16 </w:t>
            </w:r>
          </w:p>
        </w:tc>
        <w:tc>
          <w:tcPr>
            <w:tcW w:w="499" w:type="pct"/>
          </w:tcPr>
          <w:p w14:paraId="0A5CF163" w14:textId="77777777" w:rsidR="003C4B5E" w:rsidRPr="00F93824" w:rsidRDefault="003C4B5E">
            <w:pPr>
              <w:jc w:val="center"/>
              <w:rPr>
                <w:rFonts w:ascii="Arial" w:hAnsi="Arial"/>
                <w:sz w:val="20"/>
                <w:szCs w:val="20"/>
              </w:rPr>
            </w:pPr>
            <w:r w:rsidRPr="00F93824">
              <w:rPr>
                <w:rFonts w:ascii="Arial" w:hAnsi="Arial"/>
                <w:sz w:val="20"/>
              </w:rPr>
              <w:t xml:space="preserve">1,038 </w:t>
            </w:r>
          </w:p>
        </w:tc>
        <w:tc>
          <w:tcPr>
            <w:tcW w:w="697" w:type="pct"/>
          </w:tcPr>
          <w:p w14:paraId="2AA51ACA" w14:textId="77777777" w:rsidR="003C4B5E" w:rsidRPr="00F93824" w:rsidRDefault="003C4B5E">
            <w:pPr>
              <w:jc w:val="center"/>
              <w:rPr>
                <w:rFonts w:ascii="Arial" w:hAnsi="Arial"/>
                <w:sz w:val="20"/>
                <w:szCs w:val="20"/>
              </w:rPr>
            </w:pPr>
            <w:r w:rsidRPr="00F93824">
              <w:rPr>
                <w:rFonts w:ascii="Arial" w:hAnsi="Arial"/>
                <w:sz w:val="20"/>
              </w:rPr>
              <w:t xml:space="preserve">11.6 </w:t>
            </w:r>
          </w:p>
        </w:tc>
      </w:tr>
      <w:tr w:rsidR="003C4B5E" w:rsidRPr="00F93824" w14:paraId="4A002874" w14:textId="77777777" w:rsidTr="00F93824">
        <w:tc>
          <w:tcPr>
            <w:tcW w:w="628" w:type="pct"/>
            <w:hideMark/>
          </w:tcPr>
          <w:p w14:paraId="22479642" w14:textId="77777777" w:rsidR="003C4B5E" w:rsidRPr="00F93824" w:rsidRDefault="003C4B5E">
            <w:pPr>
              <w:rPr>
                <w:rFonts w:ascii="Arial" w:hAnsi="Arial"/>
                <w:sz w:val="20"/>
                <w:szCs w:val="20"/>
              </w:rPr>
            </w:pPr>
            <w:r w:rsidRPr="00F93824">
              <w:rPr>
                <w:rFonts w:ascii="Arial" w:hAnsi="Arial"/>
                <w:sz w:val="20"/>
              </w:rPr>
              <w:t>Kllokot</w:t>
            </w:r>
          </w:p>
        </w:tc>
        <w:tc>
          <w:tcPr>
            <w:tcW w:w="412" w:type="pct"/>
          </w:tcPr>
          <w:p w14:paraId="2F5C1F92" w14:textId="77777777" w:rsidR="003C4B5E" w:rsidRPr="00F93824" w:rsidRDefault="003C4B5E">
            <w:pPr>
              <w:jc w:val="center"/>
              <w:rPr>
                <w:rFonts w:ascii="Arial" w:hAnsi="Arial"/>
                <w:sz w:val="20"/>
                <w:szCs w:val="20"/>
              </w:rPr>
            </w:pPr>
            <w:r w:rsidRPr="00F93824">
              <w:rPr>
                <w:rFonts w:ascii="Arial" w:hAnsi="Arial"/>
                <w:sz w:val="20"/>
              </w:rPr>
              <w:t xml:space="preserve">6 </w:t>
            </w:r>
          </w:p>
        </w:tc>
        <w:tc>
          <w:tcPr>
            <w:tcW w:w="494" w:type="pct"/>
          </w:tcPr>
          <w:p w14:paraId="7C33E35A" w14:textId="77777777" w:rsidR="003C4B5E" w:rsidRPr="00F93824" w:rsidRDefault="003C4B5E">
            <w:pPr>
              <w:jc w:val="center"/>
              <w:rPr>
                <w:rFonts w:ascii="Arial" w:hAnsi="Arial"/>
                <w:sz w:val="20"/>
                <w:szCs w:val="20"/>
              </w:rPr>
            </w:pPr>
            <w:r w:rsidRPr="00F93824">
              <w:rPr>
                <w:rFonts w:ascii="Arial" w:hAnsi="Arial"/>
                <w:sz w:val="20"/>
              </w:rPr>
              <w:t xml:space="preserve">0 </w:t>
            </w:r>
          </w:p>
        </w:tc>
        <w:tc>
          <w:tcPr>
            <w:tcW w:w="499" w:type="pct"/>
          </w:tcPr>
          <w:p w14:paraId="6DA5E030" w14:textId="77777777" w:rsidR="003C4B5E" w:rsidRPr="00F93824" w:rsidRDefault="003C4B5E">
            <w:pPr>
              <w:jc w:val="center"/>
              <w:rPr>
                <w:rFonts w:ascii="Arial" w:hAnsi="Arial"/>
                <w:sz w:val="20"/>
                <w:szCs w:val="20"/>
              </w:rPr>
            </w:pPr>
            <w:r w:rsidRPr="00F93824">
              <w:rPr>
                <w:rFonts w:ascii="Arial" w:hAnsi="Arial"/>
                <w:sz w:val="20"/>
              </w:rPr>
              <w:t xml:space="preserve">6 </w:t>
            </w:r>
          </w:p>
        </w:tc>
        <w:tc>
          <w:tcPr>
            <w:tcW w:w="557" w:type="pct"/>
          </w:tcPr>
          <w:p w14:paraId="0F96923E" w14:textId="77777777" w:rsidR="003C4B5E" w:rsidRPr="00F93824" w:rsidRDefault="003C4B5E">
            <w:pPr>
              <w:jc w:val="center"/>
              <w:rPr>
                <w:rFonts w:ascii="Arial" w:hAnsi="Arial"/>
                <w:sz w:val="20"/>
                <w:szCs w:val="20"/>
              </w:rPr>
            </w:pPr>
            <w:r w:rsidRPr="00F93824">
              <w:rPr>
                <w:rFonts w:ascii="Arial" w:hAnsi="Arial"/>
                <w:sz w:val="20"/>
              </w:rPr>
              <w:t xml:space="preserve">795 </w:t>
            </w:r>
          </w:p>
        </w:tc>
        <w:tc>
          <w:tcPr>
            <w:tcW w:w="511" w:type="pct"/>
          </w:tcPr>
          <w:p w14:paraId="1E75114B" w14:textId="77777777" w:rsidR="003C4B5E" w:rsidRPr="00F93824" w:rsidRDefault="003C4B5E">
            <w:pPr>
              <w:jc w:val="center"/>
              <w:rPr>
                <w:rFonts w:ascii="Arial" w:hAnsi="Arial"/>
                <w:sz w:val="20"/>
                <w:szCs w:val="20"/>
              </w:rPr>
            </w:pPr>
            <w:r w:rsidRPr="00F93824">
              <w:rPr>
                <w:rFonts w:ascii="Arial" w:hAnsi="Arial"/>
                <w:sz w:val="20"/>
              </w:rPr>
              <w:t xml:space="preserve">134 </w:t>
            </w:r>
          </w:p>
        </w:tc>
        <w:tc>
          <w:tcPr>
            <w:tcW w:w="703" w:type="pct"/>
          </w:tcPr>
          <w:p w14:paraId="0C2529A4" w14:textId="77777777" w:rsidR="003C4B5E" w:rsidRPr="00F93824" w:rsidRDefault="003C4B5E">
            <w:pPr>
              <w:jc w:val="center"/>
              <w:rPr>
                <w:rFonts w:ascii="Arial" w:hAnsi="Arial"/>
                <w:sz w:val="20"/>
                <w:szCs w:val="20"/>
              </w:rPr>
            </w:pPr>
            <w:r w:rsidRPr="00F93824">
              <w:rPr>
                <w:rFonts w:ascii="Arial" w:hAnsi="Arial"/>
                <w:sz w:val="20"/>
              </w:rPr>
              <w:t xml:space="preserve">10 </w:t>
            </w:r>
          </w:p>
        </w:tc>
        <w:tc>
          <w:tcPr>
            <w:tcW w:w="499" w:type="pct"/>
          </w:tcPr>
          <w:p w14:paraId="08BB1F52" w14:textId="77777777" w:rsidR="003C4B5E" w:rsidRPr="00F93824" w:rsidRDefault="003C4B5E">
            <w:pPr>
              <w:jc w:val="center"/>
              <w:rPr>
                <w:rFonts w:ascii="Arial" w:hAnsi="Arial"/>
                <w:sz w:val="20"/>
                <w:szCs w:val="20"/>
              </w:rPr>
            </w:pPr>
            <w:r w:rsidRPr="00F93824">
              <w:rPr>
                <w:rFonts w:ascii="Arial" w:hAnsi="Arial"/>
                <w:sz w:val="20"/>
              </w:rPr>
              <w:t xml:space="preserve">939 </w:t>
            </w:r>
          </w:p>
        </w:tc>
        <w:tc>
          <w:tcPr>
            <w:tcW w:w="697" w:type="pct"/>
          </w:tcPr>
          <w:p w14:paraId="0DAD3CBF" w14:textId="77777777" w:rsidR="003C4B5E" w:rsidRPr="00F93824" w:rsidRDefault="003C4B5E">
            <w:pPr>
              <w:jc w:val="center"/>
              <w:rPr>
                <w:rFonts w:ascii="Arial" w:hAnsi="Arial"/>
                <w:sz w:val="20"/>
                <w:szCs w:val="20"/>
              </w:rPr>
            </w:pPr>
            <w:r w:rsidRPr="00F93824">
              <w:rPr>
                <w:rFonts w:ascii="Arial" w:hAnsi="Arial"/>
                <w:sz w:val="20"/>
              </w:rPr>
              <w:t xml:space="preserve">6.4 </w:t>
            </w:r>
          </w:p>
        </w:tc>
      </w:tr>
      <w:tr w:rsidR="003C4B5E" w:rsidRPr="00F93824" w14:paraId="307E3222" w14:textId="77777777" w:rsidTr="00F93824">
        <w:tc>
          <w:tcPr>
            <w:tcW w:w="628" w:type="pct"/>
            <w:hideMark/>
          </w:tcPr>
          <w:p w14:paraId="031CC568" w14:textId="77777777" w:rsidR="003C4B5E" w:rsidRPr="00F93824" w:rsidRDefault="003C4B5E">
            <w:pPr>
              <w:rPr>
                <w:rFonts w:ascii="Arial" w:hAnsi="Arial"/>
                <w:sz w:val="20"/>
                <w:szCs w:val="20"/>
              </w:rPr>
            </w:pPr>
            <w:r w:rsidRPr="00F93824">
              <w:rPr>
                <w:rFonts w:ascii="Arial" w:hAnsi="Arial"/>
                <w:sz w:val="20"/>
              </w:rPr>
              <w:t>Ranillug</w:t>
            </w:r>
          </w:p>
        </w:tc>
        <w:tc>
          <w:tcPr>
            <w:tcW w:w="412" w:type="pct"/>
          </w:tcPr>
          <w:p w14:paraId="01CDE367" w14:textId="77777777" w:rsidR="003C4B5E" w:rsidRPr="00F93824" w:rsidRDefault="003C4B5E">
            <w:pPr>
              <w:jc w:val="center"/>
              <w:rPr>
                <w:rFonts w:ascii="Arial" w:hAnsi="Arial"/>
                <w:sz w:val="20"/>
                <w:szCs w:val="20"/>
              </w:rPr>
            </w:pPr>
            <w:r w:rsidRPr="00F93824">
              <w:rPr>
                <w:rFonts w:ascii="Arial" w:hAnsi="Arial"/>
                <w:sz w:val="20"/>
              </w:rPr>
              <w:t xml:space="preserve">0 </w:t>
            </w:r>
          </w:p>
        </w:tc>
        <w:tc>
          <w:tcPr>
            <w:tcW w:w="494" w:type="pct"/>
          </w:tcPr>
          <w:p w14:paraId="529997DF" w14:textId="77777777" w:rsidR="003C4B5E" w:rsidRPr="00F93824" w:rsidRDefault="003C4B5E">
            <w:pPr>
              <w:jc w:val="center"/>
              <w:rPr>
                <w:rFonts w:ascii="Arial" w:hAnsi="Arial"/>
                <w:sz w:val="20"/>
                <w:szCs w:val="20"/>
              </w:rPr>
            </w:pPr>
            <w:r w:rsidRPr="00F93824">
              <w:rPr>
                <w:rFonts w:ascii="Arial" w:hAnsi="Arial"/>
                <w:sz w:val="20"/>
              </w:rPr>
              <w:t xml:space="preserve">0 </w:t>
            </w:r>
          </w:p>
        </w:tc>
        <w:tc>
          <w:tcPr>
            <w:tcW w:w="499" w:type="pct"/>
          </w:tcPr>
          <w:p w14:paraId="6964325A" w14:textId="77777777" w:rsidR="003C4B5E" w:rsidRPr="00F93824" w:rsidRDefault="003C4B5E">
            <w:pPr>
              <w:jc w:val="center"/>
              <w:rPr>
                <w:rFonts w:ascii="Arial" w:hAnsi="Arial"/>
                <w:sz w:val="20"/>
                <w:szCs w:val="20"/>
              </w:rPr>
            </w:pPr>
            <w:r w:rsidRPr="00F93824">
              <w:rPr>
                <w:rFonts w:ascii="Arial" w:hAnsi="Arial"/>
                <w:sz w:val="20"/>
              </w:rPr>
              <w:t xml:space="preserve">0 </w:t>
            </w:r>
          </w:p>
        </w:tc>
        <w:tc>
          <w:tcPr>
            <w:tcW w:w="557" w:type="pct"/>
          </w:tcPr>
          <w:p w14:paraId="43EC91EB" w14:textId="77777777" w:rsidR="003C4B5E" w:rsidRPr="00F93824" w:rsidRDefault="003C4B5E">
            <w:pPr>
              <w:jc w:val="center"/>
              <w:rPr>
                <w:rFonts w:ascii="Arial" w:hAnsi="Arial"/>
                <w:sz w:val="20"/>
                <w:szCs w:val="20"/>
              </w:rPr>
            </w:pPr>
            <w:r w:rsidRPr="00F93824">
              <w:rPr>
                <w:rFonts w:ascii="Arial" w:hAnsi="Arial"/>
                <w:sz w:val="20"/>
              </w:rPr>
              <w:t xml:space="preserve">917 </w:t>
            </w:r>
          </w:p>
        </w:tc>
        <w:tc>
          <w:tcPr>
            <w:tcW w:w="511" w:type="pct"/>
          </w:tcPr>
          <w:p w14:paraId="65A6BB70" w14:textId="77777777" w:rsidR="003C4B5E" w:rsidRPr="00F93824" w:rsidRDefault="003C4B5E">
            <w:pPr>
              <w:jc w:val="center"/>
              <w:rPr>
                <w:rFonts w:ascii="Arial" w:hAnsi="Arial"/>
                <w:sz w:val="20"/>
                <w:szCs w:val="20"/>
              </w:rPr>
            </w:pPr>
            <w:r w:rsidRPr="00F93824">
              <w:rPr>
                <w:rFonts w:ascii="Arial" w:hAnsi="Arial"/>
                <w:sz w:val="20"/>
              </w:rPr>
              <w:t xml:space="preserve">37 </w:t>
            </w:r>
          </w:p>
        </w:tc>
        <w:tc>
          <w:tcPr>
            <w:tcW w:w="703" w:type="pct"/>
          </w:tcPr>
          <w:p w14:paraId="48719413" w14:textId="77777777" w:rsidR="003C4B5E" w:rsidRPr="00F93824" w:rsidRDefault="003C4B5E">
            <w:pPr>
              <w:jc w:val="center"/>
              <w:rPr>
                <w:rFonts w:ascii="Arial" w:hAnsi="Arial"/>
                <w:sz w:val="20"/>
                <w:szCs w:val="20"/>
              </w:rPr>
            </w:pPr>
            <w:r w:rsidRPr="00F93824">
              <w:rPr>
                <w:rFonts w:ascii="Arial" w:hAnsi="Arial"/>
                <w:sz w:val="20"/>
              </w:rPr>
              <w:t xml:space="preserve">21 </w:t>
            </w:r>
          </w:p>
        </w:tc>
        <w:tc>
          <w:tcPr>
            <w:tcW w:w="499" w:type="pct"/>
          </w:tcPr>
          <w:p w14:paraId="484A7551" w14:textId="77777777" w:rsidR="003C4B5E" w:rsidRPr="00F93824" w:rsidRDefault="003C4B5E">
            <w:pPr>
              <w:jc w:val="center"/>
              <w:rPr>
                <w:rFonts w:ascii="Arial" w:hAnsi="Arial"/>
                <w:sz w:val="20"/>
                <w:szCs w:val="20"/>
              </w:rPr>
            </w:pPr>
            <w:r w:rsidRPr="00F93824">
              <w:rPr>
                <w:rFonts w:ascii="Arial" w:hAnsi="Arial"/>
                <w:sz w:val="20"/>
              </w:rPr>
              <w:t xml:space="preserve">975 </w:t>
            </w:r>
          </w:p>
        </w:tc>
        <w:tc>
          <w:tcPr>
            <w:tcW w:w="697" w:type="pct"/>
          </w:tcPr>
          <w:p w14:paraId="6B838B26" w14:textId="77777777" w:rsidR="003C4B5E" w:rsidRPr="00F93824" w:rsidRDefault="003C4B5E">
            <w:pPr>
              <w:jc w:val="center"/>
              <w:rPr>
                <w:rFonts w:ascii="Arial" w:hAnsi="Arial"/>
                <w:sz w:val="20"/>
                <w:szCs w:val="20"/>
              </w:rPr>
            </w:pPr>
            <w:r w:rsidRPr="00F93824">
              <w:rPr>
                <w:rFonts w:ascii="Arial" w:hAnsi="Arial"/>
                <w:sz w:val="20"/>
              </w:rPr>
              <w:t xml:space="preserve">-   </w:t>
            </w:r>
          </w:p>
        </w:tc>
      </w:tr>
      <w:tr w:rsidR="003C4B5E" w:rsidRPr="00F93824" w14:paraId="39F38B8D" w14:textId="77777777" w:rsidTr="00F93824">
        <w:trPr>
          <w:trHeight w:val="269"/>
        </w:trPr>
        <w:tc>
          <w:tcPr>
            <w:tcW w:w="628" w:type="pct"/>
            <w:hideMark/>
          </w:tcPr>
          <w:p w14:paraId="7456099B" w14:textId="77777777" w:rsidR="003C4B5E" w:rsidRPr="00F93824" w:rsidRDefault="003C4B5E">
            <w:pPr>
              <w:rPr>
                <w:rFonts w:ascii="Arial" w:hAnsi="Arial"/>
                <w:sz w:val="20"/>
                <w:szCs w:val="20"/>
              </w:rPr>
            </w:pPr>
            <w:r w:rsidRPr="00F93824">
              <w:rPr>
                <w:rFonts w:ascii="Arial" w:hAnsi="Arial"/>
                <w:sz w:val="20"/>
              </w:rPr>
              <w:t>Ferizaj</w:t>
            </w:r>
          </w:p>
        </w:tc>
        <w:tc>
          <w:tcPr>
            <w:tcW w:w="412" w:type="pct"/>
          </w:tcPr>
          <w:p w14:paraId="23BB758C" w14:textId="77777777" w:rsidR="003C4B5E" w:rsidRPr="00F93824" w:rsidRDefault="003C4B5E">
            <w:pPr>
              <w:jc w:val="center"/>
              <w:rPr>
                <w:rFonts w:ascii="Arial" w:hAnsi="Arial"/>
                <w:sz w:val="20"/>
                <w:szCs w:val="20"/>
              </w:rPr>
            </w:pPr>
            <w:r w:rsidRPr="00F93824">
              <w:rPr>
                <w:rFonts w:ascii="Arial" w:hAnsi="Arial"/>
                <w:sz w:val="20"/>
              </w:rPr>
              <w:t xml:space="preserve">88 </w:t>
            </w:r>
          </w:p>
        </w:tc>
        <w:tc>
          <w:tcPr>
            <w:tcW w:w="494" w:type="pct"/>
          </w:tcPr>
          <w:p w14:paraId="6999479C" w14:textId="77777777" w:rsidR="003C4B5E" w:rsidRPr="00F93824" w:rsidRDefault="003C4B5E">
            <w:pPr>
              <w:jc w:val="center"/>
              <w:rPr>
                <w:rFonts w:ascii="Arial" w:hAnsi="Arial"/>
                <w:sz w:val="20"/>
                <w:szCs w:val="20"/>
              </w:rPr>
            </w:pPr>
            <w:r w:rsidRPr="00F93824">
              <w:rPr>
                <w:rFonts w:ascii="Arial" w:hAnsi="Arial"/>
                <w:sz w:val="20"/>
              </w:rPr>
              <w:t xml:space="preserve">74 </w:t>
            </w:r>
          </w:p>
        </w:tc>
        <w:tc>
          <w:tcPr>
            <w:tcW w:w="499" w:type="pct"/>
          </w:tcPr>
          <w:p w14:paraId="385D1E03" w14:textId="77777777" w:rsidR="003C4B5E" w:rsidRPr="00F93824" w:rsidRDefault="003C4B5E">
            <w:pPr>
              <w:jc w:val="center"/>
              <w:rPr>
                <w:rFonts w:ascii="Arial" w:hAnsi="Arial"/>
                <w:sz w:val="20"/>
                <w:szCs w:val="20"/>
              </w:rPr>
            </w:pPr>
            <w:r w:rsidRPr="00F93824">
              <w:rPr>
                <w:rFonts w:ascii="Arial" w:hAnsi="Arial"/>
                <w:sz w:val="20"/>
              </w:rPr>
              <w:t xml:space="preserve">162 </w:t>
            </w:r>
          </w:p>
        </w:tc>
        <w:tc>
          <w:tcPr>
            <w:tcW w:w="557" w:type="pct"/>
          </w:tcPr>
          <w:p w14:paraId="675539F8" w14:textId="77777777" w:rsidR="003C4B5E" w:rsidRPr="00F93824" w:rsidRDefault="003C4B5E">
            <w:pPr>
              <w:jc w:val="center"/>
              <w:rPr>
                <w:rFonts w:ascii="Arial" w:hAnsi="Arial"/>
                <w:sz w:val="20"/>
                <w:szCs w:val="20"/>
              </w:rPr>
            </w:pPr>
            <w:r w:rsidRPr="00F93824">
              <w:rPr>
                <w:rFonts w:ascii="Arial" w:hAnsi="Arial"/>
                <w:sz w:val="20"/>
              </w:rPr>
              <w:t xml:space="preserve">20,935 </w:t>
            </w:r>
          </w:p>
        </w:tc>
        <w:tc>
          <w:tcPr>
            <w:tcW w:w="511" w:type="pct"/>
          </w:tcPr>
          <w:p w14:paraId="4B9DD9FA" w14:textId="77777777" w:rsidR="003C4B5E" w:rsidRPr="00F93824" w:rsidRDefault="003C4B5E">
            <w:pPr>
              <w:jc w:val="center"/>
              <w:rPr>
                <w:rFonts w:ascii="Arial" w:hAnsi="Arial"/>
                <w:sz w:val="20"/>
                <w:szCs w:val="20"/>
              </w:rPr>
            </w:pPr>
            <w:r w:rsidRPr="00F93824">
              <w:rPr>
                <w:rFonts w:ascii="Arial" w:hAnsi="Arial"/>
                <w:sz w:val="20"/>
              </w:rPr>
              <w:t xml:space="preserve">2,308 </w:t>
            </w:r>
          </w:p>
        </w:tc>
        <w:tc>
          <w:tcPr>
            <w:tcW w:w="703" w:type="pct"/>
          </w:tcPr>
          <w:p w14:paraId="01C02178" w14:textId="77777777" w:rsidR="003C4B5E" w:rsidRPr="00F93824" w:rsidRDefault="003C4B5E">
            <w:pPr>
              <w:jc w:val="center"/>
              <w:rPr>
                <w:rFonts w:ascii="Arial" w:hAnsi="Arial"/>
                <w:sz w:val="20"/>
                <w:szCs w:val="20"/>
              </w:rPr>
            </w:pPr>
            <w:r w:rsidRPr="00F93824">
              <w:rPr>
                <w:rFonts w:ascii="Arial" w:hAnsi="Arial"/>
                <w:sz w:val="20"/>
              </w:rPr>
              <w:t xml:space="preserve">72 </w:t>
            </w:r>
          </w:p>
        </w:tc>
        <w:tc>
          <w:tcPr>
            <w:tcW w:w="499" w:type="pct"/>
          </w:tcPr>
          <w:p w14:paraId="42D09D4F" w14:textId="77777777" w:rsidR="003C4B5E" w:rsidRPr="00F93824" w:rsidRDefault="003C4B5E">
            <w:pPr>
              <w:jc w:val="center"/>
              <w:rPr>
                <w:rFonts w:ascii="Arial" w:hAnsi="Arial"/>
                <w:sz w:val="20"/>
                <w:szCs w:val="20"/>
              </w:rPr>
            </w:pPr>
            <w:r w:rsidRPr="00F93824">
              <w:rPr>
                <w:rFonts w:ascii="Arial" w:hAnsi="Arial"/>
                <w:sz w:val="20"/>
              </w:rPr>
              <w:t xml:space="preserve">23,315 </w:t>
            </w:r>
          </w:p>
        </w:tc>
        <w:tc>
          <w:tcPr>
            <w:tcW w:w="697" w:type="pct"/>
          </w:tcPr>
          <w:p w14:paraId="582FB9B0" w14:textId="77777777" w:rsidR="003C4B5E" w:rsidRPr="00F93824" w:rsidRDefault="003C4B5E">
            <w:pPr>
              <w:jc w:val="center"/>
              <w:rPr>
                <w:rFonts w:ascii="Arial" w:hAnsi="Arial"/>
                <w:sz w:val="20"/>
                <w:szCs w:val="20"/>
              </w:rPr>
            </w:pPr>
            <w:r w:rsidRPr="00F93824">
              <w:rPr>
                <w:rFonts w:ascii="Arial" w:hAnsi="Arial"/>
                <w:sz w:val="20"/>
              </w:rPr>
              <w:t>9.0</w:t>
            </w:r>
          </w:p>
        </w:tc>
      </w:tr>
      <w:tr w:rsidR="003C4B5E" w:rsidRPr="00F93824" w14:paraId="5A725E18" w14:textId="77777777" w:rsidTr="00F93824">
        <w:tc>
          <w:tcPr>
            <w:tcW w:w="628" w:type="pct"/>
            <w:hideMark/>
          </w:tcPr>
          <w:p w14:paraId="4F3D684E" w14:textId="77777777" w:rsidR="003C4B5E" w:rsidRPr="00F93824" w:rsidRDefault="003C4B5E">
            <w:pPr>
              <w:rPr>
                <w:rFonts w:ascii="Arial" w:hAnsi="Arial"/>
                <w:sz w:val="20"/>
                <w:szCs w:val="20"/>
              </w:rPr>
            </w:pPr>
            <w:r w:rsidRPr="00F93824">
              <w:rPr>
                <w:rFonts w:ascii="Arial" w:hAnsi="Arial"/>
                <w:sz w:val="20"/>
              </w:rPr>
              <w:t>Kaçanik</w:t>
            </w:r>
          </w:p>
        </w:tc>
        <w:tc>
          <w:tcPr>
            <w:tcW w:w="412" w:type="pct"/>
          </w:tcPr>
          <w:p w14:paraId="01D74824" w14:textId="77777777" w:rsidR="003C4B5E" w:rsidRPr="00F93824" w:rsidRDefault="003C4B5E">
            <w:pPr>
              <w:jc w:val="center"/>
              <w:rPr>
                <w:rFonts w:ascii="Arial" w:hAnsi="Arial"/>
                <w:sz w:val="20"/>
                <w:szCs w:val="20"/>
              </w:rPr>
            </w:pPr>
            <w:r w:rsidRPr="00F93824">
              <w:rPr>
                <w:rFonts w:ascii="Arial" w:hAnsi="Arial"/>
                <w:sz w:val="20"/>
              </w:rPr>
              <w:t xml:space="preserve">37 </w:t>
            </w:r>
          </w:p>
        </w:tc>
        <w:tc>
          <w:tcPr>
            <w:tcW w:w="494" w:type="pct"/>
          </w:tcPr>
          <w:p w14:paraId="3AF72B5A" w14:textId="77777777" w:rsidR="003C4B5E" w:rsidRPr="00F93824" w:rsidRDefault="003C4B5E">
            <w:pPr>
              <w:jc w:val="center"/>
              <w:rPr>
                <w:rFonts w:ascii="Arial" w:hAnsi="Arial"/>
                <w:sz w:val="20"/>
                <w:szCs w:val="20"/>
              </w:rPr>
            </w:pPr>
            <w:r w:rsidRPr="00F93824">
              <w:rPr>
                <w:rFonts w:ascii="Arial" w:hAnsi="Arial"/>
                <w:sz w:val="20"/>
              </w:rPr>
              <w:t xml:space="preserve">37 </w:t>
            </w:r>
          </w:p>
        </w:tc>
        <w:tc>
          <w:tcPr>
            <w:tcW w:w="499" w:type="pct"/>
          </w:tcPr>
          <w:p w14:paraId="3746DDDC" w14:textId="77777777" w:rsidR="003C4B5E" w:rsidRPr="00F93824" w:rsidRDefault="003C4B5E">
            <w:pPr>
              <w:jc w:val="center"/>
              <w:rPr>
                <w:rFonts w:ascii="Arial" w:hAnsi="Arial"/>
                <w:sz w:val="20"/>
                <w:szCs w:val="20"/>
              </w:rPr>
            </w:pPr>
            <w:r w:rsidRPr="00F93824">
              <w:rPr>
                <w:rFonts w:ascii="Arial" w:hAnsi="Arial"/>
                <w:sz w:val="20"/>
              </w:rPr>
              <w:t xml:space="preserve">74 </w:t>
            </w:r>
          </w:p>
        </w:tc>
        <w:tc>
          <w:tcPr>
            <w:tcW w:w="557" w:type="pct"/>
          </w:tcPr>
          <w:p w14:paraId="34BA1A50" w14:textId="77777777" w:rsidR="003C4B5E" w:rsidRPr="00F93824" w:rsidRDefault="003C4B5E">
            <w:pPr>
              <w:jc w:val="center"/>
              <w:rPr>
                <w:rFonts w:ascii="Arial" w:hAnsi="Arial"/>
                <w:sz w:val="20"/>
                <w:szCs w:val="20"/>
              </w:rPr>
            </w:pPr>
            <w:r w:rsidRPr="00F93824">
              <w:rPr>
                <w:rFonts w:ascii="Arial" w:hAnsi="Arial"/>
                <w:sz w:val="20"/>
              </w:rPr>
              <w:t xml:space="preserve">3,835 </w:t>
            </w:r>
          </w:p>
        </w:tc>
        <w:tc>
          <w:tcPr>
            <w:tcW w:w="511" w:type="pct"/>
          </w:tcPr>
          <w:p w14:paraId="62903D49" w14:textId="77777777" w:rsidR="003C4B5E" w:rsidRPr="00F93824" w:rsidRDefault="003C4B5E">
            <w:pPr>
              <w:jc w:val="center"/>
              <w:rPr>
                <w:rFonts w:ascii="Arial" w:hAnsi="Arial"/>
                <w:sz w:val="20"/>
                <w:szCs w:val="20"/>
              </w:rPr>
            </w:pPr>
            <w:r w:rsidRPr="00F93824">
              <w:rPr>
                <w:rFonts w:ascii="Arial" w:hAnsi="Arial"/>
                <w:sz w:val="20"/>
              </w:rPr>
              <w:t xml:space="preserve">272 </w:t>
            </w:r>
          </w:p>
        </w:tc>
        <w:tc>
          <w:tcPr>
            <w:tcW w:w="703" w:type="pct"/>
          </w:tcPr>
          <w:p w14:paraId="528C0BA2" w14:textId="77777777" w:rsidR="003C4B5E" w:rsidRPr="00F93824" w:rsidRDefault="003C4B5E">
            <w:pPr>
              <w:jc w:val="center"/>
              <w:rPr>
                <w:rFonts w:ascii="Arial" w:hAnsi="Arial"/>
                <w:sz w:val="20"/>
                <w:szCs w:val="20"/>
              </w:rPr>
            </w:pPr>
            <w:r w:rsidRPr="00F93824">
              <w:rPr>
                <w:rFonts w:ascii="Arial" w:hAnsi="Arial"/>
                <w:sz w:val="20"/>
              </w:rPr>
              <w:t xml:space="preserve">31 </w:t>
            </w:r>
          </w:p>
        </w:tc>
        <w:tc>
          <w:tcPr>
            <w:tcW w:w="499" w:type="pct"/>
          </w:tcPr>
          <w:p w14:paraId="61A73831" w14:textId="77777777" w:rsidR="003C4B5E" w:rsidRPr="00F93824" w:rsidRDefault="003C4B5E">
            <w:pPr>
              <w:jc w:val="center"/>
              <w:rPr>
                <w:rFonts w:ascii="Arial" w:hAnsi="Arial"/>
                <w:sz w:val="20"/>
                <w:szCs w:val="20"/>
              </w:rPr>
            </w:pPr>
            <w:r w:rsidRPr="00F93824">
              <w:rPr>
                <w:rFonts w:ascii="Arial" w:hAnsi="Arial"/>
                <w:sz w:val="20"/>
              </w:rPr>
              <w:t xml:space="preserve">4,138 </w:t>
            </w:r>
          </w:p>
        </w:tc>
        <w:tc>
          <w:tcPr>
            <w:tcW w:w="697" w:type="pct"/>
          </w:tcPr>
          <w:p w14:paraId="672390AE" w14:textId="77777777" w:rsidR="003C4B5E" w:rsidRPr="00F93824" w:rsidRDefault="003C4B5E">
            <w:pPr>
              <w:jc w:val="center"/>
              <w:rPr>
                <w:rFonts w:ascii="Arial" w:hAnsi="Arial"/>
                <w:sz w:val="20"/>
                <w:szCs w:val="20"/>
              </w:rPr>
            </w:pPr>
            <w:r w:rsidRPr="00F93824">
              <w:rPr>
                <w:rFonts w:ascii="Arial" w:hAnsi="Arial"/>
                <w:sz w:val="20"/>
              </w:rPr>
              <w:t xml:space="preserve">9.0 </w:t>
            </w:r>
          </w:p>
        </w:tc>
      </w:tr>
      <w:tr w:rsidR="003C4B5E" w:rsidRPr="00F93824" w14:paraId="51385CC9" w14:textId="77777777" w:rsidTr="00F93824">
        <w:tc>
          <w:tcPr>
            <w:tcW w:w="628" w:type="pct"/>
            <w:hideMark/>
          </w:tcPr>
          <w:p w14:paraId="7090945C" w14:textId="77777777" w:rsidR="003C4B5E" w:rsidRPr="00F93824" w:rsidRDefault="003C4B5E">
            <w:pPr>
              <w:rPr>
                <w:rFonts w:ascii="Arial" w:hAnsi="Arial"/>
                <w:sz w:val="20"/>
                <w:szCs w:val="20"/>
              </w:rPr>
            </w:pPr>
            <w:r w:rsidRPr="00F93824">
              <w:rPr>
                <w:rFonts w:ascii="Arial" w:hAnsi="Arial"/>
                <w:sz w:val="20"/>
              </w:rPr>
              <w:t>Shtime</w:t>
            </w:r>
          </w:p>
        </w:tc>
        <w:tc>
          <w:tcPr>
            <w:tcW w:w="412" w:type="pct"/>
          </w:tcPr>
          <w:p w14:paraId="75987EDC" w14:textId="77777777" w:rsidR="003C4B5E" w:rsidRPr="00F93824" w:rsidRDefault="003C4B5E">
            <w:pPr>
              <w:jc w:val="center"/>
              <w:rPr>
                <w:rFonts w:ascii="Arial" w:hAnsi="Arial"/>
                <w:sz w:val="20"/>
                <w:szCs w:val="20"/>
              </w:rPr>
            </w:pPr>
            <w:r w:rsidRPr="00F93824">
              <w:rPr>
                <w:rFonts w:ascii="Arial" w:hAnsi="Arial"/>
                <w:sz w:val="20"/>
              </w:rPr>
              <w:t xml:space="preserve">19 </w:t>
            </w:r>
          </w:p>
        </w:tc>
        <w:tc>
          <w:tcPr>
            <w:tcW w:w="494" w:type="pct"/>
          </w:tcPr>
          <w:p w14:paraId="7647BE6C" w14:textId="77777777" w:rsidR="003C4B5E" w:rsidRPr="00F93824" w:rsidRDefault="003C4B5E">
            <w:pPr>
              <w:jc w:val="center"/>
              <w:rPr>
                <w:rFonts w:ascii="Arial" w:hAnsi="Arial"/>
                <w:sz w:val="20"/>
                <w:szCs w:val="20"/>
              </w:rPr>
            </w:pPr>
            <w:r w:rsidRPr="00F93824">
              <w:rPr>
                <w:rFonts w:ascii="Arial" w:hAnsi="Arial"/>
                <w:sz w:val="20"/>
              </w:rPr>
              <w:t xml:space="preserve">17 </w:t>
            </w:r>
          </w:p>
        </w:tc>
        <w:tc>
          <w:tcPr>
            <w:tcW w:w="499" w:type="pct"/>
          </w:tcPr>
          <w:p w14:paraId="396122DB" w14:textId="77777777" w:rsidR="003C4B5E" w:rsidRPr="00F93824" w:rsidRDefault="003C4B5E">
            <w:pPr>
              <w:jc w:val="center"/>
              <w:rPr>
                <w:rFonts w:ascii="Arial" w:hAnsi="Arial"/>
                <w:sz w:val="20"/>
                <w:szCs w:val="20"/>
              </w:rPr>
            </w:pPr>
            <w:r w:rsidRPr="00F93824">
              <w:rPr>
                <w:rFonts w:ascii="Arial" w:hAnsi="Arial"/>
                <w:sz w:val="20"/>
              </w:rPr>
              <w:t xml:space="preserve">36 </w:t>
            </w:r>
          </w:p>
        </w:tc>
        <w:tc>
          <w:tcPr>
            <w:tcW w:w="557" w:type="pct"/>
          </w:tcPr>
          <w:p w14:paraId="5E82FB81" w14:textId="77777777" w:rsidR="003C4B5E" w:rsidRPr="00F93824" w:rsidRDefault="003C4B5E">
            <w:pPr>
              <w:jc w:val="center"/>
              <w:rPr>
                <w:rFonts w:ascii="Arial" w:hAnsi="Arial"/>
                <w:sz w:val="20"/>
                <w:szCs w:val="20"/>
              </w:rPr>
            </w:pPr>
            <w:r w:rsidRPr="00F93824">
              <w:rPr>
                <w:rFonts w:ascii="Arial" w:hAnsi="Arial"/>
                <w:sz w:val="20"/>
              </w:rPr>
              <w:t xml:space="preserve">3,041 </w:t>
            </w:r>
          </w:p>
        </w:tc>
        <w:tc>
          <w:tcPr>
            <w:tcW w:w="511" w:type="pct"/>
          </w:tcPr>
          <w:p w14:paraId="61F77CCC" w14:textId="77777777" w:rsidR="003C4B5E" w:rsidRPr="00F93824" w:rsidRDefault="003C4B5E">
            <w:pPr>
              <w:jc w:val="center"/>
              <w:rPr>
                <w:rFonts w:ascii="Arial" w:hAnsi="Arial"/>
                <w:sz w:val="20"/>
                <w:szCs w:val="20"/>
              </w:rPr>
            </w:pPr>
            <w:r w:rsidRPr="00F93824">
              <w:rPr>
                <w:rFonts w:ascii="Arial" w:hAnsi="Arial"/>
                <w:sz w:val="20"/>
              </w:rPr>
              <w:t xml:space="preserve">294 </w:t>
            </w:r>
          </w:p>
        </w:tc>
        <w:tc>
          <w:tcPr>
            <w:tcW w:w="703" w:type="pct"/>
          </w:tcPr>
          <w:p w14:paraId="6E7B7E64" w14:textId="77777777" w:rsidR="003C4B5E" w:rsidRPr="00F93824" w:rsidRDefault="003C4B5E">
            <w:pPr>
              <w:jc w:val="center"/>
              <w:rPr>
                <w:rFonts w:ascii="Arial" w:hAnsi="Arial"/>
                <w:sz w:val="20"/>
                <w:szCs w:val="20"/>
              </w:rPr>
            </w:pPr>
            <w:r w:rsidRPr="00F93824">
              <w:rPr>
                <w:rFonts w:ascii="Arial" w:hAnsi="Arial"/>
                <w:sz w:val="20"/>
              </w:rPr>
              <w:t xml:space="preserve">28 </w:t>
            </w:r>
          </w:p>
        </w:tc>
        <w:tc>
          <w:tcPr>
            <w:tcW w:w="499" w:type="pct"/>
          </w:tcPr>
          <w:p w14:paraId="12ACABD5" w14:textId="77777777" w:rsidR="003C4B5E" w:rsidRPr="00F93824" w:rsidRDefault="003C4B5E">
            <w:pPr>
              <w:jc w:val="center"/>
              <w:rPr>
                <w:rFonts w:ascii="Arial" w:hAnsi="Arial"/>
                <w:sz w:val="20"/>
                <w:szCs w:val="20"/>
              </w:rPr>
            </w:pPr>
            <w:r w:rsidRPr="00F93824">
              <w:rPr>
                <w:rFonts w:ascii="Arial" w:hAnsi="Arial"/>
                <w:sz w:val="20"/>
              </w:rPr>
              <w:t xml:space="preserve">3,363 </w:t>
            </w:r>
          </w:p>
        </w:tc>
        <w:tc>
          <w:tcPr>
            <w:tcW w:w="697" w:type="pct"/>
          </w:tcPr>
          <w:p w14:paraId="0548B445" w14:textId="77777777" w:rsidR="003C4B5E" w:rsidRPr="00F93824" w:rsidRDefault="003C4B5E">
            <w:pPr>
              <w:jc w:val="center"/>
              <w:rPr>
                <w:rFonts w:ascii="Arial" w:hAnsi="Arial"/>
                <w:sz w:val="20"/>
                <w:szCs w:val="20"/>
              </w:rPr>
            </w:pPr>
            <w:r w:rsidRPr="00F93824">
              <w:rPr>
                <w:rFonts w:ascii="Arial" w:hAnsi="Arial"/>
                <w:sz w:val="20"/>
              </w:rPr>
              <w:t xml:space="preserve">10.7 </w:t>
            </w:r>
          </w:p>
        </w:tc>
      </w:tr>
      <w:tr w:rsidR="003C4B5E" w:rsidRPr="00F93824" w14:paraId="72BAEC22" w14:textId="77777777" w:rsidTr="00F93824">
        <w:tc>
          <w:tcPr>
            <w:tcW w:w="628" w:type="pct"/>
            <w:hideMark/>
          </w:tcPr>
          <w:p w14:paraId="7A4C5AD1" w14:textId="77777777" w:rsidR="003C4B5E" w:rsidRPr="00F93824" w:rsidRDefault="003C4B5E">
            <w:pPr>
              <w:rPr>
                <w:rFonts w:ascii="Arial" w:hAnsi="Arial"/>
                <w:sz w:val="20"/>
                <w:szCs w:val="20"/>
              </w:rPr>
            </w:pPr>
            <w:r w:rsidRPr="00F93824">
              <w:rPr>
                <w:rFonts w:ascii="Arial" w:hAnsi="Arial"/>
                <w:sz w:val="20"/>
              </w:rPr>
              <w:t>Han i Elezit</w:t>
            </w:r>
          </w:p>
        </w:tc>
        <w:tc>
          <w:tcPr>
            <w:tcW w:w="412" w:type="pct"/>
          </w:tcPr>
          <w:p w14:paraId="5E44EEEC" w14:textId="77777777" w:rsidR="003C4B5E" w:rsidRPr="00F93824" w:rsidRDefault="003C4B5E">
            <w:pPr>
              <w:jc w:val="center"/>
              <w:rPr>
                <w:rFonts w:ascii="Arial" w:hAnsi="Arial"/>
                <w:sz w:val="20"/>
                <w:szCs w:val="20"/>
              </w:rPr>
            </w:pPr>
            <w:r w:rsidRPr="00F93824">
              <w:rPr>
                <w:rFonts w:ascii="Arial" w:hAnsi="Arial"/>
                <w:sz w:val="20"/>
              </w:rPr>
              <w:t xml:space="preserve">16 </w:t>
            </w:r>
          </w:p>
        </w:tc>
        <w:tc>
          <w:tcPr>
            <w:tcW w:w="494" w:type="pct"/>
          </w:tcPr>
          <w:p w14:paraId="158EBC43" w14:textId="77777777" w:rsidR="003C4B5E" w:rsidRPr="00F93824" w:rsidRDefault="003C4B5E">
            <w:pPr>
              <w:jc w:val="center"/>
              <w:rPr>
                <w:rFonts w:ascii="Arial" w:hAnsi="Arial"/>
                <w:sz w:val="20"/>
                <w:szCs w:val="20"/>
              </w:rPr>
            </w:pPr>
            <w:r w:rsidRPr="00F93824">
              <w:rPr>
                <w:rFonts w:ascii="Arial" w:hAnsi="Arial"/>
                <w:sz w:val="20"/>
              </w:rPr>
              <w:t xml:space="preserve">9 </w:t>
            </w:r>
          </w:p>
        </w:tc>
        <w:tc>
          <w:tcPr>
            <w:tcW w:w="499" w:type="pct"/>
          </w:tcPr>
          <w:p w14:paraId="1FD918BB" w14:textId="77777777" w:rsidR="003C4B5E" w:rsidRPr="00F93824" w:rsidRDefault="003C4B5E">
            <w:pPr>
              <w:jc w:val="center"/>
              <w:rPr>
                <w:rFonts w:ascii="Arial" w:hAnsi="Arial"/>
                <w:sz w:val="20"/>
                <w:szCs w:val="20"/>
              </w:rPr>
            </w:pPr>
            <w:r w:rsidRPr="00F93824">
              <w:rPr>
                <w:rFonts w:ascii="Arial" w:hAnsi="Arial"/>
                <w:sz w:val="20"/>
              </w:rPr>
              <w:t xml:space="preserve">25 </w:t>
            </w:r>
          </w:p>
        </w:tc>
        <w:tc>
          <w:tcPr>
            <w:tcW w:w="557" w:type="pct"/>
          </w:tcPr>
          <w:p w14:paraId="66966EDC" w14:textId="77777777" w:rsidR="003C4B5E" w:rsidRPr="00F93824" w:rsidRDefault="003C4B5E">
            <w:pPr>
              <w:jc w:val="center"/>
              <w:rPr>
                <w:rFonts w:ascii="Arial" w:hAnsi="Arial"/>
                <w:sz w:val="20"/>
                <w:szCs w:val="20"/>
              </w:rPr>
            </w:pPr>
            <w:r w:rsidRPr="00F93824">
              <w:rPr>
                <w:rFonts w:ascii="Arial" w:hAnsi="Arial"/>
                <w:sz w:val="20"/>
              </w:rPr>
              <w:t xml:space="preserve">1,388 </w:t>
            </w:r>
          </w:p>
        </w:tc>
        <w:tc>
          <w:tcPr>
            <w:tcW w:w="511" w:type="pct"/>
          </w:tcPr>
          <w:p w14:paraId="3427DF37" w14:textId="77777777" w:rsidR="003C4B5E" w:rsidRPr="00F93824" w:rsidRDefault="003C4B5E">
            <w:pPr>
              <w:jc w:val="center"/>
              <w:rPr>
                <w:rFonts w:ascii="Arial" w:hAnsi="Arial"/>
                <w:sz w:val="20"/>
                <w:szCs w:val="20"/>
              </w:rPr>
            </w:pPr>
            <w:r w:rsidRPr="00F93824">
              <w:rPr>
                <w:rFonts w:ascii="Arial" w:hAnsi="Arial"/>
                <w:sz w:val="20"/>
              </w:rPr>
              <w:t xml:space="preserve">86 </w:t>
            </w:r>
          </w:p>
        </w:tc>
        <w:tc>
          <w:tcPr>
            <w:tcW w:w="703" w:type="pct"/>
          </w:tcPr>
          <w:p w14:paraId="78AB0D08" w14:textId="77777777" w:rsidR="003C4B5E" w:rsidRPr="00F93824" w:rsidRDefault="003C4B5E">
            <w:pPr>
              <w:jc w:val="center"/>
              <w:rPr>
                <w:rFonts w:ascii="Arial" w:hAnsi="Arial"/>
                <w:sz w:val="20"/>
                <w:szCs w:val="20"/>
              </w:rPr>
            </w:pPr>
            <w:r w:rsidRPr="00F93824">
              <w:rPr>
                <w:rFonts w:ascii="Arial" w:hAnsi="Arial"/>
                <w:sz w:val="20"/>
              </w:rPr>
              <w:t xml:space="preserve">10 </w:t>
            </w:r>
          </w:p>
        </w:tc>
        <w:tc>
          <w:tcPr>
            <w:tcW w:w="499" w:type="pct"/>
          </w:tcPr>
          <w:p w14:paraId="551FD3C2" w14:textId="77777777" w:rsidR="003C4B5E" w:rsidRPr="00F93824" w:rsidRDefault="003C4B5E">
            <w:pPr>
              <w:jc w:val="center"/>
              <w:rPr>
                <w:rFonts w:ascii="Arial" w:hAnsi="Arial"/>
                <w:sz w:val="20"/>
                <w:szCs w:val="20"/>
              </w:rPr>
            </w:pPr>
            <w:r w:rsidRPr="00F93824">
              <w:rPr>
                <w:rFonts w:ascii="Arial" w:hAnsi="Arial"/>
                <w:sz w:val="20"/>
              </w:rPr>
              <w:t xml:space="preserve">1,484 </w:t>
            </w:r>
          </w:p>
        </w:tc>
        <w:tc>
          <w:tcPr>
            <w:tcW w:w="697" w:type="pct"/>
          </w:tcPr>
          <w:p w14:paraId="410B8A06" w14:textId="77777777" w:rsidR="003C4B5E" w:rsidRPr="00F93824" w:rsidRDefault="003C4B5E">
            <w:pPr>
              <w:jc w:val="center"/>
              <w:rPr>
                <w:rFonts w:ascii="Arial" w:hAnsi="Arial"/>
                <w:sz w:val="20"/>
                <w:szCs w:val="20"/>
              </w:rPr>
            </w:pPr>
            <w:r w:rsidRPr="00F93824">
              <w:rPr>
                <w:rFonts w:ascii="Arial" w:hAnsi="Arial"/>
                <w:sz w:val="20"/>
              </w:rPr>
              <w:t xml:space="preserve">16.8 </w:t>
            </w:r>
          </w:p>
        </w:tc>
      </w:tr>
      <w:tr w:rsidR="003C4B5E" w:rsidRPr="00F93824" w14:paraId="5A3D9383" w14:textId="77777777" w:rsidTr="00F93824">
        <w:tc>
          <w:tcPr>
            <w:tcW w:w="628" w:type="pct"/>
            <w:hideMark/>
          </w:tcPr>
          <w:p w14:paraId="0801BA08" w14:textId="77777777" w:rsidR="003C4B5E" w:rsidRPr="00F93824" w:rsidRDefault="003C4B5E">
            <w:pPr>
              <w:rPr>
                <w:rFonts w:ascii="Arial" w:hAnsi="Arial"/>
                <w:sz w:val="20"/>
                <w:szCs w:val="20"/>
              </w:rPr>
            </w:pPr>
            <w:r w:rsidRPr="00F93824">
              <w:rPr>
                <w:rFonts w:ascii="Arial" w:hAnsi="Arial"/>
                <w:sz w:val="20"/>
              </w:rPr>
              <w:t>Shtërpcë</w:t>
            </w:r>
          </w:p>
        </w:tc>
        <w:tc>
          <w:tcPr>
            <w:tcW w:w="412" w:type="pct"/>
          </w:tcPr>
          <w:p w14:paraId="454A8B1D" w14:textId="77777777" w:rsidR="003C4B5E" w:rsidRPr="00F93824" w:rsidRDefault="003C4B5E">
            <w:pPr>
              <w:jc w:val="center"/>
              <w:rPr>
                <w:rFonts w:ascii="Arial" w:hAnsi="Arial"/>
                <w:sz w:val="20"/>
                <w:szCs w:val="20"/>
              </w:rPr>
            </w:pPr>
            <w:r w:rsidRPr="00F93824">
              <w:rPr>
                <w:rFonts w:ascii="Arial" w:hAnsi="Arial"/>
                <w:sz w:val="20"/>
              </w:rPr>
              <w:t xml:space="preserve">13 </w:t>
            </w:r>
          </w:p>
        </w:tc>
        <w:tc>
          <w:tcPr>
            <w:tcW w:w="494" w:type="pct"/>
          </w:tcPr>
          <w:p w14:paraId="57C7B8F1" w14:textId="77777777" w:rsidR="003C4B5E" w:rsidRPr="00F93824" w:rsidRDefault="003C4B5E">
            <w:pPr>
              <w:jc w:val="center"/>
              <w:rPr>
                <w:rFonts w:ascii="Arial" w:hAnsi="Arial"/>
                <w:sz w:val="20"/>
                <w:szCs w:val="20"/>
              </w:rPr>
            </w:pPr>
            <w:r w:rsidRPr="00F93824">
              <w:rPr>
                <w:rFonts w:ascii="Arial" w:hAnsi="Arial"/>
                <w:sz w:val="20"/>
              </w:rPr>
              <w:t xml:space="preserve">23 </w:t>
            </w:r>
          </w:p>
        </w:tc>
        <w:tc>
          <w:tcPr>
            <w:tcW w:w="499" w:type="pct"/>
          </w:tcPr>
          <w:p w14:paraId="240ED47D" w14:textId="77777777" w:rsidR="003C4B5E" w:rsidRPr="00F93824" w:rsidRDefault="003C4B5E">
            <w:pPr>
              <w:jc w:val="center"/>
              <w:rPr>
                <w:rFonts w:ascii="Arial" w:hAnsi="Arial"/>
                <w:sz w:val="20"/>
                <w:szCs w:val="20"/>
              </w:rPr>
            </w:pPr>
            <w:r w:rsidRPr="00F93824">
              <w:rPr>
                <w:rFonts w:ascii="Arial" w:hAnsi="Arial"/>
                <w:sz w:val="20"/>
              </w:rPr>
              <w:t xml:space="preserve">26 </w:t>
            </w:r>
          </w:p>
        </w:tc>
        <w:tc>
          <w:tcPr>
            <w:tcW w:w="557" w:type="pct"/>
          </w:tcPr>
          <w:p w14:paraId="67FA7834" w14:textId="77777777" w:rsidR="003C4B5E" w:rsidRPr="00F93824" w:rsidRDefault="003C4B5E">
            <w:pPr>
              <w:jc w:val="center"/>
              <w:rPr>
                <w:rFonts w:ascii="Arial" w:hAnsi="Arial"/>
                <w:sz w:val="20"/>
                <w:szCs w:val="20"/>
              </w:rPr>
            </w:pPr>
            <w:r w:rsidRPr="00F93824">
              <w:rPr>
                <w:rFonts w:ascii="Arial" w:hAnsi="Arial"/>
                <w:sz w:val="20"/>
              </w:rPr>
              <w:t xml:space="preserve">2,284 </w:t>
            </w:r>
          </w:p>
        </w:tc>
        <w:tc>
          <w:tcPr>
            <w:tcW w:w="511" w:type="pct"/>
          </w:tcPr>
          <w:p w14:paraId="0EE256F5" w14:textId="77777777" w:rsidR="003C4B5E" w:rsidRPr="00F93824" w:rsidRDefault="003C4B5E">
            <w:pPr>
              <w:jc w:val="center"/>
              <w:rPr>
                <w:rFonts w:ascii="Arial" w:hAnsi="Arial"/>
                <w:sz w:val="20"/>
                <w:szCs w:val="20"/>
              </w:rPr>
            </w:pPr>
            <w:r w:rsidRPr="00F93824">
              <w:rPr>
                <w:rFonts w:ascii="Arial" w:hAnsi="Arial"/>
                <w:sz w:val="20"/>
              </w:rPr>
              <w:t xml:space="preserve">79 </w:t>
            </w:r>
          </w:p>
        </w:tc>
        <w:tc>
          <w:tcPr>
            <w:tcW w:w="703" w:type="pct"/>
          </w:tcPr>
          <w:p w14:paraId="1C2EB658" w14:textId="77777777" w:rsidR="003C4B5E" w:rsidRPr="00F93824" w:rsidRDefault="003C4B5E">
            <w:pPr>
              <w:jc w:val="center"/>
              <w:rPr>
                <w:rFonts w:ascii="Arial" w:hAnsi="Arial"/>
                <w:sz w:val="20"/>
                <w:szCs w:val="20"/>
              </w:rPr>
            </w:pPr>
            <w:r w:rsidRPr="00F93824">
              <w:rPr>
                <w:rFonts w:ascii="Arial" w:hAnsi="Arial"/>
                <w:sz w:val="20"/>
              </w:rPr>
              <w:t xml:space="preserve">23 </w:t>
            </w:r>
          </w:p>
        </w:tc>
        <w:tc>
          <w:tcPr>
            <w:tcW w:w="499" w:type="pct"/>
          </w:tcPr>
          <w:p w14:paraId="4716106E" w14:textId="77777777" w:rsidR="003C4B5E" w:rsidRPr="00F93824" w:rsidRDefault="003C4B5E">
            <w:pPr>
              <w:jc w:val="center"/>
              <w:rPr>
                <w:rFonts w:ascii="Arial" w:hAnsi="Arial"/>
                <w:sz w:val="20"/>
                <w:szCs w:val="20"/>
              </w:rPr>
            </w:pPr>
            <w:r w:rsidRPr="00F93824">
              <w:rPr>
                <w:rFonts w:ascii="Arial" w:hAnsi="Arial"/>
                <w:sz w:val="20"/>
              </w:rPr>
              <w:t xml:space="preserve">2,386 </w:t>
            </w:r>
          </w:p>
        </w:tc>
        <w:tc>
          <w:tcPr>
            <w:tcW w:w="697" w:type="pct"/>
          </w:tcPr>
          <w:p w14:paraId="34812A39" w14:textId="77777777" w:rsidR="003C4B5E" w:rsidRPr="00F93824" w:rsidRDefault="003C4B5E">
            <w:pPr>
              <w:jc w:val="center"/>
              <w:rPr>
                <w:rFonts w:ascii="Arial" w:hAnsi="Arial"/>
                <w:sz w:val="20"/>
                <w:szCs w:val="20"/>
              </w:rPr>
            </w:pPr>
            <w:r w:rsidRPr="00F93824">
              <w:rPr>
                <w:rFonts w:ascii="Arial" w:hAnsi="Arial"/>
                <w:sz w:val="20"/>
              </w:rPr>
              <w:t xml:space="preserve">2.7 </w:t>
            </w:r>
          </w:p>
        </w:tc>
      </w:tr>
      <w:tr w:rsidR="003C4B5E" w:rsidRPr="00F93824" w14:paraId="77340E91" w14:textId="77777777" w:rsidTr="00F93824">
        <w:tc>
          <w:tcPr>
            <w:tcW w:w="628" w:type="pct"/>
            <w:shd w:val="clear" w:color="auto" w:fill="365F91" w:themeFill="accent1" w:themeFillShade="BF"/>
          </w:tcPr>
          <w:p w14:paraId="0750FB62" w14:textId="77777777" w:rsidR="003C4B5E" w:rsidRPr="00F93824" w:rsidRDefault="003C4B5E">
            <w:pPr>
              <w:rPr>
                <w:rFonts w:ascii="Arial" w:hAnsi="Arial"/>
                <w:b/>
                <w:bCs/>
                <w:color w:val="FFFFFF" w:themeColor="background1"/>
                <w:sz w:val="20"/>
                <w:szCs w:val="20"/>
              </w:rPr>
            </w:pPr>
            <w:r w:rsidRPr="00F93824">
              <w:rPr>
                <w:rFonts w:ascii="Arial" w:hAnsi="Arial"/>
                <w:b/>
                <w:color w:val="FFFFFF" w:themeColor="background1"/>
                <w:sz w:val="20"/>
              </w:rPr>
              <w:t>GJITHSEJ RAJONET</w:t>
            </w:r>
          </w:p>
        </w:tc>
        <w:tc>
          <w:tcPr>
            <w:tcW w:w="412" w:type="pct"/>
            <w:shd w:val="clear" w:color="auto" w:fill="365F91" w:themeFill="accent1" w:themeFillShade="BF"/>
          </w:tcPr>
          <w:p w14:paraId="48C89C91" w14:textId="77777777" w:rsidR="003C4B5E" w:rsidRPr="00F93824" w:rsidRDefault="003C4B5E">
            <w:pPr>
              <w:jc w:val="center"/>
              <w:rPr>
                <w:rFonts w:ascii="Arial" w:hAnsi="Arial"/>
                <w:b/>
                <w:bCs/>
                <w:color w:val="FFFFFF" w:themeColor="background1"/>
                <w:sz w:val="20"/>
                <w:szCs w:val="20"/>
              </w:rPr>
            </w:pPr>
            <w:r w:rsidRPr="00F93824">
              <w:rPr>
                <w:rFonts w:ascii="Arial" w:hAnsi="Arial"/>
                <w:b/>
                <w:color w:val="FFFFFF" w:themeColor="background1"/>
                <w:sz w:val="20"/>
              </w:rPr>
              <w:t>288</w:t>
            </w:r>
          </w:p>
        </w:tc>
        <w:tc>
          <w:tcPr>
            <w:tcW w:w="494" w:type="pct"/>
            <w:shd w:val="clear" w:color="auto" w:fill="365F91" w:themeFill="accent1" w:themeFillShade="BF"/>
          </w:tcPr>
          <w:p w14:paraId="532B48D5" w14:textId="77777777" w:rsidR="003C4B5E" w:rsidRPr="00F93824" w:rsidRDefault="003C4B5E">
            <w:pPr>
              <w:jc w:val="center"/>
              <w:rPr>
                <w:rFonts w:ascii="Arial" w:hAnsi="Arial"/>
                <w:b/>
                <w:bCs/>
                <w:color w:val="FFFFFF" w:themeColor="background1"/>
                <w:sz w:val="20"/>
                <w:szCs w:val="20"/>
              </w:rPr>
            </w:pPr>
            <w:r w:rsidRPr="00F93824">
              <w:rPr>
                <w:rFonts w:ascii="Arial" w:hAnsi="Arial"/>
                <w:b/>
                <w:color w:val="FFFFFF" w:themeColor="background1"/>
                <w:sz w:val="20"/>
              </w:rPr>
              <w:t>242</w:t>
            </w:r>
          </w:p>
        </w:tc>
        <w:tc>
          <w:tcPr>
            <w:tcW w:w="499" w:type="pct"/>
            <w:shd w:val="clear" w:color="auto" w:fill="365F91" w:themeFill="accent1" w:themeFillShade="BF"/>
          </w:tcPr>
          <w:p w14:paraId="3E95EB45" w14:textId="77777777" w:rsidR="003C4B5E" w:rsidRPr="00F93824" w:rsidRDefault="003C4B5E">
            <w:pPr>
              <w:jc w:val="center"/>
              <w:rPr>
                <w:rFonts w:ascii="Arial" w:hAnsi="Arial"/>
                <w:b/>
                <w:bCs/>
                <w:color w:val="FFFFFF" w:themeColor="background1"/>
                <w:sz w:val="20"/>
                <w:szCs w:val="20"/>
              </w:rPr>
            </w:pPr>
            <w:r w:rsidRPr="00F93824">
              <w:rPr>
                <w:rFonts w:ascii="Arial" w:hAnsi="Arial"/>
                <w:b/>
                <w:color w:val="FFFFFF" w:themeColor="background1"/>
                <w:sz w:val="20"/>
              </w:rPr>
              <w:t>530</w:t>
            </w:r>
          </w:p>
        </w:tc>
        <w:tc>
          <w:tcPr>
            <w:tcW w:w="557" w:type="pct"/>
            <w:shd w:val="clear" w:color="auto" w:fill="365F91" w:themeFill="accent1" w:themeFillShade="BF"/>
          </w:tcPr>
          <w:p w14:paraId="186F9261" w14:textId="77777777" w:rsidR="003C4B5E" w:rsidRPr="00F93824" w:rsidRDefault="003C4B5E">
            <w:pPr>
              <w:jc w:val="center"/>
              <w:rPr>
                <w:rFonts w:ascii="Arial" w:hAnsi="Arial"/>
                <w:b/>
                <w:bCs/>
                <w:color w:val="FFFFFF" w:themeColor="background1"/>
                <w:sz w:val="20"/>
                <w:szCs w:val="20"/>
              </w:rPr>
            </w:pPr>
            <w:r w:rsidRPr="00F93824">
              <w:rPr>
                <w:rFonts w:ascii="Arial" w:hAnsi="Arial"/>
                <w:b/>
                <w:color w:val="FFFFFF" w:themeColor="background1"/>
                <w:sz w:val="20"/>
              </w:rPr>
              <w:t>52,471</w:t>
            </w:r>
          </w:p>
        </w:tc>
        <w:tc>
          <w:tcPr>
            <w:tcW w:w="511" w:type="pct"/>
            <w:shd w:val="clear" w:color="auto" w:fill="365F91" w:themeFill="accent1" w:themeFillShade="BF"/>
          </w:tcPr>
          <w:p w14:paraId="0B4F64B0" w14:textId="77777777" w:rsidR="003C4B5E" w:rsidRPr="00F93824" w:rsidRDefault="003C4B5E">
            <w:pPr>
              <w:jc w:val="center"/>
              <w:rPr>
                <w:rFonts w:ascii="Arial" w:hAnsi="Arial"/>
                <w:b/>
                <w:bCs/>
                <w:color w:val="FFFFFF" w:themeColor="background1"/>
                <w:sz w:val="20"/>
                <w:szCs w:val="20"/>
              </w:rPr>
            </w:pPr>
            <w:r w:rsidRPr="00F93824">
              <w:rPr>
                <w:rFonts w:ascii="Arial" w:hAnsi="Arial"/>
                <w:b/>
                <w:color w:val="FFFFFF" w:themeColor="background1"/>
                <w:sz w:val="20"/>
              </w:rPr>
              <w:t>4,958</w:t>
            </w:r>
          </w:p>
        </w:tc>
        <w:tc>
          <w:tcPr>
            <w:tcW w:w="703" w:type="pct"/>
            <w:shd w:val="clear" w:color="auto" w:fill="365F91" w:themeFill="accent1" w:themeFillShade="BF"/>
          </w:tcPr>
          <w:p w14:paraId="7FD6786B" w14:textId="77777777" w:rsidR="003C4B5E" w:rsidRPr="00F93824" w:rsidRDefault="003C4B5E">
            <w:pPr>
              <w:jc w:val="center"/>
              <w:rPr>
                <w:rFonts w:ascii="Arial" w:hAnsi="Arial"/>
                <w:b/>
                <w:bCs/>
                <w:color w:val="FFFFFF" w:themeColor="background1"/>
                <w:sz w:val="20"/>
                <w:szCs w:val="20"/>
              </w:rPr>
            </w:pPr>
            <w:r w:rsidRPr="00F93824">
              <w:rPr>
                <w:rFonts w:ascii="Arial" w:hAnsi="Arial"/>
                <w:b/>
                <w:color w:val="FFFFFF" w:themeColor="background1"/>
                <w:sz w:val="20"/>
              </w:rPr>
              <w:t>490</w:t>
            </w:r>
          </w:p>
        </w:tc>
        <w:tc>
          <w:tcPr>
            <w:tcW w:w="499" w:type="pct"/>
            <w:shd w:val="clear" w:color="auto" w:fill="365F91" w:themeFill="accent1" w:themeFillShade="BF"/>
          </w:tcPr>
          <w:p w14:paraId="61D6A1D2" w14:textId="77777777" w:rsidR="003C4B5E" w:rsidRPr="00F93824" w:rsidRDefault="003C4B5E">
            <w:pPr>
              <w:jc w:val="center"/>
              <w:rPr>
                <w:rFonts w:ascii="Arial" w:hAnsi="Arial"/>
                <w:b/>
                <w:bCs/>
                <w:color w:val="FFFFFF" w:themeColor="background1"/>
                <w:sz w:val="20"/>
                <w:szCs w:val="20"/>
              </w:rPr>
            </w:pPr>
            <w:r w:rsidRPr="00F93824">
              <w:rPr>
                <w:rFonts w:ascii="Arial" w:hAnsi="Arial"/>
                <w:b/>
                <w:color w:val="FFFFFF" w:themeColor="background1"/>
                <w:sz w:val="20"/>
              </w:rPr>
              <w:t>57,919</w:t>
            </w:r>
          </w:p>
        </w:tc>
        <w:tc>
          <w:tcPr>
            <w:tcW w:w="697" w:type="pct"/>
            <w:shd w:val="clear" w:color="auto" w:fill="365F91" w:themeFill="accent1" w:themeFillShade="BF"/>
          </w:tcPr>
          <w:p w14:paraId="020AE65C" w14:textId="77777777" w:rsidR="003C4B5E" w:rsidRPr="00F93824" w:rsidRDefault="003C4B5E">
            <w:pPr>
              <w:jc w:val="center"/>
              <w:rPr>
                <w:rFonts w:ascii="Arial" w:hAnsi="Arial"/>
                <w:b/>
                <w:bCs/>
                <w:color w:val="FFFFFF" w:themeColor="background1"/>
                <w:sz w:val="20"/>
                <w:szCs w:val="20"/>
              </w:rPr>
            </w:pPr>
            <w:r w:rsidRPr="00F93824">
              <w:rPr>
                <w:rFonts w:ascii="Arial" w:hAnsi="Arial"/>
                <w:b/>
                <w:color w:val="FFFFFF" w:themeColor="background1"/>
                <w:sz w:val="20"/>
              </w:rPr>
              <w:t>9.2</w:t>
            </w:r>
          </w:p>
        </w:tc>
      </w:tr>
    </w:tbl>
    <w:p w14:paraId="231FC4E5" w14:textId="77777777" w:rsidR="00902E05" w:rsidRPr="00F93824" w:rsidRDefault="00CA4B18" w:rsidP="00902E05">
      <w:pPr>
        <w:spacing w:after="0" w:line="240" w:lineRule="auto"/>
        <w:rPr>
          <w:rFonts w:ascii="Arial" w:hAnsi="Arial" w:cs="Arial"/>
          <w:i/>
          <w:iCs/>
          <w:sz w:val="18"/>
          <w:szCs w:val="18"/>
        </w:rPr>
      </w:pPr>
      <w:r w:rsidRPr="009725B3">
        <w:rPr>
          <w:rFonts w:ascii="Arial" w:hAnsi="Arial" w:cs="Arial"/>
          <w:i/>
          <w:color w:val="4F81BD" w:themeColor="accent1"/>
          <w:sz w:val="18"/>
          <w:szCs w:val="18"/>
        </w:rPr>
        <w:t>Burimi: AMMK dhe të dhënat nga komunat</w:t>
      </w:r>
    </w:p>
    <w:p w14:paraId="14D1451C" w14:textId="77777777" w:rsidR="00E66715" w:rsidRPr="00F93824" w:rsidRDefault="00E66715" w:rsidP="00372153">
      <w:pPr>
        <w:spacing w:after="0" w:line="240" w:lineRule="auto"/>
        <w:jc w:val="both"/>
        <w:rPr>
          <w:rFonts w:ascii="Arial" w:hAnsi="Arial" w:cs="Arial"/>
        </w:rPr>
      </w:pPr>
    </w:p>
    <w:p w14:paraId="3B54F453" w14:textId="282F02B9" w:rsidR="00902E05" w:rsidRPr="00F93824" w:rsidRDefault="00CA4B18" w:rsidP="00372153">
      <w:pPr>
        <w:spacing w:after="0" w:line="240" w:lineRule="auto"/>
        <w:jc w:val="both"/>
        <w:rPr>
          <w:rFonts w:ascii="Arial" w:hAnsi="Arial" w:cs="Arial"/>
        </w:rPr>
      </w:pPr>
      <w:r w:rsidRPr="00F93824">
        <w:rPr>
          <w:rFonts w:ascii="Arial" w:hAnsi="Arial" w:cs="Arial"/>
        </w:rPr>
        <w:t>Shifrat më të larta në rajonin e Ferizajt janë pjesërisht për shkak të distanc</w:t>
      </w:r>
      <w:r w:rsidR="00405965" w:rsidRPr="00F93824">
        <w:rPr>
          <w:rFonts w:ascii="Arial" w:hAnsi="Arial" w:cs="Arial"/>
        </w:rPr>
        <w:t>ë</w:t>
      </w:r>
      <w:r w:rsidR="00BE50BE" w:rsidRPr="00F93824">
        <w:rPr>
          <w:rFonts w:ascii="Arial" w:hAnsi="Arial" w:cs="Arial"/>
        </w:rPr>
        <w:t>s</w:t>
      </w:r>
      <w:r w:rsidRPr="00F93824">
        <w:rPr>
          <w:rFonts w:ascii="Arial" w:hAnsi="Arial" w:cs="Arial"/>
        </w:rPr>
        <w:t xml:space="preserve"> më të m</w:t>
      </w:r>
      <w:r w:rsidR="00BE50BE" w:rsidRPr="00F93824">
        <w:rPr>
          <w:rFonts w:ascii="Arial" w:hAnsi="Arial" w:cs="Arial"/>
        </w:rPr>
        <w:t>a</w:t>
      </w:r>
      <w:r w:rsidRPr="00F93824">
        <w:rPr>
          <w:rFonts w:ascii="Arial" w:hAnsi="Arial" w:cs="Arial"/>
        </w:rPr>
        <w:t>dh</w:t>
      </w:r>
      <w:r w:rsidR="00BE50BE" w:rsidRPr="00F93824">
        <w:rPr>
          <w:rFonts w:ascii="Arial" w:hAnsi="Arial" w:cs="Arial"/>
        </w:rPr>
        <w:t>e</w:t>
      </w:r>
      <w:r w:rsidRPr="00F93824">
        <w:rPr>
          <w:rFonts w:ascii="Arial" w:hAnsi="Arial" w:cs="Arial"/>
        </w:rPr>
        <w:t>a deri në deponinë regjionale dhe nevojës për transportimin e mbeturinave direkt ose përmes stacionit të transferi</w:t>
      </w:r>
      <w:r w:rsidR="00BE50BE" w:rsidRPr="00F93824">
        <w:rPr>
          <w:rFonts w:ascii="Arial" w:hAnsi="Arial" w:cs="Arial"/>
        </w:rPr>
        <w:t>t</w:t>
      </w:r>
      <w:r w:rsidRPr="00F93824">
        <w:rPr>
          <w:rFonts w:ascii="Arial" w:hAnsi="Arial" w:cs="Arial"/>
        </w:rPr>
        <w:t xml:space="preserve"> </w:t>
      </w:r>
      <w:r w:rsidR="00BE50BE" w:rsidRPr="00F93824">
        <w:rPr>
          <w:rFonts w:ascii="Arial" w:hAnsi="Arial" w:cs="Arial"/>
        </w:rPr>
        <w:t>n</w:t>
      </w:r>
      <w:r w:rsidRPr="00F93824">
        <w:rPr>
          <w:rFonts w:ascii="Arial" w:hAnsi="Arial" w:cs="Arial"/>
        </w:rPr>
        <w:t>ë Ferizajt.</w:t>
      </w:r>
    </w:p>
    <w:p w14:paraId="452DF3FC" w14:textId="77777777" w:rsidR="00CA4B18" w:rsidRPr="00F85DBA" w:rsidRDefault="00CA4B18" w:rsidP="00F85DBA">
      <w:pPr>
        <w:pStyle w:val="Heading3"/>
        <w:rPr>
          <w:rFonts w:ascii="Arial" w:hAnsi="Arial" w:cs="Arial"/>
        </w:rPr>
      </w:pPr>
    </w:p>
    <w:p w14:paraId="0EF5F09A" w14:textId="462342EB" w:rsidR="00902E05" w:rsidRPr="00EB0F79" w:rsidRDefault="00F341EE" w:rsidP="009725B3">
      <w:pPr>
        <w:pStyle w:val="Heading3"/>
        <w:ind w:left="720"/>
        <w:rPr>
          <w:rFonts w:ascii="Arial" w:hAnsi="Arial" w:cs="Arial"/>
          <w:color w:val="auto"/>
          <w:sz w:val="22"/>
          <w:szCs w:val="22"/>
        </w:rPr>
      </w:pPr>
      <w:bookmarkStart w:id="122" w:name="_Toc230268013"/>
      <w:bookmarkStart w:id="123" w:name="_Hlk152670257"/>
      <w:r w:rsidRPr="00EB0F79">
        <w:rPr>
          <w:rFonts w:ascii="Arial" w:hAnsi="Arial" w:cs="Arial"/>
          <w:color w:val="auto"/>
          <w:sz w:val="22"/>
        </w:rPr>
        <w:t>3</w:t>
      </w:r>
      <w:r w:rsidR="00D31894" w:rsidRPr="00EB0F79">
        <w:rPr>
          <w:rFonts w:ascii="Arial" w:hAnsi="Arial" w:cs="Arial"/>
          <w:color w:val="auto"/>
          <w:sz w:val="22"/>
        </w:rPr>
        <w:t xml:space="preserve">.3.7 </w:t>
      </w:r>
      <w:r w:rsidR="00902E05" w:rsidRPr="00EB0F79">
        <w:rPr>
          <w:rFonts w:ascii="Arial" w:hAnsi="Arial" w:cs="Arial"/>
          <w:color w:val="auto"/>
          <w:sz w:val="22"/>
        </w:rPr>
        <w:t>Tarifat e mbeturinave</w:t>
      </w:r>
      <w:bookmarkEnd w:id="122"/>
    </w:p>
    <w:p w14:paraId="0C1C068F" w14:textId="77777777" w:rsidR="00A11961" w:rsidRPr="00F93824" w:rsidRDefault="00A11961" w:rsidP="00902E05">
      <w:pPr>
        <w:spacing w:after="0" w:line="240" w:lineRule="auto"/>
        <w:rPr>
          <w:rFonts w:ascii="Arial" w:hAnsi="Arial" w:cs="Arial"/>
          <w:b/>
          <w:bCs/>
        </w:rPr>
      </w:pPr>
      <w:bookmarkStart w:id="124" w:name="_Toc140050140"/>
      <w:bookmarkEnd w:id="123"/>
    </w:p>
    <w:p w14:paraId="2A3461C9" w14:textId="77777777" w:rsidR="00902E05" w:rsidRPr="00F85DBA" w:rsidRDefault="00902E05" w:rsidP="00F85DBA">
      <w:pPr>
        <w:pStyle w:val="High"/>
        <w:rPr>
          <w:rFonts w:ascii="Arial" w:hAnsi="Arial" w:cs="Arial"/>
          <w:b w:val="0"/>
          <w:bCs w:val="0"/>
        </w:rPr>
      </w:pPr>
      <w:r w:rsidRPr="00F85DBA">
        <w:rPr>
          <w:rFonts w:ascii="Arial" w:hAnsi="Arial" w:cs="Arial"/>
        </w:rPr>
        <w:t>Tarifat aktuale të mbeturinave</w:t>
      </w:r>
      <w:bookmarkEnd w:id="124"/>
      <w:r w:rsidRPr="00F85DBA">
        <w:rPr>
          <w:rFonts w:ascii="Arial" w:hAnsi="Arial" w:cs="Arial"/>
        </w:rPr>
        <w:t xml:space="preserve"> </w:t>
      </w:r>
    </w:p>
    <w:p w14:paraId="36981A96" w14:textId="77777777" w:rsidR="00902E05" w:rsidRPr="00F93824" w:rsidRDefault="00902E05" w:rsidP="00925EC0">
      <w:pPr>
        <w:spacing w:after="0" w:line="240" w:lineRule="auto"/>
        <w:jc w:val="both"/>
        <w:rPr>
          <w:rFonts w:ascii="Arial" w:hAnsi="Arial" w:cs="Arial"/>
        </w:rPr>
      </w:pPr>
      <w:r w:rsidRPr="00F93824">
        <w:rPr>
          <w:rFonts w:ascii="Arial" w:hAnsi="Arial" w:cs="Arial"/>
        </w:rPr>
        <w:t>Niveli ekzistues i tarifave është paraqitur në tabelën e mëposhtme. Në përgjithësi, tarifat përcaktohen në përputhje me rishikimet e PMMK-ve. Ekzistojnë tri kategori kryesore përdoruesish dhe nivele të ndryshme tarifash u ngarkohen amvisërive, bizneseve dhe institucioneve bazuar në një sërë nënkategorish. Nivelet e tarifave të mbeturinave kanë qenë pak a shumë konstante gjatë 3 viteve të fundit.</w:t>
      </w:r>
    </w:p>
    <w:p w14:paraId="0440B9AC" w14:textId="77777777" w:rsidR="00925EC0" w:rsidRPr="00F93824" w:rsidRDefault="00925EC0" w:rsidP="00902E05">
      <w:pPr>
        <w:spacing w:after="0" w:line="240" w:lineRule="auto"/>
        <w:rPr>
          <w:rFonts w:ascii="Arial" w:hAnsi="Arial" w:cs="Arial"/>
        </w:rPr>
      </w:pPr>
    </w:p>
    <w:p w14:paraId="421FB268" w14:textId="5F80D9F7" w:rsidR="00902E05" w:rsidRPr="00A44F08" w:rsidRDefault="00925EC0" w:rsidP="00925EC0">
      <w:pPr>
        <w:pStyle w:val="Caption"/>
        <w:spacing w:after="120"/>
        <w:rPr>
          <w:rFonts w:ascii="Arial" w:hAnsi="Arial" w:cs="Arial"/>
          <w:i w:val="0"/>
          <w:iCs w:val="0"/>
        </w:rPr>
      </w:pPr>
      <w:bookmarkStart w:id="125" w:name="_Toc185936734"/>
      <w:bookmarkStart w:id="126" w:name="_Toc136347526"/>
      <w:r w:rsidRPr="00A44F08">
        <w:rPr>
          <w:rFonts w:ascii="Arial" w:hAnsi="Arial" w:cs="Arial"/>
          <w:i w:val="0"/>
        </w:rPr>
        <w:t xml:space="preserve">Tabela </w:t>
      </w:r>
      <w:r w:rsidR="002E1988">
        <w:rPr>
          <w:rFonts w:ascii="Arial" w:hAnsi="Arial" w:cs="Arial"/>
          <w:i w:val="0"/>
        </w:rPr>
        <w:t>3-23</w:t>
      </w:r>
      <w:r w:rsidRPr="00A44F08">
        <w:rPr>
          <w:rFonts w:ascii="Arial" w:hAnsi="Arial" w:cs="Arial"/>
          <w:i w:val="0"/>
        </w:rPr>
        <w:t>. Tarifat e mbeturinave 2022-2023</w:t>
      </w:r>
      <w:bookmarkEnd w:id="125"/>
      <w:r w:rsidRPr="00A44F08">
        <w:rPr>
          <w:rFonts w:ascii="Arial" w:hAnsi="Arial" w:cs="Arial"/>
          <w:i w:val="0"/>
        </w:rPr>
        <w:t xml:space="preserve"> </w:t>
      </w:r>
      <w:bookmarkEnd w:id="126"/>
    </w:p>
    <w:tbl>
      <w:tblPr>
        <w:tblStyle w:val="TableGrid4"/>
        <w:tblW w:w="4040" w:type="pct"/>
        <w:tblLook w:val="0420" w:firstRow="1" w:lastRow="0" w:firstColumn="0" w:lastColumn="0" w:noHBand="0" w:noVBand="1"/>
      </w:tblPr>
      <w:tblGrid>
        <w:gridCol w:w="3506"/>
        <w:gridCol w:w="2339"/>
        <w:gridCol w:w="1710"/>
      </w:tblGrid>
      <w:tr w:rsidR="00925EC0" w:rsidRPr="00F93824" w14:paraId="763DD281" w14:textId="77777777" w:rsidTr="00925EC0">
        <w:trPr>
          <w:tblHeader/>
        </w:trPr>
        <w:tc>
          <w:tcPr>
            <w:tcW w:w="2320" w:type="pct"/>
            <w:shd w:val="clear" w:color="auto" w:fill="365F91" w:themeFill="accent1" w:themeFillShade="BF"/>
          </w:tcPr>
          <w:p w14:paraId="550C1F17" w14:textId="77777777" w:rsidR="00925EC0" w:rsidRPr="00F93824" w:rsidRDefault="00925EC0" w:rsidP="00925EC0">
            <w:pPr>
              <w:rPr>
                <w:rFonts w:ascii="Arial" w:hAnsi="Arial" w:cs="Arial"/>
                <w:b/>
                <w:bCs/>
                <w:color w:val="FFFFFF" w:themeColor="background1"/>
                <w:sz w:val="20"/>
                <w:szCs w:val="20"/>
              </w:rPr>
            </w:pPr>
            <w:r w:rsidRPr="00F93824">
              <w:rPr>
                <w:rFonts w:ascii="Arial" w:hAnsi="Arial" w:cs="Arial"/>
                <w:b/>
                <w:color w:val="FFFFFF" w:themeColor="background1"/>
                <w:sz w:val="20"/>
              </w:rPr>
              <w:t>Kategoria</w:t>
            </w:r>
          </w:p>
        </w:tc>
        <w:tc>
          <w:tcPr>
            <w:tcW w:w="1548" w:type="pct"/>
            <w:shd w:val="clear" w:color="auto" w:fill="365F91" w:themeFill="accent1" w:themeFillShade="BF"/>
          </w:tcPr>
          <w:p w14:paraId="4D1190FE" w14:textId="77777777" w:rsidR="00925EC0" w:rsidRPr="00F93824" w:rsidRDefault="00925EC0" w:rsidP="00925EC0">
            <w:pPr>
              <w:jc w:val="center"/>
              <w:rPr>
                <w:rFonts w:ascii="Arial" w:hAnsi="Arial" w:cs="Arial"/>
                <w:b/>
                <w:bCs/>
                <w:color w:val="FFFFFF" w:themeColor="background1"/>
                <w:sz w:val="20"/>
                <w:szCs w:val="20"/>
              </w:rPr>
            </w:pPr>
            <w:r w:rsidRPr="00F93824">
              <w:rPr>
                <w:rFonts w:ascii="Arial" w:hAnsi="Arial" w:cs="Arial"/>
                <w:b/>
                <w:color w:val="FFFFFF" w:themeColor="background1"/>
                <w:sz w:val="20"/>
              </w:rPr>
              <w:t>2022</w:t>
            </w:r>
          </w:p>
        </w:tc>
        <w:tc>
          <w:tcPr>
            <w:tcW w:w="1132" w:type="pct"/>
            <w:shd w:val="clear" w:color="auto" w:fill="365F91" w:themeFill="accent1" w:themeFillShade="BF"/>
          </w:tcPr>
          <w:p w14:paraId="35F43FBC" w14:textId="77777777" w:rsidR="00925EC0" w:rsidRPr="00F93824" w:rsidRDefault="00925EC0" w:rsidP="00925EC0">
            <w:pPr>
              <w:jc w:val="center"/>
              <w:rPr>
                <w:rFonts w:ascii="Arial" w:hAnsi="Arial" w:cs="Arial"/>
                <w:b/>
                <w:bCs/>
                <w:color w:val="FFFFFF" w:themeColor="background1"/>
                <w:sz w:val="20"/>
                <w:szCs w:val="20"/>
              </w:rPr>
            </w:pPr>
            <w:r w:rsidRPr="00F93824">
              <w:rPr>
                <w:rFonts w:ascii="Arial" w:hAnsi="Arial" w:cs="Arial"/>
                <w:b/>
                <w:color w:val="FFFFFF" w:themeColor="background1"/>
                <w:sz w:val="20"/>
              </w:rPr>
              <w:t>2023</w:t>
            </w:r>
          </w:p>
        </w:tc>
      </w:tr>
      <w:tr w:rsidR="00925EC0" w:rsidRPr="00F93824" w14:paraId="3DCEA7D6" w14:textId="77777777" w:rsidTr="00925EC0">
        <w:trPr>
          <w:trHeight w:val="242"/>
        </w:trPr>
        <w:tc>
          <w:tcPr>
            <w:tcW w:w="2320" w:type="pct"/>
            <w:hideMark/>
          </w:tcPr>
          <w:p w14:paraId="3CC19C72" w14:textId="77777777" w:rsidR="00925EC0" w:rsidRPr="00F93824" w:rsidRDefault="00925EC0" w:rsidP="00925EC0">
            <w:pPr>
              <w:rPr>
                <w:rFonts w:ascii="Arial" w:hAnsi="Arial" w:cs="Arial"/>
                <w:sz w:val="20"/>
                <w:szCs w:val="20"/>
              </w:rPr>
            </w:pPr>
            <w:r w:rsidRPr="00F93824">
              <w:rPr>
                <w:rFonts w:ascii="Arial" w:hAnsi="Arial" w:cs="Arial"/>
                <w:sz w:val="20"/>
              </w:rPr>
              <w:t>Ekonomia familjare</w:t>
            </w:r>
          </w:p>
        </w:tc>
        <w:tc>
          <w:tcPr>
            <w:tcW w:w="1548" w:type="pct"/>
            <w:hideMark/>
          </w:tcPr>
          <w:p w14:paraId="6A9B855F" w14:textId="77777777" w:rsidR="00925EC0" w:rsidRPr="00F93824" w:rsidRDefault="00925EC0" w:rsidP="00925EC0">
            <w:pPr>
              <w:jc w:val="center"/>
              <w:rPr>
                <w:rFonts w:ascii="Arial" w:hAnsi="Arial" w:cs="Arial"/>
                <w:sz w:val="20"/>
                <w:szCs w:val="20"/>
              </w:rPr>
            </w:pPr>
            <w:r w:rsidRPr="00F93824">
              <w:rPr>
                <w:rFonts w:ascii="Arial" w:hAnsi="Arial" w:cs="Arial"/>
                <w:sz w:val="20"/>
              </w:rPr>
              <w:t>5-6</w:t>
            </w:r>
          </w:p>
        </w:tc>
        <w:tc>
          <w:tcPr>
            <w:tcW w:w="1132" w:type="pct"/>
          </w:tcPr>
          <w:p w14:paraId="6B58840C" w14:textId="77777777" w:rsidR="00925EC0" w:rsidRPr="00F93824" w:rsidRDefault="00925EC0" w:rsidP="00925EC0">
            <w:pPr>
              <w:rPr>
                <w:rFonts w:ascii="Arial" w:hAnsi="Arial" w:cs="Arial"/>
                <w:sz w:val="20"/>
                <w:szCs w:val="20"/>
              </w:rPr>
            </w:pPr>
            <w:r w:rsidRPr="00F93824">
              <w:rPr>
                <w:rFonts w:ascii="Arial" w:hAnsi="Arial" w:cs="Arial"/>
                <w:sz w:val="20"/>
              </w:rPr>
              <w:t>5-6,5</w:t>
            </w:r>
          </w:p>
        </w:tc>
      </w:tr>
      <w:tr w:rsidR="00925EC0" w:rsidRPr="00F93824" w14:paraId="179024B3" w14:textId="77777777" w:rsidTr="00925EC0">
        <w:tc>
          <w:tcPr>
            <w:tcW w:w="2320" w:type="pct"/>
            <w:hideMark/>
          </w:tcPr>
          <w:p w14:paraId="3C0990BD" w14:textId="77777777" w:rsidR="00925EC0" w:rsidRPr="00F93824" w:rsidRDefault="00925EC0" w:rsidP="00925EC0">
            <w:pPr>
              <w:rPr>
                <w:rFonts w:ascii="Arial" w:hAnsi="Arial" w:cs="Arial"/>
                <w:sz w:val="20"/>
                <w:szCs w:val="20"/>
              </w:rPr>
            </w:pPr>
            <w:r w:rsidRPr="00F93824">
              <w:rPr>
                <w:rFonts w:ascii="Arial" w:hAnsi="Arial" w:cs="Arial"/>
                <w:sz w:val="20"/>
              </w:rPr>
              <w:t xml:space="preserve">Institucionet </w:t>
            </w:r>
          </w:p>
        </w:tc>
        <w:tc>
          <w:tcPr>
            <w:tcW w:w="1548" w:type="pct"/>
            <w:hideMark/>
          </w:tcPr>
          <w:p w14:paraId="56026DE3" w14:textId="77777777" w:rsidR="00925EC0" w:rsidRPr="00F93824" w:rsidRDefault="00925EC0" w:rsidP="00925EC0">
            <w:pPr>
              <w:jc w:val="center"/>
              <w:rPr>
                <w:rFonts w:ascii="Arial" w:hAnsi="Arial" w:cs="Arial"/>
                <w:sz w:val="20"/>
                <w:szCs w:val="20"/>
              </w:rPr>
            </w:pPr>
            <w:r w:rsidRPr="00F93824">
              <w:rPr>
                <w:rFonts w:ascii="Arial" w:hAnsi="Arial" w:cs="Arial"/>
                <w:sz w:val="20"/>
              </w:rPr>
              <w:t>12-31</w:t>
            </w:r>
          </w:p>
        </w:tc>
        <w:tc>
          <w:tcPr>
            <w:tcW w:w="1132" w:type="pct"/>
          </w:tcPr>
          <w:p w14:paraId="363E8564" w14:textId="77777777" w:rsidR="00925EC0" w:rsidRPr="00F93824" w:rsidRDefault="00925EC0" w:rsidP="00925EC0">
            <w:pPr>
              <w:rPr>
                <w:rFonts w:ascii="Arial" w:hAnsi="Arial" w:cs="Arial"/>
                <w:sz w:val="20"/>
                <w:szCs w:val="20"/>
              </w:rPr>
            </w:pPr>
            <w:r w:rsidRPr="00F93824">
              <w:rPr>
                <w:rFonts w:ascii="Arial" w:hAnsi="Arial" w:cs="Arial"/>
                <w:sz w:val="20"/>
              </w:rPr>
              <w:t>16,80-71,40</w:t>
            </w:r>
          </w:p>
        </w:tc>
      </w:tr>
      <w:tr w:rsidR="00925EC0" w:rsidRPr="00F93824" w14:paraId="04EAD2A1" w14:textId="77777777" w:rsidTr="00925EC0">
        <w:tc>
          <w:tcPr>
            <w:tcW w:w="2320" w:type="pct"/>
            <w:hideMark/>
          </w:tcPr>
          <w:p w14:paraId="0FDC9290" w14:textId="77777777" w:rsidR="00925EC0" w:rsidRPr="00F93824" w:rsidRDefault="00925EC0" w:rsidP="00925EC0">
            <w:pPr>
              <w:rPr>
                <w:rFonts w:ascii="Arial" w:hAnsi="Arial" w:cs="Arial"/>
                <w:sz w:val="20"/>
                <w:szCs w:val="20"/>
              </w:rPr>
            </w:pPr>
            <w:r w:rsidRPr="00F93824">
              <w:rPr>
                <w:rFonts w:ascii="Arial" w:hAnsi="Arial" w:cs="Arial"/>
                <w:sz w:val="20"/>
              </w:rPr>
              <w:t>Biznese</w:t>
            </w:r>
          </w:p>
        </w:tc>
        <w:tc>
          <w:tcPr>
            <w:tcW w:w="1548" w:type="pct"/>
            <w:hideMark/>
          </w:tcPr>
          <w:p w14:paraId="1BEF663F" w14:textId="77777777" w:rsidR="00925EC0" w:rsidRPr="00F93824" w:rsidRDefault="00925EC0" w:rsidP="00925EC0">
            <w:pPr>
              <w:jc w:val="center"/>
              <w:rPr>
                <w:rFonts w:ascii="Arial" w:hAnsi="Arial" w:cs="Arial"/>
                <w:sz w:val="20"/>
                <w:szCs w:val="20"/>
              </w:rPr>
            </w:pPr>
            <w:r w:rsidRPr="00F93824">
              <w:rPr>
                <w:rFonts w:ascii="Arial" w:hAnsi="Arial" w:cs="Arial"/>
                <w:sz w:val="20"/>
              </w:rPr>
              <w:t>8-31</w:t>
            </w:r>
          </w:p>
        </w:tc>
        <w:tc>
          <w:tcPr>
            <w:tcW w:w="1132" w:type="pct"/>
          </w:tcPr>
          <w:p w14:paraId="4A3240C0" w14:textId="77777777" w:rsidR="00925EC0" w:rsidRPr="00F93824" w:rsidRDefault="00925EC0" w:rsidP="00925EC0">
            <w:pPr>
              <w:rPr>
                <w:rFonts w:ascii="Arial" w:hAnsi="Arial" w:cs="Arial"/>
                <w:sz w:val="20"/>
                <w:szCs w:val="20"/>
              </w:rPr>
            </w:pPr>
            <w:r w:rsidRPr="00F93824">
              <w:rPr>
                <w:rFonts w:ascii="Arial" w:hAnsi="Arial" w:cs="Arial"/>
                <w:sz w:val="20"/>
              </w:rPr>
              <w:t>10,35-71,40</w:t>
            </w:r>
          </w:p>
        </w:tc>
      </w:tr>
    </w:tbl>
    <w:p w14:paraId="3F9F2BE7" w14:textId="77777777" w:rsidR="00902E05" w:rsidRPr="00F93824" w:rsidRDefault="00902E05" w:rsidP="00902E05">
      <w:pPr>
        <w:spacing w:after="0" w:line="240" w:lineRule="auto"/>
        <w:rPr>
          <w:rFonts w:ascii="Arial" w:hAnsi="Arial" w:cs="Arial"/>
          <w:lang w:val="en-US"/>
        </w:rPr>
      </w:pPr>
    </w:p>
    <w:p w14:paraId="58640659" w14:textId="77777777" w:rsidR="00902E05" w:rsidRPr="00F93824" w:rsidRDefault="00902E05" w:rsidP="00925EC0">
      <w:pPr>
        <w:spacing w:after="0" w:line="240" w:lineRule="auto"/>
        <w:jc w:val="both"/>
        <w:rPr>
          <w:rFonts w:ascii="Arial" w:hAnsi="Arial" w:cs="Arial"/>
        </w:rPr>
      </w:pPr>
      <w:r w:rsidRPr="00F93824">
        <w:rPr>
          <w:rFonts w:ascii="Arial" w:hAnsi="Arial" w:cs="Arial"/>
        </w:rPr>
        <w:t>Niveli i përgjithshëm i tarifave të mbeturinave për familjet nuk është rritur që nga viti 2020. Rritja e planifikuar e tarifave të deponimit të mbeturinave në KMDK dhe aplikimi i tarifave të reja të trajtimit ka të ngjarë të rrisë tarifat e mbledhjes së mbeturinave.</w:t>
      </w:r>
    </w:p>
    <w:p w14:paraId="10545E79" w14:textId="77777777" w:rsidR="00925EC0" w:rsidRPr="00F93824" w:rsidRDefault="00925EC0" w:rsidP="00925EC0">
      <w:pPr>
        <w:spacing w:after="0" w:line="240" w:lineRule="auto"/>
        <w:jc w:val="both"/>
        <w:rPr>
          <w:rFonts w:ascii="Arial" w:hAnsi="Arial" w:cs="Arial"/>
        </w:rPr>
      </w:pPr>
    </w:p>
    <w:p w14:paraId="0FB90F24" w14:textId="77777777" w:rsidR="00902E05" w:rsidRPr="00F93824" w:rsidRDefault="00902E05" w:rsidP="00925EC0">
      <w:pPr>
        <w:spacing w:after="0" w:line="240" w:lineRule="auto"/>
        <w:jc w:val="both"/>
        <w:rPr>
          <w:rFonts w:ascii="Arial" w:hAnsi="Arial" w:cs="Arial"/>
        </w:rPr>
      </w:pPr>
      <w:r w:rsidRPr="00F93824">
        <w:rPr>
          <w:rFonts w:ascii="Arial" w:hAnsi="Arial" w:cs="Arial"/>
        </w:rPr>
        <w:t>Tarifa të ndryshme të mbeturinave zbatohen për kategori të ndryshme klientësh bazuar në prodhimin e tyre të mbeturinave dhe karakteristikat e mbeturinave të gjeneruara. Shembulli i tarifave të mbeturinave në komunën e Vitisë është paraqitur në tabelën e mëposhtme. Tarifa të ngjashme për mbeturinat vërehen edhe në komuna të tjera.</w:t>
      </w:r>
    </w:p>
    <w:p w14:paraId="4986A0FC" w14:textId="77777777" w:rsidR="00925EC0" w:rsidRPr="00F93824" w:rsidRDefault="00925EC0" w:rsidP="00925EC0">
      <w:pPr>
        <w:spacing w:after="0" w:line="240" w:lineRule="auto"/>
        <w:jc w:val="both"/>
        <w:rPr>
          <w:rFonts w:ascii="Arial" w:hAnsi="Arial" w:cs="Arial"/>
        </w:rPr>
      </w:pPr>
    </w:p>
    <w:p w14:paraId="4CDAB345" w14:textId="160CFFFB" w:rsidR="00902E05" w:rsidRPr="00A44F08" w:rsidRDefault="00925EC0" w:rsidP="00925EC0">
      <w:pPr>
        <w:pStyle w:val="Caption"/>
        <w:spacing w:after="120"/>
        <w:rPr>
          <w:rFonts w:ascii="Arial" w:hAnsi="Arial" w:cs="Arial"/>
          <w:i w:val="0"/>
          <w:iCs w:val="0"/>
        </w:rPr>
      </w:pPr>
      <w:bookmarkStart w:id="127" w:name="_Toc136347527"/>
      <w:bookmarkStart w:id="128" w:name="_Toc185936735"/>
      <w:r w:rsidRPr="00A44F08">
        <w:rPr>
          <w:rFonts w:ascii="Arial" w:hAnsi="Arial" w:cs="Arial"/>
          <w:i w:val="0"/>
        </w:rPr>
        <w:t xml:space="preserve">Tabela </w:t>
      </w:r>
      <w:r w:rsidR="002E1988">
        <w:rPr>
          <w:rFonts w:ascii="Arial" w:hAnsi="Arial" w:cs="Arial"/>
          <w:i w:val="0"/>
        </w:rPr>
        <w:t>3-24</w:t>
      </w:r>
      <w:r w:rsidRPr="00A44F08">
        <w:rPr>
          <w:rFonts w:ascii="Arial" w:hAnsi="Arial" w:cs="Arial"/>
          <w:i w:val="0"/>
        </w:rPr>
        <w:t>. Shembull i tarifave të mbeturinave sipas kategorive nga Vitia</w:t>
      </w:r>
      <w:bookmarkEnd w:id="127"/>
      <w:bookmarkEnd w:id="128"/>
    </w:p>
    <w:tbl>
      <w:tblPr>
        <w:tblStyle w:val="TableGrid4"/>
        <w:tblW w:w="9106" w:type="dxa"/>
        <w:tblLook w:val="04A0" w:firstRow="1" w:lastRow="0" w:firstColumn="1" w:lastColumn="0" w:noHBand="0" w:noVBand="1"/>
      </w:tblPr>
      <w:tblGrid>
        <w:gridCol w:w="4644"/>
        <w:gridCol w:w="2268"/>
        <w:gridCol w:w="2194"/>
      </w:tblGrid>
      <w:tr w:rsidR="00902E05" w:rsidRPr="00F93824" w14:paraId="082FEE74" w14:textId="77777777" w:rsidTr="00925EC0">
        <w:trPr>
          <w:trHeight w:val="598"/>
          <w:tblHeader/>
        </w:trPr>
        <w:tc>
          <w:tcPr>
            <w:tcW w:w="4644" w:type="dxa"/>
            <w:shd w:val="clear" w:color="auto" w:fill="365F91" w:themeFill="accent1" w:themeFillShade="BF"/>
            <w:hideMark/>
          </w:tcPr>
          <w:p w14:paraId="7D1C4218" w14:textId="77777777" w:rsidR="00902E05" w:rsidRPr="00F93824" w:rsidRDefault="00902E05" w:rsidP="00902E05">
            <w:pPr>
              <w:jc w:val="both"/>
              <w:rPr>
                <w:rFonts w:ascii="Arial" w:hAnsi="Arial" w:cs="Arial"/>
                <w:b/>
                <w:bCs/>
                <w:color w:val="FFFFFF"/>
                <w:sz w:val="20"/>
                <w:szCs w:val="20"/>
              </w:rPr>
            </w:pPr>
            <w:r w:rsidRPr="00F93824">
              <w:rPr>
                <w:rFonts w:ascii="Arial" w:hAnsi="Arial" w:cs="Arial"/>
                <w:b/>
                <w:color w:val="FFFFFF"/>
                <w:sz w:val="20"/>
              </w:rPr>
              <w:t>Kategoritë e konsumatorëve VITI</w:t>
            </w:r>
          </w:p>
        </w:tc>
        <w:tc>
          <w:tcPr>
            <w:tcW w:w="2268" w:type="dxa"/>
            <w:shd w:val="clear" w:color="auto" w:fill="365F91" w:themeFill="accent1" w:themeFillShade="BF"/>
            <w:hideMark/>
          </w:tcPr>
          <w:p w14:paraId="40207F5D" w14:textId="77777777" w:rsidR="00902E05" w:rsidRPr="00F93824" w:rsidRDefault="00902E05" w:rsidP="00902E05">
            <w:pPr>
              <w:jc w:val="center"/>
              <w:rPr>
                <w:rFonts w:ascii="Arial" w:hAnsi="Arial" w:cs="Arial"/>
                <w:b/>
                <w:bCs/>
                <w:color w:val="FFFFFF"/>
                <w:sz w:val="20"/>
                <w:szCs w:val="20"/>
              </w:rPr>
            </w:pPr>
            <w:r w:rsidRPr="00F93824">
              <w:rPr>
                <w:rFonts w:ascii="Arial" w:hAnsi="Arial" w:cs="Arial"/>
                <w:b/>
                <w:color w:val="FFFFFF"/>
                <w:sz w:val="20"/>
              </w:rPr>
              <w:t>Tarifa e pastrimit €/muaj (pa TVSH)</w:t>
            </w:r>
          </w:p>
        </w:tc>
        <w:tc>
          <w:tcPr>
            <w:tcW w:w="2194" w:type="dxa"/>
            <w:shd w:val="clear" w:color="auto" w:fill="365F91" w:themeFill="accent1" w:themeFillShade="BF"/>
            <w:hideMark/>
          </w:tcPr>
          <w:p w14:paraId="39C2FB50" w14:textId="77777777" w:rsidR="00902E05" w:rsidRPr="00F93824" w:rsidRDefault="00902E05" w:rsidP="00902E05">
            <w:pPr>
              <w:jc w:val="center"/>
              <w:rPr>
                <w:rFonts w:ascii="Arial" w:hAnsi="Arial" w:cs="Arial"/>
                <w:b/>
                <w:bCs/>
                <w:color w:val="FFFFFF"/>
                <w:sz w:val="20"/>
                <w:szCs w:val="20"/>
              </w:rPr>
            </w:pPr>
            <w:r w:rsidRPr="00F93824">
              <w:rPr>
                <w:rFonts w:ascii="Arial" w:hAnsi="Arial" w:cs="Arial"/>
                <w:b/>
                <w:color w:val="FFFFFF"/>
                <w:sz w:val="20"/>
              </w:rPr>
              <w:t>Tarifa e pastrimit €/muaj (me TVSH)</w:t>
            </w:r>
          </w:p>
        </w:tc>
      </w:tr>
      <w:tr w:rsidR="00902E05" w:rsidRPr="00F93824" w14:paraId="5FA1BECA" w14:textId="77777777" w:rsidTr="00925EC0">
        <w:trPr>
          <w:trHeight w:val="316"/>
        </w:trPr>
        <w:tc>
          <w:tcPr>
            <w:tcW w:w="4644" w:type="dxa"/>
            <w:hideMark/>
          </w:tcPr>
          <w:p w14:paraId="31DB8912" w14:textId="2E882FDD" w:rsidR="00902E05" w:rsidRPr="00F93824" w:rsidRDefault="00BE50BE" w:rsidP="00902E05">
            <w:pPr>
              <w:jc w:val="both"/>
              <w:rPr>
                <w:rFonts w:ascii="Arial" w:hAnsi="Arial" w:cs="Arial"/>
                <w:sz w:val="20"/>
                <w:szCs w:val="20"/>
              </w:rPr>
            </w:pPr>
            <w:r w:rsidRPr="00F93824">
              <w:rPr>
                <w:rFonts w:ascii="Arial" w:hAnsi="Arial" w:cs="Arial"/>
                <w:sz w:val="20"/>
              </w:rPr>
              <w:t>Amvis</w:t>
            </w:r>
            <w:r w:rsidR="00405965" w:rsidRPr="00F93824">
              <w:rPr>
                <w:rFonts w:ascii="Arial" w:hAnsi="Arial" w:cs="Arial"/>
                <w:sz w:val="20"/>
              </w:rPr>
              <w:t>ë</w:t>
            </w:r>
            <w:r w:rsidRPr="00F93824">
              <w:rPr>
                <w:rFonts w:ascii="Arial" w:hAnsi="Arial" w:cs="Arial"/>
                <w:sz w:val="20"/>
              </w:rPr>
              <w:t>ri</w:t>
            </w:r>
          </w:p>
        </w:tc>
        <w:tc>
          <w:tcPr>
            <w:tcW w:w="2268" w:type="dxa"/>
            <w:hideMark/>
          </w:tcPr>
          <w:p w14:paraId="4E264278" w14:textId="77777777" w:rsidR="00902E05" w:rsidRPr="00F93824" w:rsidRDefault="00902E05" w:rsidP="00902E05">
            <w:pPr>
              <w:jc w:val="center"/>
              <w:rPr>
                <w:rFonts w:ascii="Arial" w:hAnsi="Arial" w:cs="Arial"/>
                <w:sz w:val="20"/>
                <w:szCs w:val="20"/>
              </w:rPr>
            </w:pPr>
            <w:r w:rsidRPr="00F93824">
              <w:rPr>
                <w:rFonts w:ascii="Arial" w:hAnsi="Arial" w:cs="Arial"/>
                <w:sz w:val="20"/>
              </w:rPr>
              <w:t>4.63</w:t>
            </w:r>
          </w:p>
        </w:tc>
        <w:tc>
          <w:tcPr>
            <w:tcW w:w="2194" w:type="dxa"/>
            <w:hideMark/>
          </w:tcPr>
          <w:p w14:paraId="2CD0C1A6" w14:textId="77777777" w:rsidR="00902E05" w:rsidRPr="00F93824" w:rsidRDefault="00902E05" w:rsidP="00902E05">
            <w:pPr>
              <w:jc w:val="center"/>
              <w:rPr>
                <w:rFonts w:ascii="Arial" w:hAnsi="Arial" w:cs="Arial"/>
                <w:sz w:val="20"/>
                <w:szCs w:val="20"/>
              </w:rPr>
            </w:pPr>
            <w:r w:rsidRPr="00F93824">
              <w:rPr>
                <w:rFonts w:ascii="Arial" w:hAnsi="Arial" w:cs="Arial"/>
                <w:sz w:val="20"/>
              </w:rPr>
              <w:t>5.00</w:t>
            </w:r>
          </w:p>
        </w:tc>
      </w:tr>
      <w:tr w:rsidR="00902E05" w:rsidRPr="00F93824" w14:paraId="55F36BFB" w14:textId="77777777" w:rsidTr="00925EC0">
        <w:trPr>
          <w:trHeight w:val="316"/>
        </w:trPr>
        <w:tc>
          <w:tcPr>
            <w:tcW w:w="4644" w:type="dxa"/>
            <w:hideMark/>
          </w:tcPr>
          <w:p w14:paraId="5B214225" w14:textId="77777777" w:rsidR="00902E05" w:rsidRPr="00F93824" w:rsidRDefault="00902E05" w:rsidP="00902E05">
            <w:pPr>
              <w:jc w:val="both"/>
              <w:rPr>
                <w:rFonts w:ascii="Arial" w:hAnsi="Arial" w:cs="Arial"/>
                <w:sz w:val="20"/>
                <w:szCs w:val="20"/>
              </w:rPr>
            </w:pPr>
            <w:r w:rsidRPr="00F93824">
              <w:rPr>
                <w:rFonts w:ascii="Arial" w:hAnsi="Arial" w:cs="Arial"/>
                <w:sz w:val="20"/>
              </w:rPr>
              <w:t>Kioska, argjendari Fotog. avak. 0</w:t>
            </w:r>
          </w:p>
        </w:tc>
        <w:tc>
          <w:tcPr>
            <w:tcW w:w="2268" w:type="dxa"/>
            <w:hideMark/>
          </w:tcPr>
          <w:p w14:paraId="25F35B76" w14:textId="77777777" w:rsidR="00902E05" w:rsidRPr="00F93824" w:rsidRDefault="00902E05" w:rsidP="00902E05">
            <w:pPr>
              <w:jc w:val="center"/>
              <w:rPr>
                <w:rFonts w:ascii="Arial" w:hAnsi="Arial" w:cs="Arial"/>
                <w:sz w:val="20"/>
                <w:szCs w:val="20"/>
              </w:rPr>
            </w:pPr>
            <w:r w:rsidRPr="00F93824">
              <w:rPr>
                <w:rFonts w:ascii="Arial" w:hAnsi="Arial" w:cs="Arial"/>
                <w:sz w:val="20"/>
              </w:rPr>
              <w:t>7.57</w:t>
            </w:r>
          </w:p>
        </w:tc>
        <w:tc>
          <w:tcPr>
            <w:tcW w:w="2194" w:type="dxa"/>
            <w:hideMark/>
          </w:tcPr>
          <w:p w14:paraId="0408856D" w14:textId="77777777" w:rsidR="00902E05" w:rsidRPr="00F93824" w:rsidRDefault="00902E05" w:rsidP="00902E05">
            <w:pPr>
              <w:jc w:val="center"/>
              <w:rPr>
                <w:rFonts w:ascii="Arial" w:hAnsi="Arial" w:cs="Arial"/>
                <w:sz w:val="20"/>
                <w:szCs w:val="20"/>
              </w:rPr>
            </w:pPr>
            <w:r w:rsidRPr="00F93824">
              <w:rPr>
                <w:rFonts w:ascii="Arial" w:hAnsi="Arial" w:cs="Arial"/>
                <w:sz w:val="20"/>
              </w:rPr>
              <w:t>8.18</w:t>
            </w:r>
          </w:p>
        </w:tc>
      </w:tr>
      <w:tr w:rsidR="00902E05" w:rsidRPr="00F93824" w14:paraId="79478E66" w14:textId="77777777" w:rsidTr="00925EC0">
        <w:trPr>
          <w:trHeight w:val="329"/>
        </w:trPr>
        <w:tc>
          <w:tcPr>
            <w:tcW w:w="4644" w:type="dxa"/>
            <w:hideMark/>
          </w:tcPr>
          <w:p w14:paraId="76825DAA" w14:textId="77777777" w:rsidR="00902E05" w:rsidRPr="00F93824" w:rsidRDefault="00902E05" w:rsidP="00902E05">
            <w:pPr>
              <w:jc w:val="both"/>
              <w:rPr>
                <w:rFonts w:ascii="Arial" w:hAnsi="Arial" w:cs="Arial"/>
                <w:sz w:val="20"/>
                <w:szCs w:val="20"/>
              </w:rPr>
            </w:pPr>
            <w:r w:rsidRPr="00F93824">
              <w:rPr>
                <w:rFonts w:ascii="Arial" w:hAnsi="Arial" w:cs="Arial"/>
                <w:sz w:val="20"/>
              </w:rPr>
              <w:t>Shërbime, butiqe, këmbimore etj.</w:t>
            </w:r>
          </w:p>
        </w:tc>
        <w:tc>
          <w:tcPr>
            <w:tcW w:w="2268" w:type="dxa"/>
            <w:hideMark/>
          </w:tcPr>
          <w:p w14:paraId="025028AA" w14:textId="77777777" w:rsidR="00902E05" w:rsidRPr="00F93824" w:rsidRDefault="00902E05" w:rsidP="00902E05">
            <w:pPr>
              <w:jc w:val="center"/>
              <w:rPr>
                <w:rFonts w:ascii="Arial" w:hAnsi="Arial" w:cs="Arial"/>
                <w:sz w:val="20"/>
                <w:szCs w:val="20"/>
              </w:rPr>
            </w:pPr>
            <w:r w:rsidRPr="00F93824">
              <w:rPr>
                <w:rFonts w:ascii="Arial" w:hAnsi="Arial" w:cs="Arial"/>
                <w:sz w:val="20"/>
              </w:rPr>
              <w:t>5.40</w:t>
            </w:r>
          </w:p>
        </w:tc>
        <w:tc>
          <w:tcPr>
            <w:tcW w:w="2194" w:type="dxa"/>
            <w:hideMark/>
          </w:tcPr>
          <w:p w14:paraId="5834B66E" w14:textId="77777777" w:rsidR="00902E05" w:rsidRPr="00F93824" w:rsidRDefault="00902E05" w:rsidP="00902E05">
            <w:pPr>
              <w:jc w:val="center"/>
              <w:rPr>
                <w:rFonts w:ascii="Arial" w:hAnsi="Arial" w:cs="Arial"/>
                <w:sz w:val="20"/>
                <w:szCs w:val="20"/>
              </w:rPr>
            </w:pPr>
            <w:r w:rsidRPr="00F93824">
              <w:rPr>
                <w:rFonts w:ascii="Arial" w:hAnsi="Arial" w:cs="Arial"/>
                <w:sz w:val="20"/>
              </w:rPr>
              <w:t>5.83</w:t>
            </w:r>
          </w:p>
        </w:tc>
      </w:tr>
      <w:tr w:rsidR="00902E05" w:rsidRPr="00F93824" w14:paraId="20F02A4E" w14:textId="77777777" w:rsidTr="00925EC0">
        <w:trPr>
          <w:trHeight w:val="329"/>
        </w:trPr>
        <w:tc>
          <w:tcPr>
            <w:tcW w:w="4644" w:type="dxa"/>
            <w:hideMark/>
          </w:tcPr>
          <w:p w14:paraId="492EDA3D" w14:textId="77777777" w:rsidR="00902E05" w:rsidRPr="00F93824" w:rsidRDefault="00902E05" w:rsidP="00902E05">
            <w:pPr>
              <w:jc w:val="both"/>
              <w:rPr>
                <w:rFonts w:ascii="Arial" w:hAnsi="Arial" w:cs="Arial"/>
                <w:sz w:val="20"/>
                <w:szCs w:val="20"/>
              </w:rPr>
            </w:pPr>
            <w:r w:rsidRPr="00F93824">
              <w:rPr>
                <w:rFonts w:ascii="Arial" w:hAnsi="Arial" w:cs="Arial"/>
                <w:sz w:val="20"/>
              </w:rPr>
              <w:t>Furra, ordinanca, sh. ushqimore, etj.</w:t>
            </w:r>
          </w:p>
        </w:tc>
        <w:tc>
          <w:tcPr>
            <w:tcW w:w="2268" w:type="dxa"/>
            <w:hideMark/>
          </w:tcPr>
          <w:p w14:paraId="25772151" w14:textId="77777777" w:rsidR="00902E05" w:rsidRPr="00F93824" w:rsidRDefault="00902E05" w:rsidP="00902E05">
            <w:pPr>
              <w:jc w:val="center"/>
              <w:rPr>
                <w:rFonts w:ascii="Arial" w:hAnsi="Arial" w:cs="Arial"/>
                <w:sz w:val="20"/>
                <w:szCs w:val="20"/>
              </w:rPr>
            </w:pPr>
            <w:r w:rsidRPr="00F93824">
              <w:rPr>
                <w:rFonts w:ascii="Arial" w:hAnsi="Arial" w:cs="Arial"/>
                <w:sz w:val="20"/>
              </w:rPr>
              <w:t>11.91</w:t>
            </w:r>
          </w:p>
        </w:tc>
        <w:tc>
          <w:tcPr>
            <w:tcW w:w="2194" w:type="dxa"/>
            <w:hideMark/>
          </w:tcPr>
          <w:p w14:paraId="6645DB05" w14:textId="77777777" w:rsidR="00902E05" w:rsidRPr="00F93824" w:rsidRDefault="00902E05" w:rsidP="00902E05">
            <w:pPr>
              <w:jc w:val="center"/>
              <w:rPr>
                <w:rFonts w:ascii="Arial" w:hAnsi="Arial" w:cs="Arial"/>
                <w:sz w:val="20"/>
                <w:szCs w:val="20"/>
              </w:rPr>
            </w:pPr>
            <w:r w:rsidRPr="00F93824">
              <w:rPr>
                <w:rFonts w:ascii="Arial" w:hAnsi="Arial" w:cs="Arial"/>
                <w:sz w:val="20"/>
              </w:rPr>
              <w:t>12.86</w:t>
            </w:r>
          </w:p>
        </w:tc>
      </w:tr>
      <w:tr w:rsidR="00902E05" w:rsidRPr="00F93824" w14:paraId="5F9399F8" w14:textId="77777777" w:rsidTr="00925EC0">
        <w:trPr>
          <w:trHeight w:val="329"/>
        </w:trPr>
        <w:tc>
          <w:tcPr>
            <w:tcW w:w="4644" w:type="dxa"/>
            <w:hideMark/>
          </w:tcPr>
          <w:p w14:paraId="3893C3DC" w14:textId="77777777" w:rsidR="00902E05" w:rsidRPr="00F93824" w:rsidRDefault="00902E05" w:rsidP="00902E05">
            <w:pPr>
              <w:jc w:val="both"/>
              <w:rPr>
                <w:rFonts w:ascii="Arial" w:hAnsi="Arial" w:cs="Arial"/>
                <w:sz w:val="20"/>
                <w:szCs w:val="20"/>
              </w:rPr>
            </w:pPr>
            <w:r w:rsidRPr="00F93824">
              <w:rPr>
                <w:rFonts w:ascii="Arial" w:hAnsi="Arial" w:cs="Arial"/>
                <w:sz w:val="20"/>
              </w:rPr>
              <w:t>Shitjet e ushqimit dhe tekstilit, etj. - zona 2</w:t>
            </w:r>
          </w:p>
        </w:tc>
        <w:tc>
          <w:tcPr>
            <w:tcW w:w="2268" w:type="dxa"/>
            <w:hideMark/>
          </w:tcPr>
          <w:p w14:paraId="17CD9A61" w14:textId="77777777" w:rsidR="00902E05" w:rsidRPr="00F93824" w:rsidRDefault="00902E05" w:rsidP="00902E05">
            <w:pPr>
              <w:jc w:val="center"/>
              <w:rPr>
                <w:rFonts w:ascii="Arial" w:hAnsi="Arial" w:cs="Arial"/>
                <w:sz w:val="20"/>
                <w:szCs w:val="20"/>
              </w:rPr>
            </w:pPr>
            <w:r w:rsidRPr="00F93824">
              <w:rPr>
                <w:rFonts w:ascii="Arial" w:hAnsi="Arial" w:cs="Arial"/>
                <w:sz w:val="20"/>
              </w:rPr>
              <w:t>9.74</w:t>
            </w:r>
          </w:p>
        </w:tc>
        <w:tc>
          <w:tcPr>
            <w:tcW w:w="2194" w:type="dxa"/>
            <w:hideMark/>
          </w:tcPr>
          <w:p w14:paraId="45A82B58" w14:textId="77777777" w:rsidR="00902E05" w:rsidRPr="00F93824" w:rsidRDefault="00902E05" w:rsidP="00902E05">
            <w:pPr>
              <w:jc w:val="center"/>
              <w:rPr>
                <w:rFonts w:ascii="Arial" w:hAnsi="Arial" w:cs="Arial"/>
                <w:sz w:val="20"/>
                <w:szCs w:val="20"/>
              </w:rPr>
            </w:pPr>
            <w:r w:rsidRPr="00F93824">
              <w:rPr>
                <w:rFonts w:ascii="Arial" w:hAnsi="Arial" w:cs="Arial"/>
                <w:sz w:val="20"/>
              </w:rPr>
              <w:t>10.52</w:t>
            </w:r>
          </w:p>
        </w:tc>
      </w:tr>
      <w:tr w:rsidR="00902E05" w:rsidRPr="00F93824" w14:paraId="59C5D5A2" w14:textId="77777777" w:rsidTr="00925EC0">
        <w:trPr>
          <w:trHeight w:val="335"/>
        </w:trPr>
        <w:tc>
          <w:tcPr>
            <w:tcW w:w="4644" w:type="dxa"/>
            <w:hideMark/>
          </w:tcPr>
          <w:p w14:paraId="3C86B87A" w14:textId="77777777" w:rsidR="00902E05" w:rsidRPr="00F93824" w:rsidRDefault="00902E05" w:rsidP="00902E05">
            <w:pPr>
              <w:jc w:val="both"/>
              <w:rPr>
                <w:rFonts w:ascii="Arial" w:hAnsi="Arial" w:cs="Arial"/>
                <w:sz w:val="20"/>
                <w:szCs w:val="20"/>
              </w:rPr>
            </w:pPr>
            <w:r w:rsidRPr="00F93824">
              <w:rPr>
                <w:rFonts w:ascii="Arial" w:hAnsi="Arial" w:cs="Arial"/>
                <w:sz w:val="20"/>
              </w:rPr>
              <w:t>Restorante, bare, etj. zona 2</w:t>
            </w:r>
          </w:p>
        </w:tc>
        <w:tc>
          <w:tcPr>
            <w:tcW w:w="2268" w:type="dxa"/>
            <w:hideMark/>
          </w:tcPr>
          <w:p w14:paraId="1760040D" w14:textId="77777777" w:rsidR="00902E05" w:rsidRPr="00F93824" w:rsidRDefault="00902E05" w:rsidP="00902E05">
            <w:pPr>
              <w:jc w:val="center"/>
              <w:rPr>
                <w:rFonts w:ascii="Arial" w:hAnsi="Arial" w:cs="Arial"/>
                <w:sz w:val="20"/>
                <w:szCs w:val="20"/>
              </w:rPr>
            </w:pPr>
            <w:r w:rsidRPr="00F93824">
              <w:rPr>
                <w:rFonts w:ascii="Arial" w:hAnsi="Arial" w:cs="Arial"/>
                <w:sz w:val="20"/>
              </w:rPr>
              <w:t>20.23</w:t>
            </w:r>
          </w:p>
        </w:tc>
        <w:tc>
          <w:tcPr>
            <w:tcW w:w="2194" w:type="dxa"/>
            <w:hideMark/>
          </w:tcPr>
          <w:p w14:paraId="5988377E" w14:textId="77777777" w:rsidR="00902E05" w:rsidRPr="00F93824" w:rsidRDefault="00902E05" w:rsidP="00902E05">
            <w:pPr>
              <w:jc w:val="center"/>
              <w:rPr>
                <w:rFonts w:ascii="Arial" w:hAnsi="Arial" w:cs="Arial"/>
                <w:sz w:val="20"/>
                <w:szCs w:val="20"/>
              </w:rPr>
            </w:pPr>
            <w:r w:rsidRPr="00F93824">
              <w:rPr>
                <w:rFonts w:ascii="Arial" w:hAnsi="Arial" w:cs="Arial"/>
                <w:sz w:val="20"/>
              </w:rPr>
              <w:t>21.85</w:t>
            </w:r>
          </w:p>
        </w:tc>
      </w:tr>
      <w:tr w:rsidR="00902E05" w:rsidRPr="00F93824" w14:paraId="0973DACB" w14:textId="77777777" w:rsidTr="00925EC0">
        <w:trPr>
          <w:trHeight w:val="329"/>
        </w:trPr>
        <w:tc>
          <w:tcPr>
            <w:tcW w:w="4644" w:type="dxa"/>
            <w:hideMark/>
          </w:tcPr>
          <w:p w14:paraId="15A1812B" w14:textId="77777777" w:rsidR="00902E05" w:rsidRPr="00F93824" w:rsidRDefault="00902E05" w:rsidP="00902E05">
            <w:pPr>
              <w:jc w:val="both"/>
              <w:rPr>
                <w:rFonts w:ascii="Arial" w:hAnsi="Arial" w:cs="Arial"/>
                <w:sz w:val="20"/>
                <w:szCs w:val="20"/>
              </w:rPr>
            </w:pPr>
            <w:r w:rsidRPr="00F93824">
              <w:rPr>
                <w:rFonts w:ascii="Arial" w:hAnsi="Arial" w:cs="Arial"/>
                <w:sz w:val="20"/>
              </w:rPr>
              <w:t>Pompa benz, restorante, etj. zona 2</w:t>
            </w:r>
          </w:p>
        </w:tc>
        <w:tc>
          <w:tcPr>
            <w:tcW w:w="2268" w:type="dxa"/>
            <w:hideMark/>
          </w:tcPr>
          <w:p w14:paraId="6FE515E0" w14:textId="77777777" w:rsidR="00902E05" w:rsidRPr="00F93824" w:rsidRDefault="00902E05" w:rsidP="00902E05">
            <w:pPr>
              <w:jc w:val="center"/>
              <w:rPr>
                <w:rFonts w:ascii="Arial" w:hAnsi="Arial" w:cs="Arial"/>
                <w:sz w:val="20"/>
                <w:szCs w:val="20"/>
              </w:rPr>
            </w:pPr>
            <w:r w:rsidRPr="00F93824">
              <w:rPr>
                <w:rFonts w:ascii="Arial" w:hAnsi="Arial" w:cs="Arial"/>
                <w:sz w:val="20"/>
              </w:rPr>
              <w:t>18.13</w:t>
            </w:r>
          </w:p>
        </w:tc>
        <w:tc>
          <w:tcPr>
            <w:tcW w:w="2194" w:type="dxa"/>
            <w:hideMark/>
          </w:tcPr>
          <w:p w14:paraId="4285289D" w14:textId="77777777" w:rsidR="00902E05" w:rsidRPr="00F93824" w:rsidRDefault="00902E05" w:rsidP="00902E05">
            <w:pPr>
              <w:jc w:val="center"/>
              <w:rPr>
                <w:rFonts w:ascii="Arial" w:hAnsi="Arial" w:cs="Arial"/>
                <w:sz w:val="20"/>
                <w:szCs w:val="20"/>
              </w:rPr>
            </w:pPr>
            <w:r w:rsidRPr="00F93824">
              <w:rPr>
                <w:rFonts w:ascii="Arial" w:hAnsi="Arial" w:cs="Arial"/>
                <w:sz w:val="20"/>
              </w:rPr>
              <w:t>19.58</w:t>
            </w:r>
          </w:p>
        </w:tc>
      </w:tr>
      <w:tr w:rsidR="00902E05" w:rsidRPr="00F93824" w14:paraId="28896434" w14:textId="77777777" w:rsidTr="00925EC0">
        <w:trPr>
          <w:trHeight w:val="376"/>
        </w:trPr>
        <w:tc>
          <w:tcPr>
            <w:tcW w:w="4644" w:type="dxa"/>
            <w:hideMark/>
          </w:tcPr>
          <w:p w14:paraId="3C9D435C" w14:textId="77777777" w:rsidR="00902E05" w:rsidRPr="00F93824" w:rsidRDefault="00902E05" w:rsidP="00902E05">
            <w:pPr>
              <w:jc w:val="both"/>
              <w:rPr>
                <w:rFonts w:ascii="Arial" w:hAnsi="Arial" w:cs="Arial"/>
                <w:sz w:val="20"/>
                <w:szCs w:val="20"/>
              </w:rPr>
            </w:pPr>
            <w:r w:rsidRPr="00F93824">
              <w:rPr>
                <w:rFonts w:ascii="Arial" w:hAnsi="Arial" w:cs="Arial"/>
                <w:sz w:val="20"/>
              </w:rPr>
              <w:t>Depo ushqimore, supermarkete, etj.</w:t>
            </w:r>
          </w:p>
        </w:tc>
        <w:tc>
          <w:tcPr>
            <w:tcW w:w="2268" w:type="dxa"/>
            <w:hideMark/>
          </w:tcPr>
          <w:p w14:paraId="782E014D" w14:textId="77777777" w:rsidR="00902E05" w:rsidRPr="00F93824" w:rsidRDefault="00902E05" w:rsidP="00902E05">
            <w:pPr>
              <w:jc w:val="center"/>
              <w:rPr>
                <w:rFonts w:ascii="Arial" w:hAnsi="Arial" w:cs="Arial"/>
                <w:sz w:val="20"/>
                <w:szCs w:val="20"/>
              </w:rPr>
            </w:pPr>
            <w:r w:rsidRPr="00F93824">
              <w:rPr>
                <w:rFonts w:ascii="Arial" w:hAnsi="Arial" w:cs="Arial"/>
                <w:sz w:val="20"/>
              </w:rPr>
              <w:t>25.78</w:t>
            </w:r>
          </w:p>
        </w:tc>
        <w:tc>
          <w:tcPr>
            <w:tcW w:w="2194" w:type="dxa"/>
            <w:hideMark/>
          </w:tcPr>
          <w:p w14:paraId="17F4E1DC" w14:textId="77777777" w:rsidR="00902E05" w:rsidRPr="00F93824" w:rsidRDefault="00902E05" w:rsidP="00902E05">
            <w:pPr>
              <w:jc w:val="center"/>
              <w:rPr>
                <w:rFonts w:ascii="Arial" w:hAnsi="Arial" w:cs="Arial"/>
                <w:sz w:val="20"/>
                <w:szCs w:val="20"/>
              </w:rPr>
            </w:pPr>
            <w:r w:rsidRPr="00F93824">
              <w:rPr>
                <w:rFonts w:ascii="Arial" w:hAnsi="Arial" w:cs="Arial"/>
                <w:sz w:val="20"/>
              </w:rPr>
              <w:t>27.84</w:t>
            </w:r>
          </w:p>
        </w:tc>
      </w:tr>
      <w:tr w:rsidR="00902E05" w:rsidRPr="00F93824" w14:paraId="5E14774E" w14:textId="77777777" w:rsidTr="00925EC0">
        <w:trPr>
          <w:trHeight w:val="329"/>
        </w:trPr>
        <w:tc>
          <w:tcPr>
            <w:tcW w:w="4644" w:type="dxa"/>
            <w:hideMark/>
          </w:tcPr>
          <w:p w14:paraId="39D5E9F8" w14:textId="77777777" w:rsidR="00902E05" w:rsidRPr="00F93824" w:rsidRDefault="00902E05" w:rsidP="00902E05">
            <w:pPr>
              <w:jc w:val="both"/>
              <w:rPr>
                <w:rFonts w:ascii="Arial" w:hAnsi="Arial" w:cs="Arial"/>
                <w:sz w:val="20"/>
                <w:szCs w:val="20"/>
              </w:rPr>
            </w:pPr>
            <w:r w:rsidRPr="00F93824">
              <w:rPr>
                <w:rFonts w:ascii="Arial" w:hAnsi="Arial" w:cs="Arial"/>
                <w:sz w:val="20"/>
              </w:rPr>
              <w:t>Mishto., kopshte bujqësore etj.</w:t>
            </w:r>
          </w:p>
        </w:tc>
        <w:tc>
          <w:tcPr>
            <w:tcW w:w="2268" w:type="dxa"/>
            <w:hideMark/>
          </w:tcPr>
          <w:p w14:paraId="5E7DA915" w14:textId="77777777" w:rsidR="00902E05" w:rsidRPr="00F93824" w:rsidRDefault="00902E05" w:rsidP="00902E05">
            <w:pPr>
              <w:jc w:val="center"/>
              <w:rPr>
                <w:rFonts w:ascii="Arial" w:hAnsi="Arial" w:cs="Arial"/>
                <w:sz w:val="20"/>
                <w:szCs w:val="20"/>
              </w:rPr>
            </w:pPr>
            <w:r w:rsidRPr="00F93824">
              <w:rPr>
                <w:rFonts w:ascii="Arial" w:hAnsi="Arial" w:cs="Arial"/>
                <w:sz w:val="20"/>
              </w:rPr>
              <w:t>20.23</w:t>
            </w:r>
          </w:p>
        </w:tc>
        <w:tc>
          <w:tcPr>
            <w:tcW w:w="2194" w:type="dxa"/>
            <w:hideMark/>
          </w:tcPr>
          <w:p w14:paraId="15CC6A3E" w14:textId="77777777" w:rsidR="00902E05" w:rsidRPr="00F93824" w:rsidRDefault="00902E05" w:rsidP="00902E05">
            <w:pPr>
              <w:jc w:val="center"/>
              <w:rPr>
                <w:rFonts w:ascii="Arial" w:hAnsi="Arial" w:cs="Arial"/>
                <w:sz w:val="20"/>
                <w:szCs w:val="20"/>
              </w:rPr>
            </w:pPr>
            <w:r w:rsidRPr="00F93824">
              <w:rPr>
                <w:rFonts w:ascii="Arial" w:hAnsi="Arial" w:cs="Arial"/>
                <w:sz w:val="20"/>
              </w:rPr>
              <w:t>21.85</w:t>
            </w:r>
          </w:p>
        </w:tc>
      </w:tr>
      <w:tr w:rsidR="00902E05" w:rsidRPr="00F93824" w14:paraId="2DAF37E5" w14:textId="77777777" w:rsidTr="00925EC0">
        <w:trPr>
          <w:trHeight w:val="376"/>
        </w:trPr>
        <w:tc>
          <w:tcPr>
            <w:tcW w:w="4644" w:type="dxa"/>
            <w:hideMark/>
          </w:tcPr>
          <w:p w14:paraId="5231E0AC" w14:textId="77777777" w:rsidR="00902E05" w:rsidRPr="00F93824" w:rsidRDefault="00902E05" w:rsidP="00902E05">
            <w:pPr>
              <w:jc w:val="both"/>
              <w:rPr>
                <w:rFonts w:ascii="Arial" w:hAnsi="Arial" w:cs="Arial"/>
                <w:sz w:val="20"/>
                <w:szCs w:val="20"/>
              </w:rPr>
            </w:pPr>
            <w:r w:rsidRPr="00F93824">
              <w:rPr>
                <w:rFonts w:ascii="Arial" w:hAnsi="Arial" w:cs="Arial"/>
                <w:sz w:val="20"/>
              </w:rPr>
              <w:t>Biznese &amp; institucione me kontejner 1.1</w:t>
            </w:r>
            <w:r w:rsidRPr="00F93824">
              <w:rPr>
                <w:rFonts w:ascii="Arial" w:hAnsi="Arial" w:cs="Arial"/>
                <w:sz w:val="20"/>
                <w:vertAlign w:val="superscript"/>
              </w:rPr>
              <w:t>m3</w:t>
            </w:r>
          </w:p>
        </w:tc>
        <w:tc>
          <w:tcPr>
            <w:tcW w:w="2268" w:type="dxa"/>
            <w:hideMark/>
          </w:tcPr>
          <w:p w14:paraId="5E85118E" w14:textId="77777777" w:rsidR="00902E05" w:rsidRPr="00F93824" w:rsidRDefault="00902E05" w:rsidP="00902E05">
            <w:pPr>
              <w:jc w:val="center"/>
              <w:rPr>
                <w:rFonts w:ascii="Arial" w:hAnsi="Arial" w:cs="Arial"/>
                <w:sz w:val="20"/>
                <w:szCs w:val="20"/>
              </w:rPr>
            </w:pPr>
            <w:r w:rsidRPr="00F93824">
              <w:rPr>
                <w:rFonts w:ascii="Arial" w:hAnsi="Arial" w:cs="Arial"/>
                <w:sz w:val="20"/>
              </w:rPr>
              <w:t>11.19</w:t>
            </w:r>
          </w:p>
        </w:tc>
        <w:tc>
          <w:tcPr>
            <w:tcW w:w="2194" w:type="dxa"/>
            <w:hideMark/>
          </w:tcPr>
          <w:p w14:paraId="31FF6415" w14:textId="77777777" w:rsidR="00902E05" w:rsidRPr="00F93824" w:rsidRDefault="00902E05" w:rsidP="00902E05">
            <w:pPr>
              <w:jc w:val="center"/>
              <w:rPr>
                <w:rFonts w:ascii="Arial" w:hAnsi="Arial" w:cs="Arial"/>
                <w:sz w:val="20"/>
                <w:szCs w:val="20"/>
              </w:rPr>
            </w:pPr>
            <w:r w:rsidRPr="00F93824">
              <w:rPr>
                <w:rFonts w:ascii="Arial" w:hAnsi="Arial" w:cs="Arial"/>
                <w:sz w:val="20"/>
              </w:rPr>
              <w:t>12.08</w:t>
            </w:r>
          </w:p>
        </w:tc>
      </w:tr>
      <w:tr w:rsidR="00902E05" w:rsidRPr="00F93824" w14:paraId="5AD723E0" w14:textId="77777777" w:rsidTr="00925EC0">
        <w:trPr>
          <w:trHeight w:val="325"/>
        </w:trPr>
        <w:tc>
          <w:tcPr>
            <w:tcW w:w="4644" w:type="dxa"/>
            <w:hideMark/>
          </w:tcPr>
          <w:p w14:paraId="360023DC" w14:textId="77777777" w:rsidR="00902E05" w:rsidRPr="00F93824" w:rsidRDefault="00902E05" w:rsidP="00902E05">
            <w:pPr>
              <w:jc w:val="both"/>
              <w:rPr>
                <w:rFonts w:ascii="Arial" w:hAnsi="Arial" w:cs="Arial"/>
                <w:sz w:val="20"/>
                <w:szCs w:val="20"/>
              </w:rPr>
            </w:pPr>
            <w:r w:rsidRPr="00F93824">
              <w:rPr>
                <w:rFonts w:ascii="Arial" w:hAnsi="Arial" w:cs="Arial"/>
                <w:sz w:val="20"/>
              </w:rPr>
              <w:t>Biznese &amp; institucione me kontejner 4.5</w:t>
            </w:r>
            <w:r w:rsidRPr="00F93824">
              <w:rPr>
                <w:rFonts w:ascii="Arial" w:hAnsi="Arial" w:cs="Arial"/>
                <w:sz w:val="20"/>
                <w:vertAlign w:val="superscript"/>
              </w:rPr>
              <w:t>m3</w:t>
            </w:r>
          </w:p>
        </w:tc>
        <w:tc>
          <w:tcPr>
            <w:tcW w:w="2268" w:type="dxa"/>
            <w:hideMark/>
          </w:tcPr>
          <w:p w14:paraId="3E6C7654" w14:textId="77777777" w:rsidR="00902E05" w:rsidRPr="00F93824" w:rsidRDefault="00902E05" w:rsidP="00902E05">
            <w:pPr>
              <w:jc w:val="center"/>
              <w:rPr>
                <w:rFonts w:ascii="Arial" w:hAnsi="Arial" w:cs="Arial"/>
                <w:sz w:val="20"/>
                <w:szCs w:val="20"/>
              </w:rPr>
            </w:pPr>
            <w:r w:rsidRPr="00F93824">
              <w:rPr>
                <w:rFonts w:ascii="Arial" w:hAnsi="Arial" w:cs="Arial"/>
                <w:sz w:val="20"/>
              </w:rPr>
              <w:t>29.17</w:t>
            </w:r>
          </w:p>
        </w:tc>
        <w:tc>
          <w:tcPr>
            <w:tcW w:w="2194" w:type="dxa"/>
            <w:hideMark/>
          </w:tcPr>
          <w:p w14:paraId="62045253" w14:textId="77777777" w:rsidR="00902E05" w:rsidRPr="00F93824" w:rsidRDefault="00902E05" w:rsidP="00902E05">
            <w:pPr>
              <w:jc w:val="center"/>
              <w:rPr>
                <w:rFonts w:ascii="Arial" w:hAnsi="Arial" w:cs="Arial"/>
                <w:sz w:val="20"/>
                <w:szCs w:val="20"/>
              </w:rPr>
            </w:pPr>
            <w:r w:rsidRPr="00F93824">
              <w:rPr>
                <w:rFonts w:ascii="Arial" w:hAnsi="Arial" w:cs="Arial"/>
                <w:sz w:val="20"/>
              </w:rPr>
              <w:t>31.50</w:t>
            </w:r>
          </w:p>
        </w:tc>
      </w:tr>
    </w:tbl>
    <w:p w14:paraId="0A882D88" w14:textId="77777777" w:rsidR="00902E05" w:rsidRPr="00F93824" w:rsidRDefault="00902E05" w:rsidP="00902E05">
      <w:pPr>
        <w:spacing w:after="0" w:line="240" w:lineRule="auto"/>
        <w:rPr>
          <w:rFonts w:ascii="Arial" w:hAnsi="Arial" w:cs="Arial"/>
          <w:lang w:val="en-US"/>
        </w:rPr>
      </w:pPr>
    </w:p>
    <w:p w14:paraId="25477620" w14:textId="39A0F968" w:rsidR="00902E05" w:rsidRPr="00F85DBA" w:rsidRDefault="00902E05" w:rsidP="00F85DBA">
      <w:pPr>
        <w:pStyle w:val="High"/>
        <w:rPr>
          <w:rFonts w:ascii="Arial" w:hAnsi="Arial" w:cs="Arial"/>
          <w:b w:val="0"/>
          <w:bCs w:val="0"/>
        </w:rPr>
      </w:pPr>
      <w:r w:rsidRPr="00F85DBA">
        <w:rPr>
          <w:rFonts w:ascii="Arial" w:hAnsi="Arial" w:cs="Arial"/>
        </w:rPr>
        <w:t xml:space="preserve">Tarifat </w:t>
      </w:r>
      <w:r w:rsidR="004F3C9F" w:rsidRPr="00F85DBA">
        <w:rPr>
          <w:rFonts w:ascii="Arial" w:hAnsi="Arial" w:cs="Arial"/>
        </w:rPr>
        <w:t>p</w:t>
      </w:r>
      <w:r w:rsidR="00405965" w:rsidRPr="00F85DBA">
        <w:rPr>
          <w:rFonts w:ascii="Arial" w:hAnsi="Arial" w:cs="Arial"/>
        </w:rPr>
        <w:t>ë</w:t>
      </w:r>
      <w:r w:rsidR="004F3C9F" w:rsidRPr="00F85DBA">
        <w:rPr>
          <w:rFonts w:ascii="Arial" w:hAnsi="Arial" w:cs="Arial"/>
        </w:rPr>
        <w:t>r deponim</w:t>
      </w:r>
      <w:r w:rsidRPr="00F85DBA">
        <w:rPr>
          <w:rFonts w:ascii="Arial" w:hAnsi="Arial" w:cs="Arial"/>
        </w:rPr>
        <w:t xml:space="preserve"> për trajtimin dhe deponimin e mbeturinave </w:t>
      </w:r>
    </w:p>
    <w:p w14:paraId="418B7A8C" w14:textId="77777777" w:rsidR="00902E05" w:rsidRPr="00F93824" w:rsidRDefault="00902E05" w:rsidP="00925EC0">
      <w:pPr>
        <w:spacing w:after="0" w:line="240" w:lineRule="auto"/>
        <w:jc w:val="both"/>
        <w:rPr>
          <w:rFonts w:ascii="Arial" w:hAnsi="Arial" w:cs="Arial"/>
        </w:rPr>
      </w:pPr>
      <w:r w:rsidRPr="00F93824">
        <w:rPr>
          <w:rFonts w:ascii="Arial" w:hAnsi="Arial" w:cs="Arial"/>
        </w:rPr>
        <w:t>Tarifat e deponimit të mbeturinave nuk kanë ndryshuar gjatë tri viteve të fundit, por pritet të rriten në mënyrë progresive nga viti 2023 e tutje, në përputhje me rritjen e tarifave të deponimit ose trajtimit.</w:t>
      </w:r>
    </w:p>
    <w:p w14:paraId="1EE92D4B" w14:textId="77777777" w:rsidR="00902E05" w:rsidRPr="00F93824" w:rsidRDefault="00902E05" w:rsidP="00902E05">
      <w:pPr>
        <w:spacing w:after="0" w:line="240" w:lineRule="auto"/>
        <w:rPr>
          <w:rFonts w:ascii="Arial" w:hAnsi="Arial" w:cs="Arial"/>
        </w:rPr>
      </w:pPr>
    </w:p>
    <w:p w14:paraId="727B6751" w14:textId="77777777" w:rsidR="00902E05" w:rsidRPr="00F85DBA" w:rsidRDefault="00902E05" w:rsidP="00F85DBA">
      <w:pPr>
        <w:pStyle w:val="High"/>
        <w:rPr>
          <w:rFonts w:ascii="Arial" w:hAnsi="Arial" w:cs="Arial"/>
          <w:b w:val="0"/>
          <w:bCs w:val="0"/>
        </w:rPr>
      </w:pPr>
      <w:bookmarkStart w:id="129" w:name="_Toc140050141"/>
      <w:r w:rsidRPr="00F85DBA">
        <w:rPr>
          <w:rFonts w:ascii="Arial" w:hAnsi="Arial" w:cs="Arial"/>
        </w:rPr>
        <w:t>Përcaktimi i tarifave të mbeturinave</w:t>
      </w:r>
      <w:bookmarkEnd w:id="129"/>
    </w:p>
    <w:p w14:paraId="03377CCD" w14:textId="77777777" w:rsidR="00902E05" w:rsidRPr="00F93824" w:rsidRDefault="00902E05" w:rsidP="00902E05">
      <w:pPr>
        <w:spacing w:after="0" w:line="240" w:lineRule="auto"/>
        <w:rPr>
          <w:rFonts w:ascii="Arial" w:hAnsi="Arial" w:cs="Arial"/>
        </w:rPr>
      </w:pPr>
      <w:r w:rsidRPr="00F93824">
        <w:rPr>
          <w:rFonts w:ascii="Arial" w:hAnsi="Arial" w:cs="Arial"/>
        </w:rPr>
        <w:t xml:space="preserve">Tarifat e mbeturinave vendosen si pjesë e procesit të planifikimit të menaxhimit të mbeturinave komunale. </w:t>
      </w:r>
    </w:p>
    <w:p w14:paraId="02BB6705" w14:textId="77777777" w:rsidR="00902E05" w:rsidRPr="00F93824" w:rsidRDefault="00902E05" w:rsidP="006334DE">
      <w:pPr>
        <w:spacing w:after="0" w:line="240" w:lineRule="auto"/>
        <w:jc w:val="both"/>
        <w:rPr>
          <w:rFonts w:ascii="Arial" w:hAnsi="Arial" w:cs="Arial"/>
        </w:rPr>
      </w:pPr>
      <w:r w:rsidRPr="00F93824">
        <w:rPr>
          <w:rFonts w:ascii="Arial" w:hAnsi="Arial" w:cs="Arial"/>
        </w:rPr>
        <w:t xml:space="preserve">Sipas Ligjit për Mbeturina, vendosja e tarifave (ose tarifave të përdoruesve) për shërbimet e menaxhimit të mbeturinave është përgjegjësi komunale. </w:t>
      </w:r>
    </w:p>
    <w:p w14:paraId="6A6BD42D" w14:textId="77777777" w:rsidR="00902E05" w:rsidRPr="00F93824" w:rsidRDefault="00902E05" w:rsidP="00902E05">
      <w:pPr>
        <w:spacing w:after="0" w:line="240" w:lineRule="auto"/>
        <w:rPr>
          <w:rFonts w:ascii="Arial" w:hAnsi="Arial" w:cs="Arial"/>
        </w:rPr>
      </w:pPr>
    </w:p>
    <w:p w14:paraId="34E8E7D0" w14:textId="77777777" w:rsidR="00902E05" w:rsidRPr="00F93824" w:rsidRDefault="00902E05" w:rsidP="006334DE">
      <w:pPr>
        <w:spacing w:after="0" w:line="240" w:lineRule="auto"/>
        <w:jc w:val="both"/>
        <w:rPr>
          <w:rFonts w:ascii="Arial" w:hAnsi="Arial" w:cs="Arial"/>
        </w:rPr>
      </w:pPr>
    </w:p>
    <w:p w14:paraId="6611EB87" w14:textId="1C392DC5" w:rsidR="00902E05" w:rsidRPr="00F93824" w:rsidRDefault="00902E05" w:rsidP="006334DE">
      <w:pPr>
        <w:spacing w:after="0" w:line="240" w:lineRule="auto"/>
        <w:jc w:val="both"/>
        <w:rPr>
          <w:rFonts w:ascii="Arial" w:hAnsi="Arial" w:cs="Arial"/>
        </w:rPr>
      </w:pPr>
      <w:r w:rsidRPr="00F93824">
        <w:rPr>
          <w:rFonts w:ascii="Arial" w:hAnsi="Arial" w:cs="Arial"/>
        </w:rPr>
        <w:t xml:space="preserve">Tarifat ekzistuese të </w:t>
      </w:r>
      <w:r w:rsidR="007447DF" w:rsidRPr="00F93824">
        <w:rPr>
          <w:rFonts w:ascii="Arial" w:hAnsi="Arial" w:cs="Arial"/>
        </w:rPr>
        <w:t>mbledhjes së</w:t>
      </w:r>
      <w:r w:rsidRPr="00F93824">
        <w:rPr>
          <w:rFonts w:ascii="Arial" w:hAnsi="Arial" w:cs="Arial"/>
        </w:rPr>
        <w:t xml:space="preserve"> mbeturinave janë mjaft homogjene në të dy rajonet janë përmbledhur në tabelën e mëposhtme.</w:t>
      </w:r>
    </w:p>
    <w:p w14:paraId="5885997F" w14:textId="77777777" w:rsidR="00902E05" w:rsidRPr="00F93824" w:rsidRDefault="00902E05" w:rsidP="00902E05">
      <w:pPr>
        <w:spacing w:after="0" w:line="240" w:lineRule="auto"/>
        <w:rPr>
          <w:rFonts w:ascii="Arial" w:hAnsi="Arial" w:cs="Arial"/>
        </w:rPr>
      </w:pPr>
    </w:p>
    <w:p w14:paraId="185E75DB" w14:textId="03DE29BD" w:rsidR="00902E05" w:rsidRPr="00A44F08" w:rsidRDefault="00BE3702" w:rsidP="00BE3702">
      <w:pPr>
        <w:pStyle w:val="Caption"/>
        <w:spacing w:after="120"/>
        <w:rPr>
          <w:rFonts w:ascii="Arial" w:hAnsi="Arial" w:cs="Arial"/>
          <w:i w:val="0"/>
          <w:iCs w:val="0"/>
        </w:rPr>
      </w:pPr>
      <w:bookmarkStart w:id="130" w:name="_Toc185936736"/>
      <w:bookmarkStart w:id="131" w:name="_Toc136347529"/>
      <w:r w:rsidRPr="00A44F08">
        <w:rPr>
          <w:rFonts w:ascii="Arial" w:hAnsi="Arial" w:cs="Arial"/>
          <w:i w:val="0"/>
        </w:rPr>
        <w:t xml:space="preserve">Tabela </w:t>
      </w:r>
      <w:r w:rsidR="002E1988">
        <w:rPr>
          <w:rFonts w:ascii="Arial" w:hAnsi="Arial" w:cs="Arial"/>
          <w:i w:val="0"/>
        </w:rPr>
        <w:t>3-25</w:t>
      </w:r>
      <w:r w:rsidRPr="00A44F08">
        <w:rPr>
          <w:rFonts w:ascii="Arial" w:hAnsi="Arial" w:cs="Arial"/>
          <w:i w:val="0"/>
        </w:rPr>
        <w:t>. Tarifat e mbeturinave për kategori</w:t>
      </w:r>
      <w:bookmarkEnd w:id="130"/>
      <w:r w:rsidRPr="00A44F08">
        <w:rPr>
          <w:rFonts w:ascii="Arial" w:hAnsi="Arial" w:cs="Arial"/>
          <w:i w:val="0"/>
        </w:rPr>
        <w:t xml:space="preserve"> </w:t>
      </w:r>
      <w:bookmarkEnd w:id="131"/>
    </w:p>
    <w:tbl>
      <w:tblPr>
        <w:tblStyle w:val="TableGrid4"/>
        <w:tblW w:w="5000" w:type="pct"/>
        <w:tblLook w:val="0420" w:firstRow="1" w:lastRow="0" w:firstColumn="0" w:lastColumn="0" w:noHBand="0" w:noVBand="1"/>
      </w:tblPr>
      <w:tblGrid>
        <w:gridCol w:w="2784"/>
        <w:gridCol w:w="1992"/>
        <w:gridCol w:w="2324"/>
        <w:gridCol w:w="2250"/>
      </w:tblGrid>
      <w:tr w:rsidR="00BE3702" w:rsidRPr="00F93824" w14:paraId="338E2B98" w14:textId="77777777" w:rsidTr="00BE3702">
        <w:trPr>
          <w:tblHeader/>
        </w:trPr>
        <w:tc>
          <w:tcPr>
            <w:tcW w:w="1489" w:type="pct"/>
            <w:vMerge w:val="restart"/>
            <w:shd w:val="clear" w:color="auto" w:fill="365F91" w:themeFill="accent1" w:themeFillShade="BF"/>
            <w:hideMark/>
          </w:tcPr>
          <w:p w14:paraId="7ADC086E" w14:textId="77777777" w:rsidR="00BE3702" w:rsidRPr="00F93824" w:rsidRDefault="00BE3702">
            <w:pPr>
              <w:rPr>
                <w:rFonts w:ascii="Arial" w:hAnsi="Arial" w:cs="Arial"/>
                <w:b/>
                <w:bCs/>
                <w:color w:val="FFFFFF" w:themeColor="background1"/>
                <w:sz w:val="20"/>
                <w:szCs w:val="20"/>
              </w:rPr>
            </w:pPr>
            <w:r w:rsidRPr="00F93824">
              <w:rPr>
                <w:rFonts w:ascii="Arial" w:hAnsi="Arial" w:cs="Arial"/>
                <w:b/>
                <w:color w:val="FFFFFF" w:themeColor="background1"/>
                <w:sz w:val="20"/>
              </w:rPr>
              <w:t>Komuna</w:t>
            </w:r>
          </w:p>
        </w:tc>
        <w:tc>
          <w:tcPr>
            <w:tcW w:w="3511" w:type="pct"/>
            <w:gridSpan w:val="3"/>
            <w:shd w:val="clear" w:color="auto" w:fill="365F91" w:themeFill="accent1" w:themeFillShade="BF"/>
            <w:hideMark/>
          </w:tcPr>
          <w:p w14:paraId="663C54CD" w14:textId="77777777" w:rsidR="00BE3702" w:rsidRPr="00F93824" w:rsidRDefault="00BE3702">
            <w:pPr>
              <w:jc w:val="center"/>
              <w:rPr>
                <w:rFonts w:ascii="Arial" w:hAnsi="Arial" w:cs="Arial"/>
                <w:b/>
                <w:bCs/>
                <w:color w:val="FFFFFF" w:themeColor="background1"/>
                <w:sz w:val="20"/>
                <w:szCs w:val="20"/>
              </w:rPr>
            </w:pPr>
            <w:r w:rsidRPr="00F93824">
              <w:rPr>
                <w:rFonts w:ascii="Arial" w:hAnsi="Arial" w:cs="Arial"/>
                <w:b/>
                <w:color w:val="FFFFFF" w:themeColor="background1"/>
                <w:sz w:val="20"/>
              </w:rPr>
              <w:t>Tarifat e mbeturinave për kategori</w:t>
            </w:r>
          </w:p>
        </w:tc>
      </w:tr>
      <w:tr w:rsidR="00BE3702" w:rsidRPr="00F93824" w14:paraId="2A620063" w14:textId="77777777" w:rsidTr="00BE3702">
        <w:trPr>
          <w:tblHeader/>
        </w:trPr>
        <w:tc>
          <w:tcPr>
            <w:tcW w:w="1489" w:type="pct"/>
            <w:vMerge/>
            <w:shd w:val="clear" w:color="auto" w:fill="365F91" w:themeFill="accent1" w:themeFillShade="BF"/>
            <w:hideMark/>
          </w:tcPr>
          <w:p w14:paraId="702B2801" w14:textId="77777777" w:rsidR="00BE3702" w:rsidRPr="00F93824" w:rsidRDefault="00BE3702">
            <w:pPr>
              <w:rPr>
                <w:rFonts w:ascii="Arial" w:hAnsi="Arial" w:cs="Arial"/>
                <w:b/>
                <w:bCs/>
                <w:color w:val="FFFFFF" w:themeColor="background1"/>
                <w:sz w:val="20"/>
                <w:szCs w:val="20"/>
              </w:rPr>
            </w:pPr>
          </w:p>
        </w:tc>
        <w:tc>
          <w:tcPr>
            <w:tcW w:w="1065" w:type="pct"/>
            <w:shd w:val="clear" w:color="auto" w:fill="365F91" w:themeFill="accent1" w:themeFillShade="BF"/>
            <w:hideMark/>
          </w:tcPr>
          <w:p w14:paraId="42AA9AA3" w14:textId="77777777" w:rsidR="00BE3702" w:rsidRPr="00F93824" w:rsidRDefault="00BE3702">
            <w:pPr>
              <w:jc w:val="center"/>
              <w:rPr>
                <w:rFonts w:ascii="Arial" w:hAnsi="Arial" w:cs="Arial"/>
                <w:b/>
                <w:bCs/>
                <w:color w:val="FFFFFF" w:themeColor="background1"/>
                <w:sz w:val="20"/>
                <w:szCs w:val="20"/>
              </w:rPr>
            </w:pPr>
            <w:r w:rsidRPr="00F93824">
              <w:rPr>
                <w:rFonts w:ascii="Arial" w:hAnsi="Arial" w:cs="Arial"/>
                <w:b/>
                <w:color w:val="FFFFFF" w:themeColor="background1"/>
                <w:sz w:val="20"/>
              </w:rPr>
              <w:t>Amvisëri</w:t>
            </w:r>
          </w:p>
        </w:tc>
        <w:tc>
          <w:tcPr>
            <w:tcW w:w="1243" w:type="pct"/>
            <w:shd w:val="clear" w:color="auto" w:fill="365F91" w:themeFill="accent1" w:themeFillShade="BF"/>
            <w:hideMark/>
          </w:tcPr>
          <w:p w14:paraId="25FB24D3" w14:textId="77777777" w:rsidR="00BE3702" w:rsidRPr="00F93824" w:rsidRDefault="00BE3702">
            <w:pPr>
              <w:jc w:val="center"/>
              <w:rPr>
                <w:rFonts w:ascii="Arial" w:hAnsi="Arial" w:cs="Arial"/>
                <w:b/>
                <w:bCs/>
                <w:color w:val="FFFFFF" w:themeColor="background1"/>
                <w:sz w:val="20"/>
                <w:szCs w:val="20"/>
              </w:rPr>
            </w:pPr>
            <w:r w:rsidRPr="00F93824">
              <w:rPr>
                <w:rFonts w:ascii="Arial" w:hAnsi="Arial" w:cs="Arial"/>
                <w:b/>
                <w:color w:val="FFFFFF" w:themeColor="background1"/>
                <w:sz w:val="20"/>
              </w:rPr>
              <w:t>Institucionet</w:t>
            </w:r>
          </w:p>
        </w:tc>
        <w:tc>
          <w:tcPr>
            <w:tcW w:w="1203" w:type="pct"/>
            <w:shd w:val="clear" w:color="auto" w:fill="365F91" w:themeFill="accent1" w:themeFillShade="BF"/>
            <w:hideMark/>
          </w:tcPr>
          <w:p w14:paraId="2EC082AD" w14:textId="77777777" w:rsidR="00BE3702" w:rsidRPr="00F93824" w:rsidRDefault="00BE3702">
            <w:pPr>
              <w:jc w:val="center"/>
              <w:rPr>
                <w:rFonts w:ascii="Arial" w:hAnsi="Arial" w:cs="Arial"/>
                <w:b/>
                <w:bCs/>
                <w:color w:val="FFFFFF" w:themeColor="background1"/>
                <w:sz w:val="20"/>
                <w:szCs w:val="20"/>
              </w:rPr>
            </w:pPr>
            <w:r w:rsidRPr="00F93824">
              <w:rPr>
                <w:rFonts w:ascii="Arial" w:hAnsi="Arial" w:cs="Arial"/>
                <w:b/>
                <w:color w:val="FFFFFF" w:themeColor="background1"/>
                <w:sz w:val="20"/>
              </w:rPr>
              <w:t>Biznesi</w:t>
            </w:r>
          </w:p>
        </w:tc>
      </w:tr>
      <w:tr w:rsidR="00BE3702" w:rsidRPr="00F93824" w14:paraId="189ECC65" w14:textId="77777777" w:rsidTr="00BE3702">
        <w:tc>
          <w:tcPr>
            <w:tcW w:w="1489" w:type="pct"/>
            <w:hideMark/>
          </w:tcPr>
          <w:p w14:paraId="0CB5B221" w14:textId="77777777" w:rsidR="00BE3702" w:rsidRPr="00F93824" w:rsidRDefault="00BE3702">
            <w:pPr>
              <w:rPr>
                <w:rFonts w:ascii="Arial" w:hAnsi="Arial" w:cs="Arial"/>
                <w:sz w:val="20"/>
                <w:szCs w:val="20"/>
              </w:rPr>
            </w:pPr>
            <w:r w:rsidRPr="00F93824">
              <w:rPr>
                <w:rFonts w:ascii="Arial" w:hAnsi="Arial" w:cs="Arial"/>
                <w:sz w:val="20"/>
              </w:rPr>
              <w:t>Gjilan</w:t>
            </w:r>
          </w:p>
        </w:tc>
        <w:tc>
          <w:tcPr>
            <w:tcW w:w="1065" w:type="pct"/>
          </w:tcPr>
          <w:p w14:paraId="317F5F80" w14:textId="77777777" w:rsidR="00BE3702" w:rsidRPr="00F93824" w:rsidRDefault="00BE3702">
            <w:pPr>
              <w:jc w:val="center"/>
              <w:rPr>
                <w:rFonts w:ascii="Arial" w:hAnsi="Arial" w:cs="Arial"/>
                <w:sz w:val="20"/>
                <w:szCs w:val="20"/>
              </w:rPr>
            </w:pPr>
            <w:r w:rsidRPr="00F93824">
              <w:rPr>
                <w:rFonts w:ascii="Arial" w:hAnsi="Arial" w:cs="Arial"/>
                <w:sz w:val="20"/>
              </w:rPr>
              <w:t>5.00</w:t>
            </w:r>
          </w:p>
        </w:tc>
        <w:tc>
          <w:tcPr>
            <w:tcW w:w="1243" w:type="pct"/>
          </w:tcPr>
          <w:p w14:paraId="7E7F7E39" w14:textId="77777777" w:rsidR="00BE3702" w:rsidRPr="00F93824" w:rsidRDefault="00BE3702">
            <w:pPr>
              <w:jc w:val="center"/>
              <w:rPr>
                <w:rFonts w:ascii="Arial" w:hAnsi="Arial" w:cs="Arial"/>
                <w:sz w:val="20"/>
                <w:szCs w:val="20"/>
              </w:rPr>
            </w:pPr>
            <w:r w:rsidRPr="00F93824">
              <w:rPr>
                <w:rFonts w:ascii="Arial" w:hAnsi="Arial" w:cs="Arial"/>
                <w:sz w:val="20"/>
              </w:rPr>
              <w:t>12.08 (1.1m</w:t>
            </w:r>
            <w:r w:rsidRPr="00F93824">
              <w:rPr>
                <w:rFonts w:ascii="Arial" w:hAnsi="Arial" w:cs="Arial"/>
                <w:sz w:val="20"/>
                <w:vertAlign w:val="superscript"/>
              </w:rPr>
              <w:t>3</w:t>
            </w:r>
            <w:r w:rsidRPr="00F93824">
              <w:rPr>
                <w:rFonts w:ascii="Arial" w:hAnsi="Arial" w:cs="Arial"/>
                <w:sz w:val="20"/>
              </w:rPr>
              <w:t>)</w:t>
            </w:r>
          </w:p>
        </w:tc>
        <w:tc>
          <w:tcPr>
            <w:tcW w:w="1203" w:type="pct"/>
          </w:tcPr>
          <w:p w14:paraId="7C1A50E8" w14:textId="77777777" w:rsidR="00BE3702" w:rsidRPr="00F93824" w:rsidRDefault="00BE3702">
            <w:pPr>
              <w:jc w:val="center"/>
              <w:rPr>
                <w:rFonts w:ascii="Arial" w:hAnsi="Arial" w:cs="Arial"/>
                <w:sz w:val="20"/>
                <w:szCs w:val="20"/>
              </w:rPr>
            </w:pPr>
            <w:r w:rsidRPr="00F93824">
              <w:rPr>
                <w:rFonts w:ascii="Arial" w:hAnsi="Arial" w:cs="Arial"/>
                <w:sz w:val="20"/>
              </w:rPr>
              <w:t>24.16</w:t>
            </w:r>
          </w:p>
        </w:tc>
      </w:tr>
      <w:tr w:rsidR="00BE3702" w:rsidRPr="00F93824" w14:paraId="30365947" w14:textId="77777777" w:rsidTr="00BE3702">
        <w:tc>
          <w:tcPr>
            <w:tcW w:w="1489" w:type="pct"/>
            <w:hideMark/>
          </w:tcPr>
          <w:p w14:paraId="1F13F8C3" w14:textId="77777777" w:rsidR="00BE3702" w:rsidRPr="00F93824" w:rsidRDefault="00BE3702">
            <w:pPr>
              <w:rPr>
                <w:rFonts w:ascii="Arial" w:hAnsi="Arial" w:cs="Arial"/>
                <w:sz w:val="20"/>
                <w:szCs w:val="20"/>
              </w:rPr>
            </w:pPr>
            <w:r w:rsidRPr="00F93824">
              <w:rPr>
                <w:rFonts w:ascii="Arial" w:hAnsi="Arial" w:cs="Arial"/>
                <w:sz w:val="20"/>
              </w:rPr>
              <w:t>Kamenicë</w:t>
            </w:r>
          </w:p>
        </w:tc>
        <w:tc>
          <w:tcPr>
            <w:tcW w:w="1065" w:type="pct"/>
          </w:tcPr>
          <w:p w14:paraId="5C3B21E9" w14:textId="77777777" w:rsidR="00BE3702" w:rsidRPr="00F93824" w:rsidRDefault="00BE3702">
            <w:pPr>
              <w:jc w:val="center"/>
              <w:rPr>
                <w:rFonts w:ascii="Arial" w:hAnsi="Arial" w:cs="Arial"/>
                <w:sz w:val="20"/>
                <w:szCs w:val="20"/>
              </w:rPr>
            </w:pPr>
            <w:r w:rsidRPr="00F93824">
              <w:rPr>
                <w:rFonts w:ascii="Arial" w:hAnsi="Arial" w:cs="Arial"/>
                <w:sz w:val="20"/>
              </w:rPr>
              <w:t>5.00</w:t>
            </w:r>
          </w:p>
        </w:tc>
        <w:tc>
          <w:tcPr>
            <w:tcW w:w="1243" w:type="pct"/>
          </w:tcPr>
          <w:p w14:paraId="6390D603" w14:textId="77777777" w:rsidR="00BE3702" w:rsidRPr="00F93824" w:rsidRDefault="00BE3702">
            <w:pPr>
              <w:jc w:val="center"/>
              <w:rPr>
                <w:rFonts w:ascii="Arial" w:hAnsi="Arial" w:cs="Arial"/>
                <w:sz w:val="20"/>
                <w:szCs w:val="20"/>
              </w:rPr>
            </w:pPr>
            <w:r w:rsidRPr="00F93824">
              <w:rPr>
                <w:rFonts w:ascii="Arial" w:hAnsi="Arial" w:cs="Arial"/>
                <w:sz w:val="20"/>
              </w:rPr>
              <w:t>12.10 (1.1 m</w:t>
            </w:r>
            <w:r w:rsidRPr="00F93824">
              <w:rPr>
                <w:rFonts w:ascii="Arial" w:hAnsi="Arial" w:cs="Arial"/>
                <w:sz w:val="20"/>
                <w:vertAlign w:val="superscript"/>
              </w:rPr>
              <w:t>3</w:t>
            </w:r>
            <w:r w:rsidRPr="00F93824">
              <w:rPr>
                <w:rFonts w:ascii="Arial" w:hAnsi="Arial" w:cs="Arial"/>
                <w:sz w:val="20"/>
              </w:rPr>
              <w:t>)</w:t>
            </w:r>
          </w:p>
        </w:tc>
        <w:tc>
          <w:tcPr>
            <w:tcW w:w="1203" w:type="pct"/>
          </w:tcPr>
          <w:p w14:paraId="466F2049" w14:textId="77777777" w:rsidR="00BE3702" w:rsidRPr="00F93824" w:rsidRDefault="00BE3702">
            <w:pPr>
              <w:jc w:val="center"/>
              <w:rPr>
                <w:rFonts w:ascii="Arial" w:hAnsi="Arial" w:cs="Arial"/>
                <w:sz w:val="20"/>
                <w:szCs w:val="20"/>
              </w:rPr>
            </w:pPr>
            <w:r w:rsidRPr="00F93824">
              <w:rPr>
                <w:rFonts w:ascii="Arial" w:hAnsi="Arial" w:cs="Arial"/>
                <w:sz w:val="20"/>
              </w:rPr>
              <w:t>7,00-27,80</w:t>
            </w:r>
          </w:p>
        </w:tc>
      </w:tr>
      <w:tr w:rsidR="00BE3702" w:rsidRPr="00F93824" w14:paraId="0ADF0804" w14:textId="77777777" w:rsidTr="00BE3702">
        <w:tc>
          <w:tcPr>
            <w:tcW w:w="1489" w:type="pct"/>
            <w:hideMark/>
          </w:tcPr>
          <w:p w14:paraId="300BBA95" w14:textId="77777777" w:rsidR="00BE3702" w:rsidRPr="00F93824" w:rsidRDefault="00BE3702">
            <w:pPr>
              <w:rPr>
                <w:rFonts w:ascii="Arial" w:hAnsi="Arial" w:cs="Arial"/>
                <w:sz w:val="20"/>
                <w:szCs w:val="20"/>
              </w:rPr>
            </w:pPr>
            <w:r w:rsidRPr="00F93824">
              <w:rPr>
                <w:rFonts w:ascii="Arial" w:hAnsi="Arial" w:cs="Arial"/>
                <w:sz w:val="20"/>
              </w:rPr>
              <w:t>Viti</w:t>
            </w:r>
          </w:p>
        </w:tc>
        <w:tc>
          <w:tcPr>
            <w:tcW w:w="1065" w:type="pct"/>
          </w:tcPr>
          <w:p w14:paraId="4D01AC09" w14:textId="77777777" w:rsidR="00BE3702" w:rsidRPr="00F93824" w:rsidRDefault="00BE3702">
            <w:pPr>
              <w:jc w:val="center"/>
              <w:rPr>
                <w:rFonts w:ascii="Arial" w:hAnsi="Arial" w:cs="Arial"/>
                <w:sz w:val="20"/>
                <w:szCs w:val="20"/>
              </w:rPr>
            </w:pPr>
            <w:r w:rsidRPr="00F93824">
              <w:rPr>
                <w:rFonts w:ascii="Arial" w:hAnsi="Arial" w:cs="Arial"/>
                <w:sz w:val="20"/>
              </w:rPr>
              <w:t>6.00</w:t>
            </w:r>
          </w:p>
        </w:tc>
        <w:tc>
          <w:tcPr>
            <w:tcW w:w="1243" w:type="pct"/>
          </w:tcPr>
          <w:p w14:paraId="5431C12A" w14:textId="77777777" w:rsidR="00BE3702" w:rsidRPr="00F93824" w:rsidRDefault="00BE3702">
            <w:pPr>
              <w:jc w:val="center"/>
              <w:rPr>
                <w:rFonts w:ascii="Arial" w:hAnsi="Arial" w:cs="Arial"/>
                <w:sz w:val="20"/>
                <w:szCs w:val="20"/>
              </w:rPr>
            </w:pPr>
            <w:r w:rsidRPr="00F93824">
              <w:rPr>
                <w:rFonts w:ascii="Arial" w:hAnsi="Arial" w:cs="Arial"/>
                <w:sz w:val="20"/>
              </w:rPr>
              <w:t>15.50 (1.1m</w:t>
            </w:r>
            <w:r w:rsidRPr="00F93824">
              <w:rPr>
                <w:rFonts w:ascii="Arial" w:hAnsi="Arial" w:cs="Arial"/>
                <w:sz w:val="20"/>
                <w:vertAlign w:val="superscript"/>
              </w:rPr>
              <w:t>3</w:t>
            </w:r>
            <w:r w:rsidRPr="00F93824">
              <w:rPr>
                <w:rFonts w:ascii="Arial" w:hAnsi="Arial" w:cs="Arial"/>
                <w:sz w:val="20"/>
              </w:rPr>
              <w:t>)</w:t>
            </w:r>
          </w:p>
          <w:p w14:paraId="13CC57AE" w14:textId="77777777" w:rsidR="00BE3702" w:rsidRPr="00F93824" w:rsidRDefault="00BE3702">
            <w:pPr>
              <w:jc w:val="center"/>
              <w:rPr>
                <w:rFonts w:ascii="Arial" w:hAnsi="Arial" w:cs="Arial"/>
                <w:sz w:val="20"/>
                <w:szCs w:val="20"/>
              </w:rPr>
            </w:pPr>
            <w:r w:rsidRPr="00F93824">
              <w:rPr>
                <w:rFonts w:ascii="Arial" w:hAnsi="Arial" w:cs="Arial"/>
                <w:sz w:val="20"/>
              </w:rPr>
              <w:t>31.50 (4.5m3)</w:t>
            </w:r>
          </w:p>
        </w:tc>
        <w:tc>
          <w:tcPr>
            <w:tcW w:w="1203" w:type="pct"/>
          </w:tcPr>
          <w:p w14:paraId="214C6583" w14:textId="77777777" w:rsidR="00BE3702" w:rsidRPr="00F93824" w:rsidRDefault="00BE3702">
            <w:pPr>
              <w:jc w:val="center"/>
              <w:rPr>
                <w:rFonts w:ascii="Arial" w:hAnsi="Arial" w:cs="Arial"/>
                <w:sz w:val="20"/>
                <w:szCs w:val="20"/>
              </w:rPr>
            </w:pPr>
            <w:r w:rsidRPr="00F93824">
              <w:rPr>
                <w:rFonts w:ascii="Arial" w:hAnsi="Arial" w:cs="Arial"/>
                <w:sz w:val="20"/>
              </w:rPr>
              <w:t>13,00-31,50</w:t>
            </w:r>
          </w:p>
        </w:tc>
      </w:tr>
      <w:tr w:rsidR="00BE3702" w:rsidRPr="00F93824" w14:paraId="0139DA64" w14:textId="77777777" w:rsidTr="00BE3702">
        <w:tc>
          <w:tcPr>
            <w:tcW w:w="1489" w:type="pct"/>
            <w:hideMark/>
          </w:tcPr>
          <w:p w14:paraId="2943487D" w14:textId="77777777" w:rsidR="00BE3702" w:rsidRPr="00F93824" w:rsidRDefault="00BE3702">
            <w:pPr>
              <w:rPr>
                <w:rFonts w:ascii="Arial" w:hAnsi="Arial" w:cs="Arial"/>
                <w:sz w:val="20"/>
                <w:szCs w:val="20"/>
              </w:rPr>
            </w:pPr>
            <w:r w:rsidRPr="00F93824">
              <w:rPr>
                <w:rFonts w:ascii="Arial" w:hAnsi="Arial" w:cs="Arial"/>
                <w:sz w:val="20"/>
              </w:rPr>
              <w:t>Novobërdë*</w:t>
            </w:r>
          </w:p>
        </w:tc>
        <w:tc>
          <w:tcPr>
            <w:tcW w:w="1065" w:type="pct"/>
          </w:tcPr>
          <w:p w14:paraId="15409E62" w14:textId="77777777" w:rsidR="00BE3702" w:rsidRPr="00F93824" w:rsidRDefault="00BE3702">
            <w:pPr>
              <w:jc w:val="center"/>
              <w:rPr>
                <w:rFonts w:ascii="Arial" w:hAnsi="Arial" w:cs="Arial"/>
                <w:sz w:val="20"/>
                <w:szCs w:val="20"/>
              </w:rPr>
            </w:pPr>
            <w:r w:rsidRPr="00F93824">
              <w:rPr>
                <w:rFonts w:ascii="Arial" w:hAnsi="Arial" w:cs="Arial"/>
                <w:sz w:val="20"/>
              </w:rPr>
              <w:t>5.00</w:t>
            </w:r>
          </w:p>
        </w:tc>
        <w:tc>
          <w:tcPr>
            <w:tcW w:w="1243" w:type="pct"/>
          </w:tcPr>
          <w:p w14:paraId="6B08C734" w14:textId="77777777" w:rsidR="00BE3702" w:rsidRPr="00F93824" w:rsidRDefault="00BE3702">
            <w:pPr>
              <w:jc w:val="center"/>
              <w:rPr>
                <w:rFonts w:ascii="Arial" w:hAnsi="Arial" w:cs="Arial"/>
                <w:sz w:val="20"/>
                <w:szCs w:val="20"/>
              </w:rPr>
            </w:pPr>
            <w:r w:rsidRPr="00F93824">
              <w:rPr>
                <w:rFonts w:ascii="Arial" w:hAnsi="Arial" w:cs="Arial"/>
                <w:sz w:val="20"/>
              </w:rPr>
              <w:t>12.08 (1.1 m</w:t>
            </w:r>
            <w:r w:rsidRPr="00F93824">
              <w:rPr>
                <w:rFonts w:ascii="Arial" w:hAnsi="Arial" w:cs="Arial"/>
                <w:sz w:val="20"/>
                <w:vertAlign w:val="superscript"/>
              </w:rPr>
              <w:t>3</w:t>
            </w:r>
            <w:r w:rsidRPr="00F93824">
              <w:rPr>
                <w:rFonts w:ascii="Arial" w:hAnsi="Arial" w:cs="Arial"/>
                <w:sz w:val="20"/>
              </w:rPr>
              <w:t>)</w:t>
            </w:r>
          </w:p>
        </w:tc>
        <w:tc>
          <w:tcPr>
            <w:tcW w:w="1203" w:type="pct"/>
          </w:tcPr>
          <w:p w14:paraId="4ACEF92C" w14:textId="77777777" w:rsidR="00BE3702" w:rsidRPr="00F93824" w:rsidRDefault="00BE3702">
            <w:pPr>
              <w:jc w:val="center"/>
              <w:rPr>
                <w:rFonts w:ascii="Arial" w:hAnsi="Arial" w:cs="Arial"/>
                <w:sz w:val="20"/>
                <w:szCs w:val="20"/>
              </w:rPr>
            </w:pPr>
          </w:p>
        </w:tc>
      </w:tr>
      <w:tr w:rsidR="00BE3702" w:rsidRPr="00F93824" w14:paraId="28CB4629" w14:textId="77777777" w:rsidTr="00BE3702">
        <w:tc>
          <w:tcPr>
            <w:tcW w:w="1489" w:type="pct"/>
          </w:tcPr>
          <w:p w14:paraId="237BD3CB" w14:textId="77777777" w:rsidR="00BE3702" w:rsidRPr="00F93824" w:rsidRDefault="00BE3702">
            <w:pPr>
              <w:rPr>
                <w:rFonts w:ascii="Arial" w:hAnsi="Arial" w:cs="Arial"/>
                <w:sz w:val="20"/>
                <w:szCs w:val="20"/>
              </w:rPr>
            </w:pPr>
            <w:r w:rsidRPr="00F93824">
              <w:rPr>
                <w:rFonts w:ascii="Arial" w:hAnsi="Arial" w:cs="Arial"/>
                <w:sz w:val="20"/>
              </w:rPr>
              <w:t>Partesh</w:t>
            </w:r>
          </w:p>
        </w:tc>
        <w:tc>
          <w:tcPr>
            <w:tcW w:w="1065" w:type="pct"/>
          </w:tcPr>
          <w:p w14:paraId="6078E5B1" w14:textId="77777777" w:rsidR="00BE3702" w:rsidRPr="00F93824" w:rsidRDefault="00BE3702">
            <w:pPr>
              <w:jc w:val="center"/>
              <w:rPr>
                <w:rFonts w:ascii="Arial" w:hAnsi="Arial" w:cs="Arial"/>
                <w:sz w:val="20"/>
                <w:szCs w:val="20"/>
              </w:rPr>
            </w:pPr>
            <w:r w:rsidRPr="00F93824">
              <w:rPr>
                <w:rFonts w:ascii="Arial" w:hAnsi="Arial" w:cs="Arial"/>
                <w:sz w:val="20"/>
              </w:rPr>
              <w:t>3.00</w:t>
            </w:r>
          </w:p>
        </w:tc>
        <w:tc>
          <w:tcPr>
            <w:tcW w:w="1243" w:type="pct"/>
          </w:tcPr>
          <w:p w14:paraId="19109F91" w14:textId="77777777" w:rsidR="00BE3702" w:rsidRPr="00F93824" w:rsidRDefault="00BE3702">
            <w:pPr>
              <w:jc w:val="center"/>
              <w:rPr>
                <w:rFonts w:ascii="Arial" w:hAnsi="Arial" w:cs="Arial"/>
                <w:sz w:val="20"/>
                <w:szCs w:val="20"/>
              </w:rPr>
            </w:pPr>
            <w:r w:rsidRPr="00F93824">
              <w:rPr>
                <w:rFonts w:ascii="Arial" w:hAnsi="Arial" w:cs="Arial"/>
                <w:sz w:val="20"/>
              </w:rPr>
              <w:t>5.00</w:t>
            </w:r>
          </w:p>
        </w:tc>
        <w:tc>
          <w:tcPr>
            <w:tcW w:w="1203" w:type="pct"/>
          </w:tcPr>
          <w:p w14:paraId="2DC63AD2" w14:textId="77777777" w:rsidR="00BE3702" w:rsidRPr="00F93824" w:rsidRDefault="00BE3702">
            <w:pPr>
              <w:jc w:val="center"/>
              <w:rPr>
                <w:rFonts w:ascii="Arial" w:hAnsi="Arial" w:cs="Arial"/>
                <w:sz w:val="20"/>
                <w:szCs w:val="20"/>
              </w:rPr>
            </w:pPr>
            <w:r w:rsidRPr="00F93824">
              <w:rPr>
                <w:rFonts w:ascii="Arial" w:hAnsi="Arial" w:cs="Arial"/>
                <w:sz w:val="20"/>
              </w:rPr>
              <w:t>5,00-12,00</w:t>
            </w:r>
          </w:p>
        </w:tc>
      </w:tr>
      <w:tr w:rsidR="00BE3702" w:rsidRPr="00F93824" w14:paraId="4ED5590E" w14:textId="77777777" w:rsidTr="00BE3702">
        <w:tc>
          <w:tcPr>
            <w:tcW w:w="1489" w:type="pct"/>
          </w:tcPr>
          <w:p w14:paraId="194F4B65" w14:textId="77777777" w:rsidR="00BE3702" w:rsidRPr="00F93824" w:rsidRDefault="00BE3702">
            <w:pPr>
              <w:rPr>
                <w:rFonts w:ascii="Arial" w:hAnsi="Arial" w:cs="Arial"/>
                <w:sz w:val="20"/>
                <w:szCs w:val="20"/>
              </w:rPr>
            </w:pPr>
            <w:r w:rsidRPr="00F93824">
              <w:rPr>
                <w:rFonts w:ascii="Arial" w:hAnsi="Arial" w:cs="Arial"/>
                <w:sz w:val="20"/>
              </w:rPr>
              <w:t>Kllokot</w:t>
            </w:r>
          </w:p>
        </w:tc>
        <w:tc>
          <w:tcPr>
            <w:tcW w:w="1065" w:type="pct"/>
          </w:tcPr>
          <w:p w14:paraId="120C1386" w14:textId="77777777" w:rsidR="00BE3702" w:rsidRPr="00F93824" w:rsidRDefault="00BE3702">
            <w:pPr>
              <w:jc w:val="center"/>
              <w:rPr>
                <w:rFonts w:ascii="Arial" w:hAnsi="Arial" w:cs="Arial"/>
                <w:sz w:val="20"/>
                <w:szCs w:val="20"/>
              </w:rPr>
            </w:pPr>
            <w:r w:rsidRPr="00F93824">
              <w:rPr>
                <w:rFonts w:ascii="Arial" w:hAnsi="Arial" w:cs="Arial"/>
                <w:sz w:val="20"/>
              </w:rPr>
              <w:t>3.00</w:t>
            </w:r>
          </w:p>
        </w:tc>
        <w:tc>
          <w:tcPr>
            <w:tcW w:w="1243" w:type="pct"/>
          </w:tcPr>
          <w:p w14:paraId="7455A723" w14:textId="77777777" w:rsidR="00BE3702" w:rsidRPr="00F93824" w:rsidRDefault="00BE3702">
            <w:pPr>
              <w:jc w:val="center"/>
              <w:rPr>
                <w:rFonts w:ascii="Arial" w:hAnsi="Arial" w:cs="Arial"/>
                <w:sz w:val="20"/>
                <w:szCs w:val="20"/>
              </w:rPr>
            </w:pPr>
            <w:r w:rsidRPr="00F93824">
              <w:rPr>
                <w:rFonts w:ascii="Arial" w:hAnsi="Arial" w:cs="Arial"/>
                <w:sz w:val="20"/>
              </w:rPr>
              <w:t>/</w:t>
            </w:r>
          </w:p>
        </w:tc>
        <w:tc>
          <w:tcPr>
            <w:tcW w:w="1203" w:type="pct"/>
          </w:tcPr>
          <w:p w14:paraId="14F9D10B" w14:textId="77777777" w:rsidR="00BE3702" w:rsidRPr="00F93824" w:rsidRDefault="00BE3702">
            <w:pPr>
              <w:jc w:val="center"/>
              <w:rPr>
                <w:rFonts w:ascii="Arial" w:hAnsi="Arial" w:cs="Arial"/>
                <w:sz w:val="20"/>
                <w:szCs w:val="20"/>
              </w:rPr>
            </w:pPr>
            <w:r w:rsidRPr="00F93824">
              <w:rPr>
                <w:rFonts w:ascii="Arial" w:hAnsi="Arial" w:cs="Arial"/>
                <w:sz w:val="20"/>
              </w:rPr>
              <w:t>15.00 (4 zbrazje)</w:t>
            </w:r>
          </w:p>
        </w:tc>
      </w:tr>
      <w:tr w:rsidR="00BE3702" w:rsidRPr="00F93824" w14:paraId="3ADDDFE6" w14:textId="77777777" w:rsidTr="00BE3702">
        <w:tc>
          <w:tcPr>
            <w:tcW w:w="1489" w:type="pct"/>
            <w:hideMark/>
          </w:tcPr>
          <w:p w14:paraId="69C6418E" w14:textId="77777777" w:rsidR="00BE3702" w:rsidRPr="00F93824" w:rsidRDefault="00BE3702">
            <w:pPr>
              <w:rPr>
                <w:rFonts w:ascii="Arial" w:hAnsi="Arial" w:cs="Arial"/>
                <w:sz w:val="20"/>
                <w:szCs w:val="20"/>
              </w:rPr>
            </w:pPr>
            <w:r w:rsidRPr="00F93824">
              <w:rPr>
                <w:rFonts w:ascii="Arial" w:hAnsi="Arial" w:cs="Arial"/>
                <w:sz w:val="20"/>
              </w:rPr>
              <w:lastRenderedPageBreak/>
              <w:t>Ranillug</w:t>
            </w:r>
          </w:p>
        </w:tc>
        <w:tc>
          <w:tcPr>
            <w:tcW w:w="1065" w:type="pct"/>
          </w:tcPr>
          <w:p w14:paraId="75CDCBC2" w14:textId="77777777" w:rsidR="00BE3702" w:rsidRPr="00F93824" w:rsidRDefault="00BE3702">
            <w:pPr>
              <w:jc w:val="center"/>
              <w:rPr>
                <w:rFonts w:ascii="Arial" w:hAnsi="Arial" w:cs="Arial"/>
                <w:sz w:val="20"/>
                <w:szCs w:val="20"/>
              </w:rPr>
            </w:pPr>
            <w:r w:rsidRPr="00F93824">
              <w:rPr>
                <w:rFonts w:ascii="Arial" w:hAnsi="Arial" w:cs="Arial"/>
                <w:sz w:val="20"/>
              </w:rPr>
              <w:t>3.20</w:t>
            </w:r>
          </w:p>
        </w:tc>
        <w:tc>
          <w:tcPr>
            <w:tcW w:w="1243" w:type="pct"/>
          </w:tcPr>
          <w:p w14:paraId="730ED63F" w14:textId="77777777" w:rsidR="00BE3702" w:rsidRPr="00F93824" w:rsidRDefault="00BE3702">
            <w:pPr>
              <w:jc w:val="center"/>
              <w:rPr>
                <w:rFonts w:ascii="Arial" w:hAnsi="Arial" w:cs="Arial"/>
                <w:sz w:val="20"/>
                <w:szCs w:val="20"/>
              </w:rPr>
            </w:pPr>
            <w:r w:rsidRPr="00F93824">
              <w:rPr>
                <w:rFonts w:ascii="Arial" w:hAnsi="Arial" w:cs="Arial"/>
                <w:sz w:val="20"/>
              </w:rPr>
              <w:t>/</w:t>
            </w:r>
          </w:p>
        </w:tc>
        <w:tc>
          <w:tcPr>
            <w:tcW w:w="1203" w:type="pct"/>
          </w:tcPr>
          <w:p w14:paraId="1B3E29FF" w14:textId="77777777" w:rsidR="00BE3702" w:rsidRPr="00F93824" w:rsidRDefault="00BE3702">
            <w:pPr>
              <w:jc w:val="center"/>
              <w:rPr>
                <w:rFonts w:ascii="Arial" w:hAnsi="Arial" w:cs="Arial"/>
                <w:sz w:val="20"/>
                <w:szCs w:val="20"/>
              </w:rPr>
            </w:pPr>
            <w:r w:rsidRPr="00F93824">
              <w:rPr>
                <w:rFonts w:ascii="Arial" w:hAnsi="Arial" w:cs="Arial"/>
                <w:sz w:val="20"/>
              </w:rPr>
              <w:t>8,00-28,50</w:t>
            </w:r>
          </w:p>
        </w:tc>
      </w:tr>
      <w:tr w:rsidR="00BE3702" w:rsidRPr="00F93824" w14:paraId="2B44F3CA" w14:textId="77777777" w:rsidTr="00BE3702">
        <w:tc>
          <w:tcPr>
            <w:tcW w:w="1489" w:type="pct"/>
            <w:hideMark/>
          </w:tcPr>
          <w:p w14:paraId="6CE3403C" w14:textId="77777777" w:rsidR="00BE3702" w:rsidRPr="00F93824" w:rsidRDefault="00BE3702">
            <w:pPr>
              <w:rPr>
                <w:rFonts w:ascii="Arial" w:hAnsi="Arial" w:cs="Arial"/>
                <w:sz w:val="20"/>
                <w:szCs w:val="20"/>
              </w:rPr>
            </w:pPr>
            <w:r w:rsidRPr="00F93824">
              <w:rPr>
                <w:rFonts w:ascii="Arial" w:hAnsi="Arial" w:cs="Arial"/>
                <w:sz w:val="20"/>
              </w:rPr>
              <w:t>Ferizaj</w:t>
            </w:r>
          </w:p>
        </w:tc>
        <w:tc>
          <w:tcPr>
            <w:tcW w:w="1065" w:type="pct"/>
          </w:tcPr>
          <w:p w14:paraId="65243B26" w14:textId="77777777" w:rsidR="00BE3702" w:rsidRPr="00F93824" w:rsidRDefault="00BE3702">
            <w:pPr>
              <w:jc w:val="center"/>
              <w:rPr>
                <w:rFonts w:ascii="Arial" w:hAnsi="Arial" w:cs="Arial"/>
                <w:sz w:val="20"/>
                <w:szCs w:val="20"/>
              </w:rPr>
            </w:pPr>
            <w:r w:rsidRPr="00F93824">
              <w:rPr>
                <w:rFonts w:ascii="Arial" w:hAnsi="Arial" w:cs="Arial"/>
                <w:sz w:val="20"/>
              </w:rPr>
              <w:t>6.50</w:t>
            </w:r>
          </w:p>
        </w:tc>
        <w:tc>
          <w:tcPr>
            <w:tcW w:w="1243" w:type="pct"/>
          </w:tcPr>
          <w:p w14:paraId="39FE1CA9" w14:textId="77777777" w:rsidR="00BE3702" w:rsidRPr="00F93824" w:rsidRDefault="00BE3702">
            <w:pPr>
              <w:jc w:val="center"/>
              <w:rPr>
                <w:rFonts w:ascii="Arial" w:hAnsi="Arial" w:cs="Arial"/>
                <w:sz w:val="20"/>
                <w:szCs w:val="20"/>
              </w:rPr>
            </w:pPr>
            <w:r w:rsidRPr="00F93824">
              <w:rPr>
                <w:rFonts w:ascii="Arial" w:hAnsi="Arial" w:cs="Arial"/>
                <w:sz w:val="20"/>
              </w:rPr>
              <w:t>16.80 (1.1m3)</w:t>
            </w:r>
          </w:p>
        </w:tc>
        <w:tc>
          <w:tcPr>
            <w:tcW w:w="1203" w:type="pct"/>
          </w:tcPr>
          <w:p w14:paraId="649E62E6" w14:textId="77777777" w:rsidR="00BE3702" w:rsidRPr="00F93824" w:rsidRDefault="00BE3702">
            <w:pPr>
              <w:jc w:val="center"/>
              <w:rPr>
                <w:rFonts w:ascii="Arial" w:hAnsi="Arial" w:cs="Arial"/>
                <w:sz w:val="20"/>
                <w:szCs w:val="20"/>
              </w:rPr>
            </w:pPr>
            <w:r w:rsidRPr="00F93824">
              <w:rPr>
                <w:rFonts w:ascii="Arial" w:hAnsi="Arial" w:cs="Arial"/>
                <w:sz w:val="20"/>
              </w:rPr>
              <w:t>16.80 (1.1m3)</w:t>
            </w:r>
          </w:p>
        </w:tc>
      </w:tr>
      <w:tr w:rsidR="00BE3702" w:rsidRPr="00F93824" w14:paraId="055D2669" w14:textId="77777777" w:rsidTr="00BE3702">
        <w:tc>
          <w:tcPr>
            <w:tcW w:w="1489" w:type="pct"/>
            <w:hideMark/>
          </w:tcPr>
          <w:p w14:paraId="0F4944E2" w14:textId="77777777" w:rsidR="00BE3702" w:rsidRPr="00F93824" w:rsidRDefault="00BE3702">
            <w:pPr>
              <w:rPr>
                <w:rFonts w:ascii="Arial" w:hAnsi="Arial" w:cs="Arial"/>
                <w:sz w:val="20"/>
                <w:szCs w:val="20"/>
              </w:rPr>
            </w:pPr>
            <w:r w:rsidRPr="00F93824">
              <w:rPr>
                <w:rFonts w:ascii="Arial" w:hAnsi="Arial" w:cs="Arial"/>
                <w:sz w:val="20"/>
              </w:rPr>
              <w:t>Kaçanik</w:t>
            </w:r>
          </w:p>
        </w:tc>
        <w:tc>
          <w:tcPr>
            <w:tcW w:w="1065" w:type="pct"/>
          </w:tcPr>
          <w:p w14:paraId="08E443EF" w14:textId="77777777" w:rsidR="00BE3702" w:rsidRPr="00F93824" w:rsidRDefault="00BE3702">
            <w:pPr>
              <w:jc w:val="center"/>
              <w:rPr>
                <w:rFonts w:ascii="Arial" w:hAnsi="Arial" w:cs="Arial"/>
                <w:sz w:val="20"/>
                <w:szCs w:val="20"/>
              </w:rPr>
            </w:pPr>
            <w:r w:rsidRPr="00F93824">
              <w:rPr>
                <w:rFonts w:ascii="Arial" w:hAnsi="Arial" w:cs="Arial"/>
                <w:sz w:val="20"/>
              </w:rPr>
              <w:t>5.60</w:t>
            </w:r>
          </w:p>
        </w:tc>
        <w:tc>
          <w:tcPr>
            <w:tcW w:w="1243" w:type="pct"/>
          </w:tcPr>
          <w:p w14:paraId="380ED349" w14:textId="77777777" w:rsidR="00BE3702" w:rsidRPr="00F93824" w:rsidRDefault="00BE3702">
            <w:pPr>
              <w:jc w:val="center"/>
              <w:rPr>
                <w:rFonts w:ascii="Arial" w:hAnsi="Arial" w:cs="Arial"/>
                <w:sz w:val="20"/>
                <w:szCs w:val="20"/>
              </w:rPr>
            </w:pPr>
            <w:r w:rsidRPr="00F93824">
              <w:rPr>
                <w:rFonts w:ascii="Arial" w:hAnsi="Arial" w:cs="Arial"/>
                <w:sz w:val="20"/>
              </w:rPr>
              <w:t>14 (1.1m3)</w:t>
            </w:r>
          </w:p>
          <w:p w14:paraId="2BCC587C" w14:textId="77777777" w:rsidR="00BE3702" w:rsidRPr="00F93824" w:rsidRDefault="00BE3702">
            <w:pPr>
              <w:jc w:val="center"/>
              <w:rPr>
                <w:rFonts w:ascii="Arial" w:hAnsi="Arial" w:cs="Arial"/>
                <w:sz w:val="20"/>
                <w:szCs w:val="20"/>
              </w:rPr>
            </w:pPr>
            <w:r w:rsidRPr="00F93824">
              <w:rPr>
                <w:rFonts w:ascii="Arial" w:hAnsi="Arial" w:cs="Arial"/>
                <w:sz w:val="20"/>
              </w:rPr>
              <w:t>54,42 (5,1)</w:t>
            </w:r>
          </w:p>
        </w:tc>
        <w:tc>
          <w:tcPr>
            <w:tcW w:w="1203" w:type="pct"/>
          </w:tcPr>
          <w:p w14:paraId="596B5307" w14:textId="77777777" w:rsidR="00BE3702" w:rsidRPr="00F93824" w:rsidRDefault="00BE3702">
            <w:pPr>
              <w:jc w:val="center"/>
              <w:rPr>
                <w:rFonts w:ascii="Arial" w:hAnsi="Arial" w:cs="Arial"/>
                <w:sz w:val="20"/>
                <w:szCs w:val="20"/>
              </w:rPr>
            </w:pPr>
            <w:r w:rsidRPr="00F93824">
              <w:rPr>
                <w:rFonts w:ascii="Arial" w:hAnsi="Arial" w:cs="Arial"/>
                <w:sz w:val="20"/>
              </w:rPr>
              <w:t>5,60-34,72</w:t>
            </w:r>
          </w:p>
        </w:tc>
      </w:tr>
      <w:tr w:rsidR="00BE3702" w:rsidRPr="00F93824" w14:paraId="1A5C9B7C" w14:textId="77777777" w:rsidTr="00BE3702">
        <w:tc>
          <w:tcPr>
            <w:tcW w:w="1489" w:type="pct"/>
            <w:hideMark/>
          </w:tcPr>
          <w:p w14:paraId="61974F14" w14:textId="77777777" w:rsidR="00BE3702" w:rsidRPr="00F93824" w:rsidRDefault="00BE3702">
            <w:pPr>
              <w:rPr>
                <w:rFonts w:ascii="Arial" w:hAnsi="Arial" w:cs="Arial"/>
                <w:sz w:val="20"/>
                <w:szCs w:val="20"/>
              </w:rPr>
            </w:pPr>
            <w:r w:rsidRPr="00F93824">
              <w:rPr>
                <w:rFonts w:ascii="Arial" w:hAnsi="Arial" w:cs="Arial"/>
                <w:sz w:val="20"/>
              </w:rPr>
              <w:t>Shtime</w:t>
            </w:r>
          </w:p>
        </w:tc>
        <w:tc>
          <w:tcPr>
            <w:tcW w:w="1065" w:type="pct"/>
          </w:tcPr>
          <w:p w14:paraId="04C1904E" w14:textId="77777777" w:rsidR="00BE3702" w:rsidRPr="00F93824" w:rsidRDefault="00BE3702">
            <w:pPr>
              <w:jc w:val="center"/>
              <w:rPr>
                <w:rFonts w:ascii="Arial" w:hAnsi="Arial" w:cs="Arial"/>
                <w:sz w:val="20"/>
                <w:szCs w:val="20"/>
              </w:rPr>
            </w:pPr>
          </w:p>
        </w:tc>
        <w:tc>
          <w:tcPr>
            <w:tcW w:w="1243" w:type="pct"/>
          </w:tcPr>
          <w:p w14:paraId="10C9B23E" w14:textId="77777777" w:rsidR="00BE3702" w:rsidRPr="00F93824" w:rsidRDefault="00BE3702">
            <w:pPr>
              <w:jc w:val="center"/>
              <w:rPr>
                <w:rFonts w:ascii="Arial" w:hAnsi="Arial" w:cs="Arial"/>
                <w:sz w:val="20"/>
                <w:szCs w:val="20"/>
              </w:rPr>
            </w:pPr>
          </w:p>
        </w:tc>
        <w:tc>
          <w:tcPr>
            <w:tcW w:w="1203" w:type="pct"/>
          </w:tcPr>
          <w:p w14:paraId="24C7A6F4" w14:textId="77777777" w:rsidR="00BE3702" w:rsidRPr="00F93824" w:rsidRDefault="00BE3702">
            <w:pPr>
              <w:jc w:val="center"/>
              <w:rPr>
                <w:rFonts w:ascii="Arial" w:hAnsi="Arial" w:cs="Arial"/>
                <w:sz w:val="20"/>
                <w:szCs w:val="20"/>
              </w:rPr>
            </w:pPr>
          </w:p>
        </w:tc>
      </w:tr>
      <w:tr w:rsidR="00BE3702" w:rsidRPr="00F93824" w14:paraId="66E620E3" w14:textId="77777777" w:rsidTr="00BE3702">
        <w:tc>
          <w:tcPr>
            <w:tcW w:w="1489" w:type="pct"/>
            <w:hideMark/>
          </w:tcPr>
          <w:p w14:paraId="6DC5AA67" w14:textId="77777777" w:rsidR="00BE3702" w:rsidRPr="00F93824" w:rsidRDefault="00BE3702">
            <w:pPr>
              <w:rPr>
                <w:rFonts w:ascii="Arial" w:hAnsi="Arial" w:cs="Arial"/>
                <w:sz w:val="20"/>
                <w:szCs w:val="20"/>
              </w:rPr>
            </w:pPr>
            <w:r w:rsidRPr="00F93824">
              <w:rPr>
                <w:rFonts w:ascii="Arial" w:hAnsi="Arial" w:cs="Arial"/>
                <w:sz w:val="20"/>
              </w:rPr>
              <w:t>Han i Elezit</w:t>
            </w:r>
          </w:p>
        </w:tc>
        <w:tc>
          <w:tcPr>
            <w:tcW w:w="1065" w:type="pct"/>
          </w:tcPr>
          <w:p w14:paraId="532720C3" w14:textId="77777777" w:rsidR="00BE3702" w:rsidRPr="00F93824" w:rsidRDefault="00BE3702">
            <w:pPr>
              <w:jc w:val="center"/>
              <w:rPr>
                <w:rFonts w:ascii="Arial" w:hAnsi="Arial" w:cs="Arial"/>
                <w:sz w:val="20"/>
                <w:szCs w:val="20"/>
              </w:rPr>
            </w:pPr>
            <w:r w:rsidRPr="00F93824">
              <w:rPr>
                <w:rFonts w:ascii="Arial" w:hAnsi="Arial" w:cs="Arial"/>
                <w:sz w:val="20"/>
              </w:rPr>
              <w:t>6.50</w:t>
            </w:r>
          </w:p>
        </w:tc>
        <w:tc>
          <w:tcPr>
            <w:tcW w:w="1243" w:type="pct"/>
          </w:tcPr>
          <w:p w14:paraId="1F20AFAF" w14:textId="77777777" w:rsidR="00BE3702" w:rsidRPr="00F93824" w:rsidRDefault="00BE3702">
            <w:pPr>
              <w:jc w:val="center"/>
              <w:rPr>
                <w:rFonts w:ascii="Arial" w:hAnsi="Arial" w:cs="Arial"/>
                <w:sz w:val="20"/>
                <w:szCs w:val="20"/>
              </w:rPr>
            </w:pPr>
            <w:r w:rsidRPr="00F93824">
              <w:rPr>
                <w:rFonts w:ascii="Arial" w:hAnsi="Arial" w:cs="Arial"/>
                <w:sz w:val="20"/>
              </w:rPr>
              <w:t>16,90 (1.1m3)</w:t>
            </w:r>
          </w:p>
        </w:tc>
        <w:tc>
          <w:tcPr>
            <w:tcW w:w="1203" w:type="pct"/>
          </w:tcPr>
          <w:p w14:paraId="4400940E" w14:textId="77777777" w:rsidR="00BE3702" w:rsidRPr="00F93824" w:rsidRDefault="00BE3702">
            <w:pPr>
              <w:jc w:val="center"/>
              <w:rPr>
                <w:rFonts w:ascii="Arial" w:hAnsi="Arial" w:cs="Arial"/>
                <w:sz w:val="20"/>
                <w:szCs w:val="20"/>
              </w:rPr>
            </w:pPr>
            <w:r w:rsidRPr="00F93824">
              <w:rPr>
                <w:rFonts w:ascii="Arial" w:hAnsi="Arial" w:cs="Arial"/>
                <w:sz w:val="20"/>
              </w:rPr>
              <w:t>10,40 (120L)</w:t>
            </w:r>
          </w:p>
          <w:p w14:paraId="653CC1DD" w14:textId="77777777" w:rsidR="00BE3702" w:rsidRPr="00F93824" w:rsidRDefault="00BE3702">
            <w:pPr>
              <w:jc w:val="center"/>
              <w:rPr>
                <w:rFonts w:ascii="Arial" w:hAnsi="Arial" w:cs="Arial"/>
                <w:sz w:val="20"/>
                <w:szCs w:val="20"/>
              </w:rPr>
            </w:pPr>
            <w:r w:rsidRPr="00F93824">
              <w:rPr>
                <w:rFonts w:ascii="Arial" w:hAnsi="Arial" w:cs="Arial"/>
                <w:sz w:val="20"/>
              </w:rPr>
              <w:t>16,90 (1.1m3)</w:t>
            </w:r>
          </w:p>
        </w:tc>
      </w:tr>
      <w:tr w:rsidR="00BE3702" w:rsidRPr="00F93824" w14:paraId="7A5822EE" w14:textId="77777777" w:rsidTr="00BE3702">
        <w:tc>
          <w:tcPr>
            <w:tcW w:w="1489" w:type="pct"/>
            <w:hideMark/>
          </w:tcPr>
          <w:p w14:paraId="258889FF" w14:textId="77777777" w:rsidR="00BE3702" w:rsidRPr="00F93824" w:rsidRDefault="00BE3702">
            <w:pPr>
              <w:rPr>
                <w:rFonts w:ascii="Arial" w:hAnsi="Arial" w:cs="Arial"/>
                <w:sz w:val="20"/>
                <w:szCs w:val="20"/>
              </w:rPr>
            </w:pPr>
            <w:r w:rsidRPr="00F93824">
              <w:rPr>
                <w:rFonts w:ascii="Arial" w:hAnsi="Arial" w:cs="Arial"/>
                <w:sz w:val="20"/>
              </w:rPr>
              <w:t>Shtërpcë</w:t>
            </w:r>
          </w:p>
        </w:tc>
        <w:tc>
          <w:tcPr>
            <w:tcW w:w="1065" w:type="pct"/>
          </w:tcPr>
          <w:p w14:paraId="0222B3D6" w14:textId="77777777" w:rsidR="00BE3702" w:rsidRPr="00F93824" w:rsidRDefault="00BE3702">
            <w:pPr>
              <w:jc w:val="center"/>
              <w:rPr>
                <w:rFonts w:ascii="Arial" w:hAnsi="Arial" w:cs="Arial"/>
                <w:sz w:val="20"/>
                <w:szCs w:val="20"/>
              </w:rPr>
            </w:pPr>
            <w:r w:rsidRPr="00F93824">
              <w:rPr>
                <w:rFonts w:ascii="Arial" w:hAnsi="Arial" w:cs="Arial"/>
                <w:sz w:val="20"/>
              </w:rPr>
              <w:t>5.00</w:t>
            </w:r>
          </w:p>
        </w:tc>
        <w:tc>
          <w:tcPr>
            <w:tcW w:w="1243" w:type="pct"/>
          </w:tcPr>
          <w:p w14:paraId="0859D510" w14:textId="77777777" w:rsidR="00BE3702" w:rsidRPr="00F93824" w:rsidRDefault="00BE3702">
            <w:pPr>
              <w:jc w:val="center"/>
              <w:rPr>
                <w:rFonts w:ascii="Arial" w:hAnsi="Arial" w:cs="Arial"/>
                <w:sz w:val="20"/>
                <w:szCs w:val="20"/>
              </w:rPr>
            </w:pPr>
            <w:r w:rsidRPr="00F93824">
              <w:rPr>
                <w:rFonts w:ascii="Arial" w:hAnsi="Arial" w:cs="Arial"/>
                <w:sz w:val="20"/>
              </w:rPr>
              <w:t>-12</w:t>
            </w:r>
          </w:p>
        </w:tc>
        <w:tc>
          <w:tcPr>
            <w:tcW w:w="1203" w:type="pct"/>
          </w:tcPr>
          <w:p w14:paraId="794F82C1" w14:textId="77777777" w:rsidR="00BE3702" w:rsidRPr="00F93824" w:rsidRDefault="00BE3702">
            <w:pPr>
              <w:jc w:val="center"/>
              <w:rPr>
                <w:rFonts w:ascii="Arial" w:hAnsi="Arial" w:cs="Arial"/>
                <w:sz w:val="20"/>
                <w:szCs w:val="20"/>
              </w:rPr>
            </w:pPr>
            <w:r w:rsidRPr="00F93824">
              <w:rPr>
                <w:rFonts w:ascii="Arial" w:hAnsi="Arial" w:cs="Arial"/>
                <w:sz w:val="20"/>
              </w:rPr>
              <w:t>30</w:t>
            </w:r>
          </w:p>
        </w:tc>
      </w:tr>
    </w:tbl>
    <w:p w14:paraId="22410D0F" w14:textId="77777777" w:rsidR="00902E05" w:rsidRPr="009725B3" w:rsidRDefault="00BE3702" w:rsidP="00902E05">
      <w:pPr>
        <w:spacing w:after="0" w:line="240" w:lineRule="auto"/>
        <w:rPr>
          <w:rFonts w:ascii="Arial" w:hAnsi="Arial" w:cs="Arial"/>
          <w:i/>
          <w:iCs/>
          <w:color w:val="4F81BD" w:themeColor="accent1"/>
          <w:sz w:val="18"/>
          <w:szCs w:val="18"/>
        </w:rPr>
      </w:pPr>
      <w:r w:rsidRPr="009725B3">
        <w:rPr>
          <w:rFonts w:ascii="Arial" w:hAnsi="Arial" w:cs="Arial"/>
          <w:i/>
          <w:color w:val="4F81BD" w:themeColor="accent1"/>
          <w:sz w:val="18"/>
          <w:szCs w:val="18"/>
        </w:rPr>
        <w:t>Shënim: *Novobërda ka ndryshuar ofruesin e shërbimit që nga viti 2022</w:t>
      </w:r>
    </w:p>
    <w:p w14:paraId="349EB105" w14:textId="77777777" w:rsidR="00BE3702" w:rsidRPr="009725B3" w:rsidRDefault="00BE3702" w:rsidP="00902E05">
      <w:pPr>
        <w:spacing w:after="0" w:line="240" w:lineRule="auto"/>
        <w:rPr>
          <w:rFonts w:ascii="Arial" w:hAnsi="Arial" w:cs="Arial"/>
          <w:i/>
          <w:iCs/>
          <w:color w:val="4F81BD" w:themeColor="accent1"/>
          <w:sz w:val="18"/>
          <w:szCs w:val="18"/>
        </w:rPr>
      </w:pPr>
      <w:r w:rsidRPr="009725B3">
        <w:rPr>
          <w:rFonts w:ascii="Arial" w:hAnsi="Arial" w:cs="Arial"/>
          <w:i/>
          <w:color w:val="4F81BD" w:themeColor="accent1"/>
          <w:sz w:val="18"/>
          <w:szCs w:val="18"/>
        </w:rPr>
        <w:t>Burimi: 2022/23 të dhënat nga komunat dhe PMNK-të</w:t>
      </w:r>
    </w:p>
    <w:p w14:paraId="46F9EBFA" w14:textId="77777777" w:rsidR="00BE3702" w:rsidRPr="00F93824" w:rsidRDefault="00BE3702" w:rsidP="00902E05">
      <w:pPr>
        <w:spacing w:after="0" w:line="240" w:lineRule="auto"/>
        <w:rPr>
          <w:rFonts w:ascii="Arial" w:hAnsi="Arial" w:cs="Arial"/>
        </w:rPr>
      </w:pPr>
    </w:p>
    <w:p w14:paraId="7CDEA384" w14:textId="77777777" w:rsidR="00902E05" w:rsidRPr="00F85DBA" w:rsidRDefault="00902E05" w:rsidP="00F85DBA">
      <w:pPr>
        <w:pStyle w:val="High"/>
        <w:rPr>
          <w:rFonts w:ascii="Arial" w:hAnsi="Arial" w:cs="Arial"/>
          <w:b w:val="0"/>
          <w:bCs w:val="0"/>
        </w:rPr>
      </w:pPr>
      <w:r w:rsidRPr="00F85DBA">
        <w:rPr>
          <w:rFonts w:ascii="Arial" w:hAnsi="Arial" w:cs="Arial"/>
        </w:rPr>
        <w:t>Përcaktimi i tarifave për deponimin e mbeturinave</w:t>
      </w:r>
    </w:p>
    <w:p w14:paraId="04340D05" w14:textId="7A000C19" w:rsidR="00902E05" w:rsidRPr="00F93824" w:rsidRDefault="00902E05" w:rsidP="212AA26B">
      <w:pPr>
        <w:spacing w:after="0" w:line="240" w:lineRule="auto"/>
        <w:jc w:val="both"/>
        <w:rPr>
          <w:rFonts w:ascii="Arial" w:hAnsi="Arial" w:cs="Arial"/>
        </w:rPr>
      </w:pPr>
      <w:r w:rsidRPr="00F93824">
        <w:rPr>
          <w:rFonts w:ascii="Arial" w:hAnsi="Arial" w:cs="Arial"/>
        </w:rPr>
        <w:t xml:space="preserve">Mbeturinat e </w:t>
      </w:r>
      <w:r w:rsidR="00F559DD" w:rsidRPr="00F93824">
        <w:rPr>
          <w:rFonts w:ascii="Arial" w:hAnsi="Arial" w:cs="Arial"/>
        </w:rPr>
        <w:t>mbledhura</w:t>
      </w:r>
      <w:r w:rsidRPr="00F93824">
        <w:rPr>
          <w:rFonts w:ascii="Arial" w:hAnsi="Arial" w:cs="Arial"/>
        </w:rPr>
        <w:t xml:space="preserve"> nga komunat dërgohen në deponi për hedhje. Deponia rajonale në Velekincë dhe stacioni i transferimit në Ferizaj menaxhohen nga KMDK.  </w:t>
      </w:r>
    </w:p>
    <w:p w14:paraId="5BE43B47" w14:textId="77777777" w:rsidR="00902E05" w:rsidRPr="00F93824" w:rsidRDefault="00902E05" w:rsidP="00902E05">
      <w:pPr>
        <w:spacing w:after="0" w:line="240" w:lineRule="auto"/>
        <w:jc w:val="both"/>
        <w:rPr>
          <w:rFonts w:ascii="Arial" w:hAnsi="Arial" w:cs="Arial"/>
        </w:rPr>
      </w:pPr>
    </w:p>
    <w:p w14:paraId="5DC2F10D" w14:textId="7C6D3BCA" w:rsidR="00902E05" w:rsidRPr="00F93824" w:rsidRDefault="00902E05" w:rsidP="00902E05">
      <w:pPr>
        <w:spacing w:after="0" w:line="240" w:lineRule="auto"/>
        <w:jc w:val="both"/>
        <w:rPr>
          <w:rFonts w:ascii="Arial" w:hAnsi="Arial" w:cs="Arial"/>
        </w:rPr>
      </w:pPr>
      <w:r w:rsidRPr="00F93824">
        <w:rPr>
          <w:rFonts w:ascii="Arial" w:hAnsi="Arial" w:cs="Arial"/>
        </w:rPr>
        <w:t xml:space="preserve">Tarifa e përgjithshme e deponimit </w:t>
      </w:r>
      <w:r w:rsidR="006D7AE9" w:rsidRPr="00F93824">
        <w:rPr>
          <w:rFonts w:ascii="Arial" w:hAnsi="Arial" w:cs="Arial"/>
        </w:rPr>
        <w:t xml:space="preserve">nga viti 2022 </w:t>
      </w:r>
      <w:r w:rsidRPr="00F93824">
        <w:rPr>
          <w:rFonts w:ascii="Arial" w:hAnsi="Arial" w:cs="Arial"/>
        </w:rPr>
        <w:t>është 6.07 €/ton për mbeturinat komunale dhe 50 €/ton për mbeturinat shtazore nga thertoret. Megjithatë, këto tarifa pritet të rriten në mënyrë progresive duke filluar nga viti 2023 e tutje.</w:t>
      </w:r>
    </w:p>
    <w:p w14:paraId="0DF97A25" w14:textId="77777777" w:rsidR="006334DE" w:rsidRPr="00F93824" w:rsidRDefault="006334DE" w:rsidP="00467BB7">
      <w:pPr>
        <w:spacing w:after="0" w:line="240" w:lineRule="auto"/>
        <w:jc w:val="both"/>
        <w:rPr>
          <w:rFonts w:ascii="Arial" w:hAnsi="Arial" w:cs="Arial"/>
        </w:rPr>
      </w:pPr>
    </w:p>
    <w:p w14:paraId="36CF8BD3" w14:textId="6B08B7F2" w:rsidR="00902E05" w:rsidRDefault="00902E05" w:rsidP="00467BB7">
      <w:pPr>
        <w:spacing w:after="0" w:line="240" w:lineRule="auto"/>
        <w:jc w:val="both"/>
        <w:rPr>
          <w:rFonts w:ascii="Arial" w:hAnsi="Arial" w:cs="Arial"/>
        </w:rPr>
      </w:pPr>
      <w:r w:rsidRPr="00F93824">
        <w:rPr>
          <w:rFonts w:ascii="Arial" w:hAnsi="Arial" w:cs="Arial"/>
        </w:rPr>
        <w:t>Të</w:t>
      </w:r>
      <w:r w:rsidR="00C17DFD" w:rsidRPr="00F93824">
        <w:rPr>
          <w:rFonts w:ascii="Arial" w:hAnsi="Arial" w:cs="Arial"/>
        </w:rPr>
        <w:t xml:space="preserve"> hyrat vje</w:t>
      </w:r>
      <w:r w:rsidRPr="00F93824">
        <w:rPr>
          <w:rFonts w:ascii="Arial" w:hAnsi="Arial" w:cs="Arial"/>
        </w:rPr>
        <w:t>tore nga tarifat e mbeturinave të raportuara nga çdo komunë për periudhën 20</w:t>
      </w:r>
      <w:r w:rsidR="00C17DFD" w:rsidRPr="00F93824">
        <w:rPr>
          <w:rFonts w:ascii="Arial" w:hAnsi="Arial" w:cs="Arial"/>
        </w:rPr>
        <w:t>22</w:t>
      </w:r>
      <w:r w:rsidRPr="00F93824">
        <w:rPr>
          <w:rFonts w:ascii="Arial" w:hAnsi="Arial" w:cs="Arial"/>
        </w:rPr>
        <w:t>-202</w:t>
      </w:r>
      <w:r w:rsidR="00C17DFD" w:rsidRPr="00F93824">
        <w:rPr>
          <w:rFonts w:ascii="Arial" w:hAnsi="Arial" w:cs="Arial"/>
        </w:rPr>
        <w:t>4</w:t>
      </w:r>
      <w:r w:rsidRPr="00F93824">
        <w:rPr>
          <w:rFonts w:ascii="Arial" w:hAnsi="Arial" w:cs="Arial"/>
        </w:rPr>
        <w:t xml:space="preserve"> janë renditur në tabelën e mëposhtme. </w:t>
      </w:r>
    </w:p>
    <w:p w14:paraId="76FE10AA" w14:textId="77777777" w:rsidR="00A44F08" w:rsidRPr="00F93824" w:rsidRDefault="00A44F08" w:rsidP="00467BB7">
      <w:pPr>
        <w:spacing w:after="0" w:line="240" w:lineRule="auto"/>
        <w:jc w:val="both"/>
        <w:rPr>
          <w:rFonts w:ascii="Arial" w:hAnsi="Arial" w:cs="Arial"/>
        </w:rPr>
      </w:pPr>
    </w:p>
    <w:p w14:paraId="086BB3D3" w14:textId="1E595651" w:rsidR="00902E05" w:rsidRPr="00A44F08" w:rsidRDefault="00BE14C9" w:rsidP="00BE14C9">
      <w:pPr>
        <w:pStyle w:val="Caption"/>
        <w:spacing w:after="120"/>
        <w:rPr>
          <w:rFonts w:ascii="Arial" w:hAnsi="Arial" w:cs="Arial"/>
          <w:i w:val="0"/>
          <w:iCs w:val="0"/>
        </w:rPr>
      </w:pPr>
      <w:bookmarkStart w:id="132" w:name="_Toc185936738"/>
      <w:bookmarkStart w:id="133" w:name="_Toc136347531"/>
      <w:r w:rsidRPr="00A44F08">
        <w:rPr>
          <w:rFonts w:ascii="Arial" w:hAnsi="Arial" w:cs="Arial"/>
          <w:i w:val="0"/>
        </w:rPr>
        <w:t xml:space="preserve">Tabela </w:t>
      </w:r>
      <w:r w:rsidR="002E1988">
        <w:rPr>
          <w:rFonts w:ascii="Arial" w:hAnsi="Arial" w:cs="Arial"/>
          <w:i w:val="0"/>
        </w:rPr>
        <w:t>3-26</w:t>
      </w:r>
      <w:r w:rsidRPr="00A44F08">
        <w:rPr>
          <w:rFonts w:ascii="Arial" w:hAnsi="Arial" w:cs="Arial"/>
          <w:i w:val="0"/>
        </w:rPr>
        <w:t xml:space="preserve"> Të </w:t>
      </w:r>
      <w:r w:rsidR="00C17DFD" w:rsidRPr="00A44F08">
        <w:rPr>
          <w:rFonts w:ascii="Arial" w:hAnsi="Arial" w:cs="Arial"/>
          <w:i w:val="0"/>
        </w:rPr>
        <w:t>hyrat</w:t>
      </w:r>
      <w:r w:rsidRPr="00A44F08">
        <w:rPr>
          <w:rFonts w:ascii="Arial" w:hAnsi="Arial" w:cs="Arial"/>
          <w:i w:val="0"/>
        </w:rPr>
        <w:t xml:space="preserve"> vjetore komunale nga arkëtimi i tarifave të mbeturinave 20</w:t>
      </w:r>
      <w:r w:rsidR="00B8158B" w:rsidRPr="00A44F08">
        <w:rPr>
          <w:rFonts w:ascii="Arial" w:hAnsi="Arial" w:cs="Arial"/>
          <w:i w:val="0"/>
        </w:rPr>
        <w:t>22</w:t>
      </w:r>
      <w:r w:rsidRPr="00A44F08">
        <w:rPr>
          <w:rFonts w:ascii="Arial" w:hAnsi="Arial" w:cs="Arial"/>
          <w:i w:val="0"/>
        </w:rPr>
        <w:t>-20</w:t>
      </w:r>
      <w:r w:rsidR="00B8158B" w:rsidRPr="00A44F08">
        <w:rPr>
          <w:rFonts w:ascii="Arial" w:hAnsi="Arial" w:cs="Arial"/>
          <w:i w:val="0"/>
        </w:rPr>
        <w:t>24</w:t>
      </w:r>
      <w:bookmarkEnd w:id="132"/>
      <w:r w:rsidRPr="00A44F08">
        <w:rPr>
          <w:rFonts w:ascii="Arial" w:hAnsi="Arial" w:cs="Arial"/>
          <w:i w:val="0"/>
        </w:rPr>
        <w:t xml:space="preserve"> </w:t>
      </w:r>
      <w:bookmarkEnd w:id="133"/>
    </w:p>
    <w:tbl>
      <w:tblPr>
        <w:tblStyle w:val="TableGrid4"/>
        <w:tblW w:w="5000" w:type="pct"/>
        <w:tblLook w:val="0420" w:firstRow="1" w:lastRow="0" w:firstColumn="0" w:lastColumn="0" w:noHBand="0" w:noVBand="1"/>
      </w:tblPr>
      <w:tblGrid>
        <w:gridCol w:w="3239"/>
        <w:gridCol w:w="2401"/>
        <w:gridCol w:w="1874"/>
        <w:gridCol w:w="1836"/>
      </w:tblGrid>
      <w:tr w:rsidR="00467BB7" w:rsidRPr="00F93824" w14:paraId="0F05A6FE" w14:textId="77777777" w:rsidTr="00467BB7">
        <w:trPr>
          <w:tblHeader/>
        </w:trPr>
        <w:tc>
          <w:tcPr>
            <w:tcW w:w="1732" w:type="pct"/>
            <w:shd w:val="clear" w:color="auto" w:fill="365F91" w:themeFill="accent1" w:themeFillShade="BF"/>
          </w:tcPr>
          <w:p w14:paraId="26DE5A67" w14:textId="77777777" w:rsidR="00467BB7" w:rsidRPr="00F93824" w:rsidRDefault="00467BB7" w:rsidP="00467BB7">
            <w:pPr>
              <w:rPr>
                <w:rFonts w:ascii="Arial" w:hAnsi="Arial" w:cs="Arial"/>
                <w:b/>
                <w:bCs/>
                <w:sz w:val="20"/>
                <w:szCs w:val="20"/>
              </w:rPr>
            </w:pPr>
            <w:r w:rsidRPr="00F93824">
              <w:rPr>
                <w:rFonts w:ascii="Arial" w:hAnsi="Arial" w:cs="Arial"/>
                <w:b/>
                <w:sz w:val="20"/>
              </w:rPr>
              <w:t>Komuna</w:t>
            </w:r>
          </w:p>
        </w:tc>
        <w:tc>
          <w:tcPr>
            <w:tcW w:w="1284" w:type="pct"/>
            <w:shd w:val="clear" w:color="auto" w:fill="365F91" w:themeFill="accent1" w:themeFillShade="BF"/>
          </w:tcPr>
          <w:p w14:paraId="3B3EF676" w14:textId="7FB74F73" w:rsidR="00467BB7" w:rsidRPr="00F93824" w:rsidRDefault="00467BB7" w:rsidP="00467BB7">
            <w:pPr>
              <w:jc w:val="center"/>
              <w:rPr>
                <w:rFonts w:ascii="Arial" w:hAnsi="Arial" w:cs="Arial"/>
                <w:b/>
                <w:bCs/>
                <w:sz w:val="20"/>
                <w:szCs w:val="20"/>
              </w:rPr>
            </w:pPr>
            <w:r w:rsidRPr="00F93824">
              <w:rPr>
                <w:rFonts w:ascii="Arial" w:hAnsi="Arial" w:cs="Arial"/>
                <w:b/>
                <w:sz w:val="20"/>
              </w:rPr>
              <w:t>20</w:t>
            </w:r>
            <w:r w:rsidR="00B8158B" w:rsidRPr="00F93824">
              <w:rPr>
                <w:rFonts w:ascii="Arial" w:hAnsi="Arial" w:cs="Arial"/>
                <w:b/>
                <w:sz w:val="20"/>
              </w:rPr>
              <w:t>22</w:t>
            </w:r>
          </w:p>
        </w:tc>
        <w:tc>
          <w:tcPr>
            <w:tcW w:w="1002" w:type="pct"/>
            <w:shd w:val="clear" w:color="auto" w:fill="365F91" w:themeFill="accent1" w:themeFillShade="BF"/>
          </w:tcPr>
          <w:p w14:paraId="7981ECEC" w14:textId="366FFD71" w:rsidR="00467BB7" w:rsidRPr="00F93824" w:rsidRDefault="00467BB7" w:rsidP="00467BB7">
            <w:pPr>
              <w:jc w:val="center"/>
              <w:rPr>
                <w:rFonts w:ascii="Arial" w:hAnsi="Arial" w:cs="Arial"/>
                <w:b/>
                <w:bCs/>
                <w:sz w:val="20"/>
                <w:szCs w:val="20"/>
              </w:rPr>
            </w:pPr>
            <w:r w:rsidRPr="00F93824">
              <w:rPr>
                <w:rFonts w:ascii="Arial" w:hAnsi="Arial" w:cs="Arial"/>
                <w:b/>
                <w:sz w:val="20"/>
              </w:rPr>
              <w:t>202</w:t>
            </w:r>
            <w:r w:rsidR="00B8158B" w:rsidRPr="00F93824">
              <w:rPr>
                <w:rFonts w:ascii="Arial" w:hAnsi="Arial" w:cs="Arial"/>
                <w:b/>
                <w:sz w:val="20"/>
              </w:rPr>
              <w:t>3</w:t>
            </w:r>
          </w:p>
        </w:tc>
        <w:tc>
          <w:tcPr>
            <w:tcW w:w="982" w:type="pct"/>
            <w:shd w:val="clear" w:color="auto" w:fill="365F91" w:themeFill="accent1" w:themeFillShade="BF"/>
          </w:tcPr>
          <w:p w14:paraId="086B14B2" w14:textId="015AABE6" w:rsidR="00467BB7" w:rsidRPr="00F93824" w:rsidRDefault="00467BB7" w:rsidP="00467BB7">
            <w:pPr>
              <w:jc w:val="center"/>
              <w:rPr>
                <w:rFonts w:ascii="Arial" w:hAnsi="Arial" w:cs="Arial"/>
                <w:b/>
                <w:bCs/>
                <w:sz w:val="20"/>
                <w:szCs w:val="20"/>
              </w:rPr>
            </w:pPr>
            <w:r w:rsidRPr="00F93824">
              <w:rPr>
                <w:rFonts w:ascii="Arial" w:hAnsi="Arial" w:cs="Arial"/>
                <w:b/>
                <w:sz w:val="20"/>
              </w:rPr>
              <w:t>202</w:t>
            </w:r>
            <w:r w:rsidR="00B8158B" w:rsidRPr="00F93824">
              <w:rPr>
                <w:rFonts w:ascii="Arial" w:hAnsi="Arial" w:cs="Arial"/>
                <w:b/>
                <w:sz w:val="20"/>
              </w:rPr>
              <w:t>4</w:t>
            </w:r>
          </w:p>
        </w:tc>
      </w:tr>
      <w:tr w:rsidR="00467BB7" w:rsidRPr="00F93824" w14:paraId="5DC548C7" w14:textId="77777777" w:rsidTr="00467BB7">
        <w:tc>
          <w:tcPr>
            <w:tcW w:w="1732" w:type="pct"/>
            <w:hideMark/>
          </w:tcPr>
          <w:p w14:paraId="66E405D5" w14:textId="77777777" w:rsidR="00467BB7" w:rsidRPr="00F93824" w:rsidRDefault="00467BB7" w:rsidP="00467BB7">
            <w:pPr>
              <w:rPr>
                <w:rFonts w:ascii="Arial" w:hAnsi="Arial" w:cs="Arial"/>
                <w:sz w:val="20"/>
                <w:szCs w:val="20"/>
              </w:rPr>
            </w:pPr>
            <w:r w:rsidRPr="00F93824">
              <w:rPr>
                <w:rFonts w:ascii="Arial" w:hAnsi="Arial" w:cs="Arial"/>
                <w:sz w:val="20"/>
              </w:rPr>
              <w:t>Gjilan</w:t>
            </w:r>
          </w:p>
        </w:tc>
        <w:tc>
          <w:tcPr>
            <w:tcW w:w="1284" w:type="pct"/>
          </w:tcPr>
          <w:p w14:paraId="54C0B8FC" w14:textId="0E8153D9" w:rsidR="00467BB7" w:rsidRPr="00F93824" w:rsidRDefault="00B8158B" w:rsidP="00467BB7">
            <w:pPr>
              <w:jc w:val="center"/>
              <w:rPr>
                <w:rFonts w:ascii="Arial" w:hAnsi="Arial" w:cs="Arial"/>
                <w:sz w:val="20"/>
                <w:szCs w:val="20"/>
              </w:rPr>
            </w:pPr>
            <w:r w:rsidRPr="00F93824">
              <w:rPr>
                <w:rFonts w:ascii="Arial" w:hAnsi="Arial" w:cs="Arial"/>
                <w:sz w:val="20"/>
              </w:rPr>
              <w:t>1,128,903.92</w:t>
            </w:r>
            <w:r w:rsidR="00986BAA" w:rsidRPr="00F93824">
              <w:rPr>
                <w:rFonts w:ascii="Arial" w:hAnsi="Arial" w:cs="Arial"/>
                <w:sz w:val="20"/>
              </w:rPr>
              <w:t>€</w:t>
            </w:r>
          </w:p>
        </w:tc>
        <w:tc>
          <w:tcPr>
            <w:tcW w:w="1002" w:type="pct"/>
          </w:tcPr>
          <w:p w14:paraId="00857803" w14:textId="127A75A4" w:rsidR="00467BB7" w:rsidRPr="00F93824" w:rsidRDefault="00986BAA" w:rsidP="00467BB7">
            <w:pPr>
              <w:jc w:val="center"/>
              <w:rPr>
                <w:rFonts w:ascii="Arial" w:hAnsi="Arial" w:cs="Arial"/>
                <w:sz w:val="20"/>
                <w:szCs w:val="20"/>
              </w:rPr>
            </w:pPr>
            <w:r w:rsidRPr="00F93824">
              <w:rPr>
                <w:rFonts w:ascii="Arial" w:hAnsi="Arial" w:cs="Arial"/>
                <w:sz w:val="20"/>
              </w:rPr>
              <w:t>950,262.00</w:t>
            </w:r>
            <w:r w:rsidR="00467BB7" w:rsidRPr="00F93824">
              <w:rPr>
                <w:rFonts w:ascii="Arial" w:hAnsi="Arial" w:cs="Arial"/>
                <w:sz w:val="20"/>
              </w:rPr>
              <w:t>€</w:t>
            </w:r>
          </w:p>
        </w:tc>
        <w:tc>
          <w:tcPr>
            <w:tcW w:w="982" w:type="pct"/>
          </w:tcPr>
          <w:p w14:paraId="1B59C41D" w14:textId="7EFFD054" w:rsidR="00467BB7" w:rsidRPr="00F93824" w:rsidRDefault="00986BAA" w:rsidP="00467BB7">
            <w:pPr>
              <w:jc w:val="center"/>
              <w:rPr>
                <w:rFonts w:ascii="Arial" w:hAnsi="Arial" w:cs="Arial"/>
                <w:sz w:val="20"/>
                <w:szCs w:val="20"/>
              </w:rPr>
            </w:pPr>
            <w:r w:rsidRPr="00F93824">
              <w:rPr>
                <w:rFonts w:ascii="Arial" w:hAnsi="Arial" w:cs="Arial"/>
                <w:sz w:val="20"/>
              </w:rPr>
              <w:t>1,068,683.00</w:t>
            </w:r>
            <w:r w:rsidR="00467BB7" w:rsidRPr="00F93824">
              <w:rPr>
                <w:rFonts w:ascii="Arial" w:hAnsi="Arial" w:cs="Arial"/>
                <w:sz w:val="20"/>
              </w:rPr>
              <w:t>€</w:t>
            </w:r>
          </w:p>
        </w:tc>
      </w:tr>
      <w:tr w:rsidR="00467BB7" w:rsidRPr="00F93824" w14:paraId="7B651EDB" w14:textId="77777777" w:rsidTr="00467BB7">
        <w:tc>
          <w:tcPr>
            <w:tcW w:w="1732" w:type="pct"/>
            <w:hideMark/>
          </w:tcPr>
          <w:p w14:paraId="7485E121" w14:textId="77777777" w:rsidR="00467BB7" w:rsidRPr="00F93824" w:rsidRDefault="00467BB7" w:rsidP="00467BB7">
            <w:pPr>
              <w:rPr>
                <w:rFonts w:ascii="Arial" w:hAnsi="Arial" w:cs="Arial"/>
                <w:sz w:val="20"/>
                <w:szCs w:val="20"/>
              </w:rPr>
            </w:pPr>
            <w:r w:rsidRPr="00F93824">
              <w:rPr>
                <w:rFonts w:ascii="Arial" w:hAnsi="Arial" w:cs="Arial"/>
                <w:sz w:val="20"/>
              </w:rPr>
              <w:t>Kamenicë</w:t>
            </w:r>
          </w:p>
        </w:tc>
        <w:tc>
          <w:tcPr>
            <w:tcW w:w="1284" w:type="pct"/>
          </w:tcPr>
          <w:p w14:paraId="4F1AA79F" w14:textId="36E83478" w:rsidR="00467BB7" w:rsidRPr="00F93824" w:rsidRDefault="00986BAA" w:rsidP="00467BB7">
            <w:pPr>
              <w:jc w:val="center"/>
              <w:rPr>
                <w:rFonts w:ascii="Arial" w:hAnsi="Arial" w:cs="Arial"/>
                <w:sz w:val="20"/>
                <w:szCs w:val="20"/>
              </w:rPr>
            </w:pPr>
            <w:r w:rsidRPr="00F93824">
              <w:rPr>
                <w:rFonts w:ascii="Arial" w:hAnsi="Arial" w:cs="Arial"/>
                <w:sz w:val="20"/>
              </w:rPr>
              <w:t>263,030.96</w:t>
            </w:r>
            <w:r w:rsidR="00467BB7" w:rsidRPr="00F93824">
              <w:rPr>
                <w:rFonts w:ascii="Arial" w:hAnsi="Arial" w:cs="Arial"/>
                <w:sz w:val="20"/>
              </w:rPr>
              <w:t>€</w:t>
            </w:r>
          </w:p>
        </w:tc>
        <w:tc>
          <w:tcPr>
            <w:tcW w:w="1002" w:type="pct"/>
          </w:tcPr>
          <w:p w14:paraId="4C9D69AF" w14:textId="0531AAE7" w:rsidR="00467BB7" w:rsidRPr="00F93824" w:rsidRDefault="00FF2EE8" w:rsidP="00467BB7">
            <w:pPr>
              <w:jc w:val="center"/>
              <w:rPr>
                <w:rFonts w:ascii="Arial" w:hAnsi="Arial" w:cs="Arial"/>
                <w:sz w:val="20"/>
                <w:szCs w:val="20"/>
              </w:rPr>
            </w:pPr>
            <w:r w:rsidRPr="00F93824">
              <w:rPr>
                <w:rFonts w:ascii="Arial" w:hAnsi="Arial" w:cs="Arial"/>
                <w:sz w:val="20"/>
              </w:rPr>
              <w:t>256,015.00</w:t>
            </w:r>
            <w:r w:rsidR="00467BB7" w:rsidRPr="00F93824">
              <w:rPr>
                <w:rFonts w:ascii="Arial" w:hAnsi="Arial" w:cs="Arial"/>
                <w:sz w:val="20"/>
              </w:rPr>
              <w:t>€</w:t>
            </w:r>
          </w:p>
        </w:tc>
        <w:tc>
          <w:tcPr>
            <w:tcW w:w="982" w:type="pct"/>
          </w:tcPr>
          <w:p w14:paraId="4DEC4021" w14:textId="5D760215" w:rsidR="00467BB7" w:rsidRPr="00F93824" w:rsidRDefault="00FF2EE8" w:rsidP="00467BB7">
            <w:pPr>
              <w:jc w:val="center"/>
              <w:rPr>
                <w:rFonts w:ascii="Arial" w:hAnsi="Arial" w:cs="Arial"/>
                <w:sz w:val="20"/>
                <w:szCs w:val="20"/>
              </w:rPr>
            </w:pPr>
            <w:r w:rsidRPr="00F93824">
              <w:rPr>
                <w:rFonts w:ascii="Arial" w:hAnsi="Arial" w:cs="Arial"/>
                <w:sz w:val="20"/>
              </w:rPr>
              <w:t>281,864.00</w:t>
            </w:r>
            <w:r w:rsidR="00467BB7" w:rsidRPr="00F93824">
              <w:rPr>
                <w:rFonts w:ascii="Arial" w:hAnsi="Arial" w:cs="Arial"/>
                <w:sz w:val="20"/>
              </w:rPr>
              <w:t>€</w:t>
            </w:r>
          </w:p>
        </w:tc>
      </w:tr>
      <w:tr w:rsidR="00467BB7" w:rsidRPr="00F93824" w14:paraId="706C6465" w14:textId="77777777" w:rsidTr="00467BB7">
        <w:tc>
          <w:tcPr>
            <w:tcW w:w="1732" w:type="pct"/>
            <w:hideMark/>
          </w:tcPr>
          <w:p w14:paraId="715DB4D6" w14:textId="77777777" w:rsidR="00467BB7" w:rsidRPr="00F93824" w:rsidRDefault="00467BB7" w:rsidP="00467BB7">
            <w:pPr>
              <w:rPr>
                <w:rFonts w:ascii="Arial" w:hAnsi="Arial" w:cs="Arial"/>
                <w:sz w:val="20"/>
                <w:szCs w:val="20"/>
              </w:rPr>
            </w:pPr>
            <w:r w:rsidRPr="00F93824">
              <w:rPr>
                <w:rFonts w:ascii="Arial" w:hAnsi="Arial" w:cs="Arial"/>
                <w:sz w:val="20"/>
              </w:rPr>
              <w:t>Viti</w:t>
            </w:r>
          </w:p>
        </w:tc>
        <w:tc>
          <w:tcPr>
            <w:tcW w:w="1284" w:type="pct"/>
          </w:tcPr>
          <w:p w14:paraId="32EF6A8E" w14:textId="133AD93E" w:rsidR="00467BB7" w:rsidRPr="00F93824" w:rsidRDefault="00FF2EE8" w:rsidP="00467BB7">
            <w:pPr>
              <w:jc w:val="center"/>
              <w:rPr>
                <w:rFonts w:ascii="Arial" w:hAnsi="Arial" w:cs="Arial"/>
                <w:sz w:val="20"/>
                <w:szCs w:val="20"/>
              </w:rPr>
            </w:pPr>
            <w:r w:rsidRPr="00F93824">
              <w:rPr>
                <w:rFonts w:ascii="Arial" w:hAnsi="Arial" w:cs="Arial"/>
                <w:sz w:val="20"/>
              </w:rPr>
              <w:t>302,922.86</w:t>
            </w:r>
            <w:r w:rsidR="00467BB7" w:rsidRPr="00F93824">
              <w:rPr>
                <w:rFonts w:ascii="Arial" w:hAnsi="Arial" w:cs="Arial"/>
                <w:sz w:val="20"/>
              </w:rPr>
              <w:t>€</w:t>
            </w:r>
          </w:p>
        </w:tc>
        <w:tc>
          <w:tcPr>
            <w:tcW w:w="1002" w:type="pct"/>
          </w:tcPr>
          <w:p w14:paraId="25D7AA52" w14:textId="53ACCB6E" w:rsidR="00467BB7" w:rsidRPr="00F93824" w:rsidRDefault="00593502" w:rsidP="00467BB7">
            <w:pPr>
              <w:jc w:val="center"/>
              <w:rPr>
                <w:rFonts w:ascii="Arial" w:hAnsi="Arial" w:cs="Arial"/>
                <w:sz w:val="20"/>
                <w:szCs w:val="20"/>
              </w:rPr>
            </w:pPr>
            <w:r w:rsidRPr="00F93824">
              <w:rPr>
                <w:rFonts w:ascii="Arial" w:hAnsi="Arial" w:cs="Arial"/>
                <w:sz w:val="20"/>
              </w:rPr>
              <w:t>265,230.00</w:t>
            </w:r>
            <w:r w:rsidR="00467BB7" w:rsidRPr="00F93824">
              <w:rPr>
                <w:rFonts w:ascii="Arial" w:hAnsi="Arial" w:cs="Arial"/>
                <w:sz w:val="20"/>
              </w:rPr>
              <w:t>€</w:t>
            </w:r>
          </w:p>
        </w:tc>
        <w:tc>
          <w:tcPr>
            <w:tcW w:w="982" w:type="pct"/>
          </w:tcPr>
          <w:p w14:paraId="5DADD25F" w14:textId="270525BC" w:rsidR="00467BB7" w:rsidRPr="00F93824" w:rsidRDefault="00593502" w:rsidP="00467BB7">
            <w:pPr>
              <w:jc w:val="center"/>
              <w:rPr>
                <w:rFonts w:ascii="Arial" w:hAnsi="Arial" w:cs="Arial"/>
                <w:sz w:val="20"/>
                <w:szCs w:val="20"/>
              </w:rPr>
            </w:pPr>
            <w:r w:rsidRPr="00F93824">
              <w:rPr>
                <w:rFonts w:ascii="Arial" w:hAnsi="Arial" w:cs="Arial"/>
                <w:sz w:val="20"/>
              </w:rPr>
              <w:t>291,862.00</w:t>
            </w:r>
            <w:r w:rsidR="00467BB7" w:rsidRPr="00F93824">
              <w:rPr>
                <w:rFonts w:ascii="Arial" w:hAnsi="Arial" w:cs="Arial"/>
                <w:sz w:val="20"/>
              </w:rPr>
              <w:t>€</w:t>
            </w:r>
          </w:p>
        </w:tc>
      </w:tr>
      <w:tr w:rsidR="00467BB7" w:rsidRPr="00F93824" w14:paraId="25315D46" w14:textId="77777777" w:rsidTr="00467BB7">
        <w:tc>
          <w:tcPr>
            <w:tcW w:w="1732" w:type="pct"/>
            <w:hideMark/>
          </w:tcPr>
          <w:p w14:paraId="09546763" w14:textId="77777777" w:rsidR="00467BB7" w:rsidRPr="00F93824" w:rsidRDefault="00467BB7" w:rsidP="00467BB7">
            <w:pPr>
              <w:rPr>
                <w:rFonts w:ascii="Arial" w:hAnsi="Arial" w:cs="Arial"/>
                <w:sz w:val="20"/>
                <w:szCs w:val="20"/>
              </w:rPr>
            </w:pPr>
            <w:r w:rsidRPr="00F93824">
              <w:rPr>
                <w:rFonts w:ascii="Arial" w:hAnsi="Arial" w:cs="Arial"/>
                <w:sz w:val="20"/>
              </w:rPr>
              <w:t>Novobërdë</w:t>
            </w:r>
          </w:p>
        </w:tc>
        <w:tc>
          <w:tcPr>
            <w:tcW w:w="1284" w:type="pct"/>
          </w:tcPr>
          <w:p w14:paraId="060EFBA3" w14:textId="0B8570EC" w:rsidR="00467BB7" w:rsidRPr="00F93824" w:rsidRDefault="00467BB7" w:rsidP="00467BB7">
            <w:pPr>
              <w:jc w:val="center"/>
              <w:rPr>
                <w:rFonts w:ascii="Arial" w:hAnsi="Arial" w:cs="Arial"/>
                <w:sz w:val="20"/>
                <w:szCs w:val="20"/>
              </w:rPr>
            </w:pPr>
          </w:p>
        </w:tc>
        <w:tc>
          <w:tcPr>
            <w:tcW w:w="1002" w:type="pct"/>
          </w:tcPr>
          <w:p w14:paraId="07D85850" w14:textId="1949B620" w:rsidR="00467BB7" w:rsidRPr="00F93824" w:rsidRDefault="00467BB7" w:rsidP="00467BB7">
            <w:pPr>
              <w:jc w:val="center"/>
              <w:rPr>
                <w:rFonts w:ascii="Arial" w:hAnsi="Arial" w:cs="Arial"/>
                <w:sz w:val="20"/>
                <w:szCs w:val="20"/>
              </w:rPr>
            </w:pPr>
          </w:p>
        </w:tc>
        <w:tc>
          <w:tcPr>
            <w:tcW w:w="982" w:type="pct"/>
          </w:tcPr>
          <w:p w14:paraId="11C09C1A" w14:textId="3BDC996E" w:rsidR="00467BB7" w:rsidRPr="00F93824" w:rsidRDefault="00593502" w:rsidP="00467BB7">
            <w:pPr>
              <w:jc w:val="center"/>
              <w:rPr>
                <w:rFonts w:ascii="Arial" w:hAnsi="Arial" w:cs="Arial"/>
                <w:sz w:val="20"/>
                <w:szCs w:val="20"/>
              </w:rPr>
            </w:pPr>
            <w:r w:rsidRPr="00F93824">
              <w:rPr>
                <w:rFonts w:ascii="Arial" w:hAnsi="Arial" w:cs="Arial"/>
                <w:sz w:val="20"/>
              </w:rPr>
              <w:t>76,063.00</w:t>
            </w:r>
            <w:r w:rsidR="00467BB7" w:rsidRPr="00F93824">
              <w:rPr>
                <w:rFonts w:ascii="Arial" w:hAnsi="Arial" w:cs="Arial"/>
                <w:sz w:val="20"/>
              </w:rPr>
              <w:t>€</w:t>
            </w:r>
          </w:p>
        </w:tc>
      </w:tr>
      <w:tr w:rsidR="00467BB7" w:rsidRPr="00F93824" w14:paraId="0560B7BD" w14:textId="77777777" w:rsidTr="00467BB7">
        <w:tc>
          <w:tcPr>
            <w:tcW w:w="1732" w:type="pct"/>
          </w:tcPr>
          <w:p w14:paraId="71D4195F" w14:textId="77777777" w:rsidR="00467BB7" w:rsidRPr="00F93824" w:rsidRDefault="00467BB7" w:rsidP="00467BB7">
            <w:pPr>
              <w:rPr>
                <w:rFonts w:ascii="Arial" w:hAnsi="Arial" w:cs="Arial"/>
                <w:b/>
                <w:bCs/>
                <w:sz w:val="20"/>
                <w:szCs w:val="20"/>
              </w:rPr>
            </w:pPr>
            <w:r w:rsidRPr="00F93824">
              <w:rPr>
                <w:rFonts w:ascii="Arial" w:hAnsi="Arial" w:cs="Arial"/>
                <w:b/>
                <w:sz w:val="20"/>
              </w:rPr>
              <w:t>KRM</w:t>
            </w:r>
          </w:p>
        </w:tc>
        <w:tc>
          <w:tcPr>
            <w:tcW w:w="1284" w:type="pct"/>
          </w:tcPr>
          <w:p w14:paraId="70DE54A2" w14:textId="18F6E675" w:rsidR="00467BB7" w:rsidRPr="00F93824" w:rsidRDefault="00467BB7" w:rsidP="00467BB7">
            <w:pPr>
              <w:jc w:val="center"/>
              <w:rPr>
                <w:rFonts w:ascii="Arial" w:hAnsi="Arial" w:cs="Arial"/>
                <w:b/>
                <w:bCs/>
                <w:sz w:val="20"/>
                <w:szCs w:val="20"/>
              </w:rPr>
            </w:pPr>
          </w:p>
        </w:tc>
        <w:tc>
          <w:tcPr>
            <w:tcW w:w="1002" w:type="pct"/>
          </w:tcPr>
          <w:p w14:paraId="1C61C643" w14:textId="52F3D3A5" w:rsidR="00467BB7" w:rsidRPr="00F93824" w:rsidRDefault="00467BB7" w:rsidP="00467BB7">
            <w:pPr>
              <w:jc w:val="center"/>
              <w:rPr>
                <w:rFonts w:ascii="Arial" w:hAnsi="Arial" w:cs="Arial"/>
                <w:b/>
                <w:bCs/>
                <w:sz w:val="20"/>
                <w:szCs w:val="20"/>
              </w:rPr>
            </w:pPr>
          </w:p>
        </w:tc>
        <w:tc>
          <w:tcPr>
            <w:tcW w:w="982" w:type="pct"/>
          </w:tcPr>
          <w:p w14:paraId="6DFFB21B" w14:textId="6F0B432B" w:rsidR="00467BB7" w:rsidRPr="00F93824" w:rsidRDefault="00467BB7" w:rsidP="00467BB7">
            <w:pPr>
              <w:jc w:val="center"/>
              <w:rPr>
                <w:rFonts w:ascii="Arial" w:hAnsi="Arial" w:cs="Arial"/>
                <w:sz w:val="20"/>
                <w:szCs w:val="20"/>
              </w:rPr>
            </w:pPr>
          </w:p>
        </w:tc>
      </w:tr>
      <w:tr w:rsidR="00467BB7" w:rsidRPr="00F93824" w14:paraId="650A5B5E" w14:textId="77777777" w:rsidTr="00467BB7">
        <w:tc>
          <w:tcPr>
            <w:tcW w:w="1732" w:type="pct"/>
          </w:tcPr>
          <w:p w14:paraId="6A757FEF" w14:textId="77777777" w:rsidR="00467BB7" w:rsidRPr="00F93824" w:rsidRDefault="00467BB7" w:rsidP="00467BB7">
            <w:pPr>
              <w:rPr>
                <w:rFonts w:ascii="Arial" w:hAnsi="Arial" w:cs="Arial"/>
                <w:sz w:val="20"/>
                <w:szCs w:val="20"/>
              </w:rPr>
            </w:pPr>
            <w:r w:rsidRPr="00F93824">
              <w:rPr>
                <w:rFonts w:ascii="Arial" w:hAnsi="Arial" w:cs="Arial"/>
                <w:sz w:val="20"/>
              </w:rPr>
              <w:t>Partesh</w:t>
            </w:r>
          </w:p>
        </w:tc>
        <w:tc>
          <w:tcPr>
            <w:tcW w:w="1284" w:type="pct"/>
          </w:tcPr>
          <w:p w14:paraId="38B9EF75" w14:textId="77777777" w:rsidR="00467BB7" w:rsidRPr="00F93824" w:rsidRDefault="00467BB7" w:rsidP="00467BB7">
            <w:pPr>
              <w:jc w:val="center"/>
              <w:rPr>
                <w:rFonts w:ascii="Arial" w:hAnsi="Arial" w:cs="Arial"/>
                <w:sz w:val="20"/>
                <w:szCs w:val="20"/>
              </w:rPr>
            </w:pPr>
            <w:r w:rsidRPr="00F93824">
              <w:rPr>
                <w:rFonts w:ascii="Arial" w:hAnsi="Arial" w:cs="Arial"/>
                <w:sz w:val="20"/>
              </w:rPr>
              <w:t>-</w:t>
            </w:r>
          </w:p>
        </w:tc>
        <w:tc>
          <w:tcPr>
            <w:tcW w:w="1002" w:type="pct"/>
          </w:tcPr>
          <w:p w14:paraId="50242A1A" w14:textId="77777777" w:rsidR="00467BB7" w:rsidRPr="00F93824" w:rsidRDefault="00467BB7" w:rsidP="00467BB7">
            <w:pPr>
              <w:jc w:val="center"/>
              <w:rPr>
                <w:rFonts w:ascii="Arial" w:hAnsi="Arial" w:cs="Arial"/>
                <w:sz w:val="20"/>
                <w:szCs w:val="20"/>
              </w:rPr>
            </w:pPr>
            <w:r w:rsidRPr="00F93824">
              <w:rPr>
                <w:rFonts w:ascii="Arial" w:hAnsi="Arial" w:cs="Arial"/>
                <w:sz w:val="20"/>
              </w:rPr>
              <w:t>-</w:t>
            </w:r>
          </w:p>
        </w:tc>
        <w:tc>
          <w:tcPr>
            <w:tcW w:w="982" w:type="pct"/>
          </w:tcPr>
          <w:p w14:paraId="1670160B" w14:textId="77777777" w:rsidR="00467BB7" w:rsidRPr="00F93824" w:rsidRDefault="00467BB7" w:rsidP="00467BB7">
            <w:pPr>
              <w:jc w:val="center"/>
              <w:rPr>
                <w:rFonts w:ascii="Arial" w:hAnsi="Arial" w:cs="Arial"/>
                <w:sz w:val="20"/>
                <w:szCs w:val="20"/>
              </w:rPr>
            </w:pPr>
            <w:r w:rsidRPr="00F93824">
              <w:rPr>
                <w:rFonts w:ascii="Arial" w:hAnsi="Arial" w:cs="Arial"/>
                <w:sz w:val="20"/>
              </w:rPr>
              <w:t>-</w:t>
            </w:r>
          </w:p>
        </w:tc>
      </w:tr>
      <w:tr w:rsidR="00467BB7" w:rsidRPr="00F93824" w14:paraId="622F6328" w14:textId="77777777" w:rsidTr="00467BB7">
        <w:tc>
          <w:tcPr>
            <w:tcW w:w="1732" w:type="pct"/>
          </w:tcPr>
          <w:p w14:paraId="596007E7" w14:textId="77777777" w:rsidR="00467BB7" w:rsidRPr="00F93824" w:rsidRDefault="00467BB7" w:rsidP="00467BB7">
            <w:pPr>
              <w:rPr>
                <w:rFonts w:ascii="Arial" w:hAnsi="Arial" w:cs="Arial"/>
                <w:sz w:val="20"/>
                <w:szCs w:val="20"/>
              </w:rPr>
            </w:pPr>
            <w:r w:rsidRPr="00F93824">
              <w:rPr>
                <w:rFonts w:ascii="Arial" w:hAnsi="Arial" w:cs="Arial"/>
                <w:sz w:val="20"/>
              </w:rPr>
              <w:t>Kllokot</w:t>
            </w:r>
          </w:p>
        </w:tc>
        <w:tc>
          <w:tcPr>
            <w:tcW w:w="1284" w:type="pct"/>
          </w:tcPr>
          <w:p w14:paraId="541C1231" w14:textId="77777777" w:rsidR="00467BB7" w:rsidRPr="00F93824" w:rsidRDefault="00467BB7" w:rsidP="00467BB7">
            <w:pPr>
              <w:jc w:val="center"/>
              <w:rPr>
                <w:rFonts w:ascii="Arial" w:hAnsi="Arial" w:cs="Arial"/>
                <w:sz w:val="20"/>
                <w:szCs w:val="20"/>
              </w:rPr>
            </w:pPr>
            <w:r w:rsidRPr="00F93824">
              <w:rPr>
                <w:rFonts w:ascii="Arial" w:hAnsi="Arial" w:cs="Arial"/>
                <w:sz w:val="20"/>
              </w:rPr>
              <w:t>-</w:t>
            </w:r>
          </w:p>
        </w:tc>
        <w:tc>
          <w:tcPr>
            <w:tcW w:w="1002" w:type="pct"/>
          </w:tcPr>
          <w:p w14:paraId="53F2C382" w14:textId="77777777" w:rsidR="00467BB7" w:rsidRPr="00F93824" w:rsidRDefault="00467BB7" w:rsidP="00467BB7">
            <w:pPr>
              <w:jc w:val="center"/>
              <w:rPr>
                <w:rFonts w:ascii="Arial" w:hAnsi="Arial" w:cs="Arial"/>
                <w:sz w:val="20"/>
                <w:szCs w:val="20"/>
              </w:rPr>
            </w:pPr>
            <w:r w:rsidRPr="00F93824">
              <w:rPr>
                <w:rFonts w:ascii="Arial" w:hAnsi="Arial" w:cs="Arial"/>
                <w:sz w:val="20"/>
              </w:rPr>
              <w:t>-</w:t>
            </w:r>
          </w:p>
        </w:tc>
        <w:tc>
          <w:tcPr>
            <w:tcW w:w="982" w:type="pct"/>
          </w:tcPr>
          <w:p w14:paraId="234326AC" w14:textId="77777777" w:rsidR="00467BB7" w:rsidRPr="00F93824" w:rsidRDefault="00467BB7" w:rsidP="00467BB7">
            <w:pPr>
              <w:jc w:val="center"/>
              <w:rPr>
                <w:rFonts w:ascii="Arial" w:hAnsi="Arial" w:cs="Arial"/>
                <w:sz w:val="20"/>
                <w:szCs w:val="20"/>
              </w:rPr>
            </w:pPr>
            <w:r w:rsidRPr="00F93824">
              <w:rPr>
                <w:rFonts w:ascii="Arial" w:hAnsi="Arial" w:cs="Arial"/>
                <w:sz w:val="20"/>
              </w:rPr>
              <w:t>-</w:t>
            </w:r>
          </w:p>
        </w:tc>
      </w:tr>
      <w:tr w:rsidR="00467BB7" w:rsidRPr="00F93824" w14:paraId="042F1ACA" w14:textId="77777777" w:rsidTr="00467BB7">
        <w:tc>
          <w:tcPr>
            <w:tcW w:w="1732" w:type="pct"/>
            <w:hideMark/>
          </w:tcPr>
          <w:p w14:paraId="4EFBEB18" w14:textId="77777777" w:rsidR="00467BB7" w:rsidRPr="00F93824" w:rsidRDefault="00467BB7" w:rsidP="00467BB7">
            <w:pPr>
              <w:rPr>
                <w:rFonts w:ascii="Arial" w:hAnsi="Arial" w:cs="Arial"/>
                <w:sz w:val="20"/>
                <w:szCs w:val="20"/>
              </w:rPr>
            </w:pPr>
            <w:r w:rsidRPr="00F93824">
              <w:rPr>
                <w:rFonts w:ascii="Arial" w:hAnsi="Arial" w:cs="Arial"/>
                <w:sz w:val="20"/>
              </w:rPr>
              <w:t>Ranillug</w:t>
            </w:r>
          </w:p>
        </w:tc>
        <w:tc>
          <w:tcPr>
            <w:tcW w:w="1284" w:type="pct"/>
          </w:tcPr>
          <w:p w14:paraId="3176D156" w14:textId="1E1CCDD9" w:rsidR="00467BB7" w:rsidRPr="00F93824" w:rsidRDefault="004E6142" w:rsidP="00467BB7">
            <w:pPr>
              <w:jc w:val="center"/>
              <w:rPr>
                <w:rFonts w:ascii="Arial" w:hAnsi="Arial" w:cs="Arial"/>
                <w:sz w:val="20"/>
                <w:szCs w:val="20"/>
              </w:rPr>
            </w:pPr>
            <w:r w:rsidRPr="00F93824">
              <w:rPr>
                <w:rFonts w:ascii="Arial" w:hAnsi="Arial" w:cs="Arial"/>
                <w:sz w:val="20"/>
              </w:rPr>
              <w:t>19,575.66€</w:t>
            </w:r>
          </w:p>
        </w:tc>
        <w:tc>
          <w:tcPr>
            <w:tcW w:w="1002" w:type="pct"/>
          </w:tcPr>
          <w:p w14:paraId="36498D03" w14:textId="5211AFCF" w:rsidR="00467BB7" w:rsidRPr="00F93824" w:rsidRDefault="00467BB7" w:rsidP="00467BB7">
            <w:pPr>
              <w:jc w:val="center"/>
              <w:rPr>
                <w:rFonts w:ascii="Arial" w:hAnsi="Arial" w:cs="Arial"/>
                <w:sz w:val="20"/>
                <w:szCs w:val="20"/>
              </w:rPr>
            </w:pPr>
          </w:p>
        </w:tc>
        <w:tc>
          <w:tcPr>
            <w:tcW w:w="982" w:type="pct"/>
          </w:tcPr>
          <w:p w14:paraId="3EB36B7B" w14:textId="0B9277F6" w:rsidR="00467BB7" w:rsidRPr="00F93824" w:rsidRDefault="00467BB7" w:rsidP="00467BB7">
            <w:pPr>
              <w:jc w:val="center"/>
              <w:rPr>
                <w:rFonts w:ascii="Arial" w:hAnsi="Arial" w:cs="Arial"/>
                <w:sz w:val="20"/>
                <w:szCs w:val="20"/>
              </w:rPr>
            </w:pPr>
          </w:p>
        </w:tc>
      </w:tr>
      <w:tr w:rsidR="00467BB7" w:rsidRPr="00F93824" w14:paraId="2D35860A" w14:textId="77777777" w:rsidTr="00467BB7">
        <w:tc>
          <w:tcPr>
            <w:tcW w:w="1732" w:type="pct"/>
            <w:shd w:val="clear" w:color="auto" w:fill="DBE5F1" w:themeFill="accent1" w:themeFillTint="33"/>
          </w:tcPr>
          <w:p w14:paraId="1E236757" w14:textId="77777777" w:rsidR="00467BB7" w:rsidRPr="00F93824" w:rsidRDefault="00467BB7" w:rsidP="00467BB7">
            <w:pPr>
              <w:rPr>
                <w:rFonts w:ascii="Arial" w:hAnsi="Arial" w:cs="Arial"/>
                <w:b/>
                <w:bCs/>
                <w:sz w:val="20"/>
                <w:szCs w:val="20"/>
              </w:rPr>
            </w:pPr>
            <w:r w:rsidRPr="00F93824">
              <w:rPr>
                <w:rFonts w:ascii="Arial" w:hAnsi="Arial" w:cs="Arial"/>
                <w:b/>
                <w:sz w:val="20"/>
              </w:rPr>
              <w:t>RAJONI I GJILANIT</w:t>
            </w:r>
          </w:p>
        </w:tc>
        <w:tc>
          <w:tcPr>
            <w:tcW w:w="1284" w:type="pct"/>
            <w:shd w:val="clear" w:color="auto" w:fill="DBE5F1" w:themeFill="accent1" w:themeFillTint="33"/>
          </w:tcPr>
          <w:p w14:paraId="4F4031AC" w14:textId="0D10D117" w:rsidR="00467BB7" w:rsidRPr="00F93824" w:rsidRDefault="004E6142" w:rsidP="00467BB7">
            <w:pPr>
              <w:jc w:val="center"/>
              <w:rPr>
                <w:rFonts w:ascii="Arial" w:hAnsi="Arial" w:cs="Arial"/>
                <w:b/>
                <w:bCs/>
                <w:sz w:val="20"/>
                <w:szCs w:val="20"/>
              </w:rPr>
            </w:pPr>
            <w:r w:rsidRPr="00F93824">
              <w:rPr>
                <w:rFonts w:ascii="Arial" w:hAnsi="Arial" w:cs="Arial"/>
                <w:b/>
                <w:sz w:val="20"/>
              </w:rPr>
              <w:t>1,714,433.40</w:t>
            </w:r>
            <w:r w:rsidR="00467BB7" w:rsidRPr="00F93824">
              <w:rPr>
                <w:rFonts w:ascii="Arial" w:hAnsi="Arial" w:cs="Arial"/>
                <w:b/>
                <w:sz w:val="20"/>
              </w:rPr>
              <w:t>€</w:t>
            </w:r>
          </w:p>
        </w:tc>
        <w:tc>
          <w:tcPr>
            <w:tcW w:w="1002" w:type="pct"/>
            <w:shd w:val="clear" w:color="auto" w:fill="DBE5F1" w:themeFill="accent1" w:themeFillTint="33"/>
          </w:tcPr>
          <w:p w14:paraId="6CBE6EBF" w14:textId="59322616" w:rsidR="00467BB7" w:rsidRPr="00F93824" w:rsidRDefault="00A3224B" w:rsidP="00467BB7">
            <w:pPr>
              <w:jc w:val="center"/>
              <w:rPr>
                <w:rFonts w:ascii="Arial" w:hAnsi="Arial" w:cs="Arial"/>
                <w:b/>
                <w:bCs/>
                <w:sz w:val="20"/>
                <w:szCs w:val="20"/>
              </w:rPr>
            </w:pPr>
            <w:r w:rsidRPr="00F93824">
              <w:rPr>
                <w:rFonts w:ascii="Arial" w:hAnsi="Arial" w:cs="Arial"/>
                <w:b/>
                <w:sz w:val="20"/>
              </w:rPr>
              <w:t>1,471,507.00€</w:t>
            </w:r>
          </w:p>
        </w:tc>
        <w:tc>
          <w:tcPr>
            <w:tcW w:w="982" w:type="pct"/>
            <w:shd w:val="clear" w:color="auto" w:fill="DBE5F1" w:themeFill="accent1" w:themeFillTint="33"/>
          </w:tcPr>
          <w:p w14:paraId="60AB785E" w14:textId="73EC05D0" w:rsidR="00467BB7" w:rsidRPr="00F93824" w:rsidRDefault="00A3224B" w:rsidP="00467BB7">
            <w:pPr>
              <w:jc w:val="center"/>
              <w:rPr>
                <w:rFonts w:ascii="Arial" w:hAnsi="Arial" w:cs="Arial"/>
                <w:b/>
                <w:bCs/>
                <w:sz w:val="20"/>
                <w:szCs w:val="20"/>
              </w:rPr>
            </w:pPr>
            <w:r w:rsidRPr="00F93824">
              <w:rPr>
                <w:rFonts w:ascii="Arial" w:hAnsi="Arial" w:cs="Arial"/>
                <w:b/>
                <w:sz w:val="20"/>
              </w:rPr>
              <w:t>1,718,472.</w:t>
            </w:r>
            <w:r w:rsidR="009E7382" w:rsidRPr="00F93824">
              <w:rPr>
                <w:rFonts w:ascii="Arial" w:hAnsi="Arial" w:cs="Arial"/>
                <w:b/>
                <w:sz w:val="20"/>
              </w:rPr>
              <w:t>00€</w:t>
            </w:r>
          </w:p>
        </w:tc>
      </w:tr>
      <w:tr w:rsidR="00467BB7" w:rsidRPr="00F93824" w14:paraId="46A2448D" w14:textId="77777777" w:rsidTr="00467BB7">
        <w:tc>
          <w:tcPr>
            <w:tcW w:w="1732" w:type="pct"/>
            <w:hideMark/>
          </w:tcPr>
          <w:p w14:paraId="796409F1" w14:textId="77777777" w:rsidR="00467BB7" w:rsidRPr="00F93824" w:rsidRDefault="00467BB7" w:rsidP="00467BB7">
            <w:pPr>
              <w:rPr>
                <w:rFonts w:ascii="Arial" w:hAnsi="Arial" w:cs="Arial"/>
                <w:sz w:val="20"/>
                <w:szCs w:val="20"/>
              </w:rPr>
            </w:pPr>
            <w:r w:rsidRPr="00F93824">
              <w:rPr>
                <w:rFonts w:ascii="Arial" w:hAnsi="Arial" w:cs="Arial"/>
                <w:sz w:val="20"/>
              </w:rPr>
              <w:t>Ferizaj</w:t>
            </w:r>
          </w:p>
        </w:tc>
        <w:tc>
          <w:tcPr>
            <w:tcW w:w="1284" w:type="pct"/>
          </w:tcPr>
          <w:p w14:paraId="0DDE5A5D" w14:textId="40A7E503" w:rsidR="00467BB7" w:rsidRPr="00F93824" w:rsidRDefault="009E7382" w:rsidP="00467BB7">
            <w:pPr>
              <w:jc w:val="center"/>
              <w:rPr>
                <w:rFonts w:ascii="Arial" w:hAnsi="Arial" w:cs="Arial"/>
                <w:sz w:val="20"/>
                <w:szCs w:val="20"/>
              </w:rPr>
            </w:pPr>
            <w:r w:rsidRPr="00F93824">
              <w:rPr>
                <w:rFonts w:ascii="Arial" w:hAnsi="Arial" w:cs="Arial"/>
                <w:sz w:val="20"/>
              </w:rPr>
              <w:t>1,444,550.78</w:t>
            </w:r>
            <w:r w:rsidR="00467BB7" w:rsidRPr="00F93824">
              <w:rPr>
                <w:rFonts w:ascii="Arial" w:hAnsi="Arial" w:cs="Arial"/>
                <w:sz w:val="20"/>
              </w:rPr>
              <w:t>€</w:t>
            </w:r>
          </w:p>
        </w:tc>
        <w:tc>
          <w:tcPr>
            <w:tcW w:w="1002" w:type="pct"/>
          </w:tcPr>
          <w:p w14:paraId="263D6659" w14:textId="04098606" w:rsidR="00467BB7" w:rsidRPr="00F93824" w:rsidRDefault="009E7382" w:rsidP="00467BB7">
            <w:pPr>
              <w:jc w:val="center"/>
              <w:rPr>
                <w:rFonts w:ascii="Arial" w:hAnsi="Arial" w:cs="Arial"/>
                <w:sz w:val="20"/>
                <w:szCs w:val="20"/>
              </w:rPr>
            </w:pPr>
            <w:r w:rsidRPr="00F93824">
              <w:rPr>
                <w:rFonts w:ascii="Arial" w:hAnsi="Arial" w:cs="Arial"/>
                <w:sz w:val="20"/>
              </w:rPr>
              <w:t>1,010,609.00</w:t>
            </w:r>
            <w:r w:rsidR="00467BB7" w:rsidRPr="00F93824">
              <w:rPr>
                <w:rFonts w:ascii="Arial" w:hAnsi="Arial" w:cs="Arial"/>
                <w:sz w:val="20"/>
              </w:rPr>
              <w:t>€</w:t>
            </w:r>
          </w:p>
        </w:tc>
        <w:tc>
          <w:tcPr>
            <w:tcW w:w="982" w:type="pct"/>
          </w:tcPr>
          <w:p w14:paraId="1C8C1F87" w14:textId="2387CEEF" w:rsidR="00467BB7" w:rsidRPr="00F93824" w:rsidRDefault="009E7382" w:rsidP="00467BB7">
            <w:pPr>
              <w:jc w:val="center"/>
              <w:rPr>
                <w:rFonts w:ascii="Arial" w:hAnsi="Arial" w:cs="Arial"/>
                <w:sz w:val="20"/>
                <w:szCs w:val="20"/>
              </w:rPr>
            </w:pPr>
            <w:r w:rsidRPr="00F93824">
              <w:rPr>
                <w:rFonts w:ascii="Arial" w:hAnsi="Arial" w:cs="Arial"/>
                <w:sz w:val="20"/>
              </w:rPr>
              <w:t>1,375,685.00</w:t>
            </w:r>
            <w:r w:rsidR="00467BB7" w:rsidRPr="00F93824">
              <w:rPr>
                <w:rFonts w:ascii="Arial" w:hAnsi="Arial" w:cs="Arial"/>
                <w:sz w:val="20"/>
              </w:rPr>
              <w:t>€</w:t>
            </w:r>
          </w:p>
        </w:tc>
      </w:tr>
      <w:tr w:rsidR="00467BB7" w:rsidRPr="00F93824" w14:paraId="20C39B1D" w14:textId="77777777" w:rsidTr="00467BB7">
        <w:tc>
          <w:tcPr>
            <w:tcW w:w="1732" w:type="pct"/>
            <w:hideMark/>
          </w:tcPr>
          <w:p w14:paraId="5A2CAC23" w14:textId="77777777" w:rsidR="00467BB7" w:rsidRPr="00F93824" w:rsidRDefault="00467BB7" w:rsidP="00467BB7">
            <w:pPr>
              <w:rPr>
                <w:rFonts w:ascii="Arial" w:hAnsi="Arial" w:cs="Arial"/>
                <w:sz w:val="20"/>
                <w:szCs w:val="20"/>
              </w:rPr>
            </w:pPr>
            <w:r w:rsidRPr="00F93824">
              <w:rPr>
                <w:rFonts w:ascii="Arial" w:hAnsi="Arial" w:cs="Arial"/>
                <w:sz w:val="20"/>
              </w:rPr>
              <w:t>Kaçanik</w:t>
            </w:r>
          </w:p>
        </w:tc>
        <w:tc>
          <w:tcPr>
            <w:tcW w:w="1284" w:type="pct"/>
          </w:tcPr>
          <w:p w14:paraId="7ED4AF86" w14:textId="2C1A7739" w:rsidR="00467BB7" w:rsidRPr="00F93824" w:rsidRDefault="002C4F1D" w:rsidP="00467BB7">
            <w:pPr>
              <w:jc w:val="center"/>
              <w:rPr>
                <w:rFonts w:ascii="Arial" w:hAnsi="Arial" w:cs="Arial"/>
                <w:sz w:val="20"/>
                <w:szCs w:val="20"/>
              </w:rPr>
            </w:pPr>
            <w:r w:rsidRPr="00F93824">
              <w:rPr>
                <w:rFonts w:ascii="Arial" w:hAnsi="Arial" w:cs="Arial"/>
                <w:sz w:val="20"/>
              </w:rPr>
              <w:t>292,471.80</w:t>
            </w:r>
            <w:r w:rsidR="00467BB7" w:rsidRPr="00F93824">
              <w:rPr>
                <w:rFonts w:ascii="Arial" w:hAnsi="Arial" w:cs="Arial"/>
                <w:sz w:val="20"/>
              </w:rPr>
              <w:t>€</w:t>
            </w:r>
          </w:p>
        </w:tc>
        <w:tc>
          <w:tcPr>
            <w:tcW w:w="1002" w:type="pct"/>
          </w:tcPr>
          <w:p w14:paraId="405EAEB3" w14:textId="0E5C9BBA" w:rsidR="00467BB7" w:rsidRPr="00F93824" w:rsidRDefault="002C4F1D" w:rsidP="00467BB7">
            <w:pPr>
              <w:jc w:val="center"/>
              <w:rPr>
                <w:rFonts w:ascii="Arial" w:hAnsi="Arial" w:cs="Arial"/>
                <w:sz w:val="20"/>
                <w:szCs w:val="20"/>
              </w:rPr>
            </w:pPr>
            <w:r w:rsidRPr="00F93824">
              <w:rPr>
                <w:rFonts w:ascii="Arial" w:hAnsi="Arial" w:cs="Arial"/>
                <w:sz w:val="20"/>
              </w:rPr>
              <w:t>286,062.00</w:t>
            </w:r>
            <w:r w:rsidR="00467BB7" w:rsidRPr="00F93824">
              <w:rPr>
                <w:rFonts w:ascii="Arial" w:hAnsi="Arial" w:cs="Arial"/>
                <w:sz w:val="20"/>
              </w:rPr>
              <w:t>€</w:t>
            </w:r>
          </w:p>
        </w:tc>
        <w:tc>
          <w:tcPr>
            <w:tcW w:w="982" w:type="pct"/>
          </w:tcPr>
          <w:p w14:paraId="0B60EF28" w14:textId="11CEF621" w:rsidR="00467BB7" w:rsidRPr="00F93824" w:rsidRDefault="002C4F1D" w:rsidP="00467BB7">
            <w:pPr>
              <w:jc w:val="center"/>
              <w:rPr>
                <w:rFonts w:ascii="Arial" w:hAnsi="Arial" w:cs="Arial"/>
                <w:sz w:val="20"/>
                <w:szCs w:val="20"/>
              </w:rPr>
            </w:pPr>
            <w:r w:rsidRPr="00F93824">
              <w:rPr>
                <w:rFonts w:ascii="Arial" w:hAnsi="Arial" w:cs="Arial"/>
                <w:sz w:val="20"/>
              </w:rPr>
              <w:t>309,935.00</w:t>
            </w:r>
            <w:r w:rsidR="00467BB7" w:rsidRPr="00F93824">
              <w:rPr>
                <w:rFonts w:ascii="Arial" w:hAnsi="Arial" w:cs="Arial"/>
                <w:sz w:val="20"/>
              </w:rPr>
              <w:t>€</w:t>
            </w:r>
          </w:p>
        </w:tc>
      </w:tr>
      <w:tr w:rsidR="00467BB7" w:rsidRPr="00F93824" w14:paraId="1F3EA942" w14:textId="77777777" w:rsidTr="00467BB7">
        <w:tc>
          <w:tcPr>
            <w:tcW w:w="1732" w:type="pct"/>
            <w:hideMark/>
          </w:tcPr>
          <w:p w14:paraId="0B226940" w14:textId="77777777" w:rsidR="00467BB7" w:rsidRPr="00F93824" w:rsidRDefault="00467BB7" w:rsidP="00467BB7">
            <w:pPr>
              <w:rPr>
                <w:rFonts w:ascii="Arial" w:hAnsi="Arial" w:cs="Arial"/>
                <w:sz w:val="20"/>
                <w:szCs w:val="20"/>
              </w:rPr>
            </w:pPr>
            <w:r w:rsidRPr="00F93824">
              <w:rPr>
                <w:rFonts w:ascii="Arial" w:hAnsi="Arial" w:cs="Arial"/>
                <w:sz w:val="20"/>
              </w:rPr>
              <w:t>Shtime</w:t>
            </w:r>
          </w:p>
        </w:tc>
        <w:tc>
          <w:tcPr>
            <w:tcW w:w="1284" w:type="pct"/>
          </w:tcPr>
          <w:p w14:paraId="422C7B31" w14:textId="4BC5155F" w:rsidR="00467BB7" w:rsidRPr="00F93824" w:rsidRDefault="002C4F1D" w:rsidP="00467BB7">
            <w:pPr>
              <w:jc w:val="center"/>
              <w:rPr>
                <w:rFonts w:ascii="Arial" w:hAnsi="Arial" w:cs="Arial"/>
                <w:sz w:val="20"/>
                <w:szCs w:val="20"/>
              </w:rPr>
            </w:pPr>
            <w:r w:rsidRPr="00F93824">
              <w:rPr>
                <w:rFonts w:ascii="Arial" w:hAnsi="Arial" w:cs="Arial"/>
                <w:sz w:val="20"/>
              </w:rPr>
              <w:t>242,299.35</w:t>
            </w:r>
            <w:r w:rsidR="00467BB7" w:rsidRPr="00F93824">
              <w:rPr>
                <w:rFonts w:ascii="Arial" w:hAnsi="Arial" w:cs="Arial"/>
                <w:sz w:val="20"/>
              </w:rPr>
              <w:t>€</w:t>
            </w:r>
          </w:p>
        </w:tc>
        <w:tc>
          <w:tcPr>
            <w:tcW w:w="1002" w:type="pct"/>
          </w:tcPr>
          <w:p w14:paraId="3F7ED075" w14:textId="62D1BEFE" w:rsidR="00467BB7" w:rsidRPr="00F93824" w:rsidRDefault="002C4F1D" w:rsidP="00467BB7">
            <w:pPr>
              <w:jc w:val="center"/>
              <w:rPr>
                <w:rFonts w:ascii="Arial" w:hAnsi="Arial" w:cs="Arial"/>
                <w:sz w:val="20"/>
                <w:szCs w:val="20"/>
              </w:rPr>
            </w:pPr>
            <w:r w:rsidRPr="00F93824">
              <w:rPr>
                <w:rFonts w:ascii="Arial" w:hAnsi="Arial" w:cs="Arial"/>
                <w:sz w:val="20"/>
              </w:rPr>
              <w:t>174,970.00</w:t>
            </w:r>
            <w:r w:rsidR="00467BB7" w:rsidRPr="00F93824">
              <w:rPr>
                <w:rFonts w:ascii="Arial" w:hAnsi="Arial" w:cs="Arial"/>
                <w:sz w:val="20"/>
              </w:rPr>
              <w:t>€</w:t>
            </w:r>
          </w:p>
        </w:tc>
        <w:tc>
          <w:tcPr>
            <w:tcW w:w="982" w:type="pct"/>
          </w:tcPr>
          <w:p w14:paraId="7F0FE12E" w14:textId="3F0F2563" w:rsidR="00467BB7" w:rsidRPr="00F93824" w:rsidRDefault="00904CB1" w:rsidP="00467BB7">
            <w:pPr>
              <w:jc w:val="center"/>
              <w:rPr>
                <w:rFonts w:ascii="Arial" w:hAnsi="Arial" w:cs="Arial"/>
                <w:sz w:val="20"/>
                <w:szCs w:val="20"/>
              </w:rPr>
            </w:pPr>
            <w:r w:rsidRPr="00F93824">
              <w:rPr>
                <w:rFonts w:ascii="Arial" w:hAnsi="Arial" w:cs="Arial"/>
                <w:sz w:val="20"/>
              </w:rPr>
              <w:t>244,360.00</w:t>
            </w:r>
            <w:r w:rsidR="00467BB7" w:rsidRPr="00F93824">
              <w:rPr>
                <w:rFonts w:ascii="Arial" w:hAnsi="Arial" w:cs="Arial"/>
                <w:sz w:val="20"/>
              </w:rPr>
              <w:t>€</w:t>
            </w:r>
          </w:p>
        </w:tc>
      </w:tr>
      <w:tr w:rsidR="00467BB7" w:rsidRPr="00F93824" w14:paraId="7E1226FC" w14:textId="77777777" w:rsidTr="00467BB7">
        <w:tc>
          <w:tcPr>
            <w:tcW w:w="1732" w:type="pct"/>
          </w:tcPr>
          <w:p w14:paraId="41F01315" w14:textId="431A150A" w:rsidR="00467BB7" w:rsidRPr="00F93824" w:rsidRDefault="00467BB7" w:rsidP="00467BB7">
            <w:pPr>
              <w:rPr>
                <w:rFonts w:ascii="Arial" w:hAnsi="Arial" w:cs="Arial"/>
                <w:b/>
                <w:bCs/>
                <w:sz w:val="20"/>
                <w:szCs w:val="20"/>
              </w:rPr>
            </w:pPr>
          </w:p>
        </w:tc>
        <w:tc>
          <w:tcPr>
            <w:tcW w:w="1284" w:type="pct"/>
          </w:tcPr>
          <w:p w14:paraId="3218D8C2" w14:textId="5AA604D0" w:rsidR="00467BB7" w:rsidRPr="00F93824" w:rsidRDefault="00467BB7" w:rsidP="00467BB7">
            <w:pPr>
              <w:jc w:val="center"/>
              <w:rPr>
                <w:rFonts w:ascii="Arial" w:hAnsi="Arial" w:cs="Arial"/>
                <w:b/>
                <w:bCs/>
                <w:sz w:val="20"/>
                <w:szCs w:val="20"/>
              </w:rPr>
            </w:pPr>
          </w:p>
        </w:tc>
        <w:tc>
          <w:tcPr>
            <w:tcW w:w="1002" w:type="pct"/>
          </w:tcPr>
          <w:p w14:paraId="7E4052EE" w14:textId="2E1373C9" w:rsidR="00467BB7" w:rsidRPr="00F93824" w:rsidRDefault="00467BB7" w:rsidP="00467BB7">
            <w:pPr>
              <w:jc w:val="center"/>
              <w:rPr>
                <w:rFonts w:ascii="Arial" w:hAnsi="Arial" w:cs="Arial"/>
                <w:b/>
                <w:bCs/>
                <w:sz w:val="20"/>
                <w:szCs w:val="20"/>
              </w:rPr>
            </w:pPr>
          </w:p>
        </w:tc>
        <w:tc>
          <w:tcPr>
            <w:tcW w:w="982" w:type="pct"/>
          </w:tcPr>
          <w:p w14:paraId="04BA671B" w14:textId="3B4D9FCA" w:rsidR="00467BB7" w:rsidRPr="00F93824" w:rsidRDefault="00467BB7" w:rsidP="00467BB7">
            <w:pPr>
              <w:jc w:val="center"/>
              <w:rPr>
                <w:rFonts w:ascii="Arial" w:hAnsi="Arial" w:cs="Arial"/>
                <w:sz w:val="20"/>
                <w:szCs w:val="20"/>
              </w:rPr>
            </w:pPr>
          </w:p>
        </w:tc>
      </w:tr>
      <w:tr w:rsidR="00467BB7" w:rsidRPr="00F93824" w14:paraId="46DDD71C" w14:textId="77777777" w:rsidTr="00467BB7">
        <w:tc>
          <w:tcPr>
            <w:tcW w:w="1732" w:type="pct"/>
            <w:hideMark/>
          </w:tcPr>
          <w:p w14:paraId="196E89E2" w14:textId="77777777" w:rsidR="00467BB7" w:rsidRPr="00F93824" w:rsidRDefault="00467BB7" w:rsidP="00467BB7">
            <w:pPr>
              <w:rPr>
                <w:rFonts w:ascii="Arial" w:hAnsi="Arial" w:cs="Arial"/>
                <w:sz w:val="20"/>
                <w:szCs w:val="20"/>
              </w:rPr>
            </w:pPr>
            <w:r w:rsidRPr="00F93824">
              <w:rPr>
                <w:rFonts w:ascii="Arial" w:hAnsi="Arial" w:cs="Arial"/>
                <w:sz w:val="20"/>
              </w:rPr>
              <w:t>Han i Elezit</w:t>
            </w:r>
          </w:p>
        </w:tc>
        <w:tc>
          <w:tcPr>
            <w:tcW w:w="1284" w:type="pct"/>
          </w:tcPr>
          <w:p w14:paraId="40AC7227" w14:textId="2BF7E3F2" w:rsidR="00467BB7" w:rsidRPr="00F93824" w:rsidRDefault="009D4EE7" w:rsidP="00467BB7">
            <w:pPr>
              <w:jc w:val="center"/>
              <w:rPr>
                <w:rFonts w:ascii="Arial" w:hAnsi="Arial" w:cs="Arial"/>
                <w:sz w:val="20"/>
                <w:szCs w:val="20"/>
              </w:rPr>
            </w:pPr>
            <w:r w:rsidRPr="00F93824">
              <w:rPr>
                <w:rFonts w:ascii="Arial" w:hAnsi="Arial" w:cs="Arial"/>
                <w:sz w:val="20"/>
              </w:rPr>
              <w:t>139,285.80</w:t>
            </w:r>
            <w:r w:rsidR="00467BB7" w:rsidRPr="00F93824">
              <w:rPr>
                <w:rFonts w:ascii="Arial" w:hAnsi="Arial" w:cs="Arial"/>
                <w:sz w:val="20"/>
              </w:rPr>
              <w:t>€</w:t>
            </w:r>
          </w:p>
        </w:tc>
        <w:tc>
          <w:tcPr>
            <w:tcW w:w="1002" w:type="pct"/>
          </w:tcPr>
          <w:p w14:paraId="32A40DD9" w14:textId="2B53C41D" w:rsidR="00467BB7" w:rsidRPr="00F93824" w:rsidRDefault="009D4EE7" w:rsidP="00467BB7">
            <w:pPr>
              <w:jc w:val="center"/>
              <w:rPr>
                <w:rFonts w:ascii="Arial" w:hAnsi="Arial" w:cs="Arial"/>
                <w:sz w:val="20"/>
                <w:szCs w:val="20"/>
              </w:rPr>
            </w:pPr>
            <w:r w:rsidRPr="00F93824">
              <w:rPr>
                <w:rFonts w:ascii="Arial" w:hAnsi="Arial" w:cs="Arial"/>
                <w:sz w:val="20"/>
              </w:rPr>
              <w:t>68,504.00</w:t>
            </w:r>
            <w:r w:rsidR="00467BB7" w:rsidRPr="00F93824">
              <w:rPr>
                <w:rFonts w:ascii="Arial" w:hAnsi="Arial" w:cs="Arial"/>
                <w:sz w:val="20"/>
              </w:rPr>
              <w:t>€</w:t>
            </w:r>
          </w:p>
        </w:tc>
        <w:tc>
          <w:tcPr>
            <w:tcW w:w="982" w:type="pct"/>
          </w:tcPr>
          <w:p w14:paraId="5AB402D7" w14:textId="47976360" w:rsidR="00467BB7" w:rsidRPr="00F93824" w:rsidRDefault="009D4EE7" w:rsidP="00467BB7">
            <w:pPr>
              <w:jc w:val="center"/>
              <w:rPr>
                <w:rFonts w:ascii="Arial" w:hAnsi="Arial" w:cs="Arial"/>
                <w:sz w:val="20"/>
                <w:szCs w:val="20"/>
              </w:rPr>
            </w:pPr>
            <w:r w:rsidRPr="00F93824">
              <w:rPr>
                <w:rFonts w:ascii="Arial" w:hAnsi="Arial" w:cs="Arial"/>
                <w:sz w:val="20"/>
              </w:rPr>
              <w:t>115,796.00</w:t>
            </w:r>
            <w:r w:rsidR="00467BB7" w:rsidRPr="00F93824">
              <w:rPr>
                <w:rFonts w:ascii="Arial" w:hAnsi="Arial" w:cs="Arial"/>
                <w:sz w:val="20"/>
              </w:rPr>
              <w:t>€</w:t>
            </w:r>
          </w:p>
        </w:tc>
      </w:tr>
      <w:tr w:rsidR="00467BB7" w:rsidRPr="00F93824" w14:paraId="0E786D1B" w14:textId="77777777" w:rsidTr="00467BB7">
        <w:tc>
          <w:tcPr>
            <w:tcW w:w="1732" w:type="pct"/>
            <w:hideMark/>
          </w:tcPr>
          <w:p w14:paraId="47922151" w14:textId="77777777" w:rsidR="00467BB7" w:rsidRPr="00F93824" w:rsidRDefault="00467BB7" w:rsidP="00467BB7">
            <w:pPr>
              <w:rPr>
                <w:rFonts w:ascii="Arial" w:hAnsi="Arial" w:cs="Arial"/>
                <w:sz w:val="20"/>
                <w:szCs w:val="20"/>
              </w:rPr>
            </w:pPr>
            <w:r w:rsidRPr="00F93824">
              <w:rPr>
                <w:rFonts w:ascii="Arial" w:hAnsi="Arial" w:cs="Arial"/>
                <w:sz w:val="20"/>
              </w:rPr>
              <w:t>Shtërpcë</w:t>
            </w:r>
          </w:p>
        </w:tc>
        <w:tc>
          <w:tcPr>
            <w:tcW w:w="1284" w:type="pct"/>
          </w:tcPr>
          <w:p w14:paraId="4C14F997" w14:textId="15CC47B9" w:rsidR="00467BB7" w:rsidRPr="00F93824" w:rsidRDefault="009D4EE7" w:rsidP="00467BB7">
            <w:pPr>
              <w:jc w:val="center"/>
              <w:rPr>
                <w:rFonts w:ascii="Arial" w:hAnsi="Arial" w:cs="Arial"/>
                <w:sz w:val="20"/>
                <w:szCs w:val="20"/>
              </w:rPr>
            </w:pPr>
            <w:r w:rsidRPr="00F93824">
              <w:rPr>
                <w:rFonts w:ascii="Arial" w:hAnsi="Arial" w:cs="Arial"/>
                <w:sz w:val="20"/>
              </w:rPr>
              <w:t>5,220.00€</w:t>
            </w:r>
          </w:p>
        </w:tc>
        <w:tc>
          <w:tcPr>
            <w:tcW w:w="1002" w:type="pct"/>
          </w:tcPr>
          <w:p w14:paraId="5BB7F58A" w14:textId="58E8429F" w:rsidR="00467BB7" w:rsidRPr="00F93824" w:rsidRDefault="009D4EE7" w:rsidP="00467BB7">
            <w:pPr>
              <w:jc w:val="center"/>
              <w:rPr>
                <w:rFonts w:ascii="Arial" w:hAnsi="Arial" w:cs="Arial"/>
                <w:sz w:val="20"/>
                <w:szCs w:val="20"/>
              </w:rPr>
            </w:pPr>
            <w:r w:rsidRPr="00F93824">
              <w:rPr>
                <w:rFonts w:ascii="Arial" w:hAnsi="Arial" w:cs="Arial"/>
                <w:sz w:val="20"/>
              </w:rPr>
              <w:t>9,180.00€</w:t>
            </w:r>
          </w:p>
        </w:tc>
        <w:tc>
          <w:tcPr>
            <w:tcW w:w="982" w:type="pct"/>
          </w:tcPr>
          <w:p w14:paraId="3B538740" w14:textId="6150B35D" w:rsidR="00467BB7" w:rsidRPr="00F93824" w:rsidRDefault="007F10E3" w:rsidP="00467BB7">
            <w:pPr>
              <w:jc w:val="center"/>
              <w:rPr>
                <w:rFonts w:ascii="Arial" w:hAnsi="Arial" w:cs="Arial"/>
                <w:sz w:val="20"/>
                <w:szCs w:val="20"/>
              </w:rPr>
            </w:pPr>
            <w:r w:rsidRPr="00F93824">
              <w:rPr>
                <w:rFonts w:ascii="Arial" w:hAnsi="Arial" w:cs="Arial"/>
                <w:sz w:val="20"/>
              </w:rPr>
              <w:t>10,260.00</w:t>
            </w:r>
            <w:r w:rsidR="00467BB7" w:rsidRPr="00F93824">
              <w:rPr>
                <w:rFonts w:ascii="Arial" w:hAnsi="Arial" w:cs="Arial"/>
                <w:sz w:val="20"/>
              </w:rPr>
              <w:t>€</w:t>
            </w:r>
          </w:p>
        </w:tc>
      </w:tr>
      <w:tr w:rsidR="00467BB7" w:rsidRPr="00F93824" w14:paraId="5CC57502" w14:textId="77777777" w:rsidTr="00467BB7">
        <w:tc>
          <w:tcPr>
            <w:tcW w:w="1732" w:type="pct"/>
            <w:shd w:val="clear" w:color="auto" w:fill="DBE5F1" w:themeFill="accent1" w:themeFillTint="33"/>
          </w:tcPr>
          <w:p w14:paraId="3CFE69E5" w14:textId="77777777" w:rsidR="00467BB7" w:rsidRPr="00F93824" w:rsidRDefault="00467BB7" w:rsidP="00467BB7">
            <w:pPr>
              <w:rPr>
                <w:rFonts w:ascii="Arial" w:hAnsi="Arial" w:cs="Arial"/>
                <w:b/>
                <w:bCs/>
                <w:sz w:val="20"/>
                <w:szCs w:val="20"/>
              </w:rPr>
            </w:pPr>
            <w:r w:rsidRPr="00F93824">
              <w:rPr>
                <w:rFonts w:ascii="Arial" w:hAnsi="Arial" w:cs="Arial"/>
                <w:b/>
                <w:sz w:val="20"/>
              </w:rPr>
              <w:t>RAJONI I FERIZAJT</w:t>
            </w:r>
          </w:p>
        </w:tc>
        <w:tc>
          <w:tcPr>
            <w:tcW w:w="1284" w:type="pct"/>
            <w:shd w:val="clear" w:color="auto" w:fill="DBE5F1" w:themeFill="accent1" w:themeFillTint="33"/>
          </w:tcPr>
          <w:p w14:paraId="07313BCE" w14:textId="6FFDDC4F" w:rsidR="00467BB7" w:rsidRPr="00F93824" w:rsidRDefault="007F10E3" w:rsidP="00467BB7">
            <w:pPr>
              <w:jc w:val="center"/>
              <w:rPr>
                <w:rFonts w:ascii="Arial" w:hAnsi="Arial" w:cs="Arial"/>
                <w:b/>
                <w:bCs/>
                <w:sz w:val="20"/>
                <w:szCs w:val="20"/>
              </w:rPr>
            </w:pPr>
            <w:r w:rsidRPr="00F93824">
              <w:rPr>
                <w:rFonts w:ascii="Arial" w:hAnsi="Arial" w:cs="Arial"/>
                <w:b/>
                <w:sz w:val="20"/>
              </w:rPr>
              <w:t>2,123,827.73€</w:t>
            </w:r>
          </w:p>
        </w:tc>
        <w:tc>
          <w:tcPr>
            <w:tcW w:w="1002" w:type="pct"/>
            <w:shd w:val="clear" w:color="auto" w:fill="DBE5F1" w:themeFill="accent1" w:themeFillTint="33"/>
          </w:tcPr>
          <w:p w14:paraId="06CFF780" w14:textId="78F9C79E" w:rsidR="00467BB7" w:rsidRPr="00F93824" w:rsidRDefault="007F10E3" w:rsidP="00467BB7">
            <w:pPr>
              <w:jc w:val="center"/>
              <w:rPr>
                <w:rFonts w:ascii="Arial" w:hAnsi="Arial" w:cs="Arial"/>
                <w:sz w:val="20"/>
                <w:szCs w:val="20"/>
              </w:rPr>
            </w:pPr>
            <w:r w:rsidRPr="00F93824">
              <w:rPr>
                <w:rFonts w:ascii="Arial" w:hAnsi="Arial" w:cs="Arial"/>
                <w:b/>
                <w:sz w:val="20"/>
              </w:rPr>
              <w:t>1,549,325.00</w:t>
            </w:r>
            <w:r w:rsidR="00467BB7" w:rsidRPr="00F93824">
              <w:rPr>
                <w:rFonts w:ascii="Arial" w:hAnsi="Arial" w:cs="Arial"/>
                <w:b/>
                <w:sz w:val="20"/>
              </w:rPr>
              <w:t>€</w:t>
            </w:r>
          </w:p>
        </w:tc>
        <w:tc>
          <w:tcPr>
            <w:tcW w:w="982" w:type="pct"/>
            <w:shd w:val="clear" w:color="auto" w:fill="DBE5F1" w:themeFill="accent1" w:themeFillTint="33"/>
          </w:tcPr>
          <w:p w14:paraId="73569CAC" w14:textId="216C0198" w:rsidR="00467BB7" w:rsidRPr="00F93824" w:rsidRDefault="007F10E3" w:rsidP="00467BB7">
            <w:pPr>
              <w:jc w:val="center"/>
              <w:rPr>
                <w:rFonts w:ascii="Arial" w:hAnsi="Arial" w:cs="Arial"/>
                <w:sz w:val="20"/>
                <w:szCs w:val="20"/>
              </w:rPr>
            </w:pPr>
            <w:r w:rsidRPr="00F93824">
              <w:rPr>
                <w:rFonts w:ascii="Arial" w:hAnsi="Arial" w:cs="Arial"/>
                <w:b/>
                <w:sz w:val="20"/>
              </w:rPr>
              <w:t>2,056,036.00</w:t>
            </w:r>
            <w:r w:rsidR="00467BB7" w:rsidRPr="00F93824">
              <w:rPr>
                <w:rFonts w:ascii="Arial" w:hAnsi="Arial" w:cs="Arial"/>
                <w:b/>
                <w:sz w:val="20"/>
              </w:rPr>
              <w:t>€</w:t>
            </w:r>
          </w:p>
        </w:tc>
      </w:tr>
      <w:tr w:rsidR="00467BB7" w:rsidRPr="00F93824" w14:paraId="35A42AC8" w14:textId="77777777" w:rsidTr="00467BB7">
        <w:tc>
          <w:tcPr>
            <w:tcW w:w="1732" w:type="pct"/>
          </w:tcPr>
          <w:p w14:paraId="1E26B7C1" w14:textId="77777777" w:rsidR="00467BB7" w:rsidRPr="00F93824" w:rsidRDefault="00467BB7" w:rsidP="00467BB7">
            <w:pPr>
              <w:rPr>
                <w:rFonts w:ascii="Arial" w:hAnsi="Arial" w:cs="Arial"/>
                <w:b/>
                <w:bCs/>
                <w:sz w:val="20"/>
                <w:szCs w:val="20"/>
              </w:rPr>
            </w:pPr>
            <w:r w:rsidRPr="00F93824">
              <w:rPr>
                <w:rFonts w:ascii="Arial" w:hAnsi="Arial" w:cs="Arial"/>
                <w:b/>
                <w:sz w:val="20"/>
              </w:rPr>
              <w:t>TOTALI NË TË DY RAJONET</w:t>
            </w:r>
          </w:p>
        </w:tc>
        <w:tc>
          <w:tcPr>
            <w:tcW w:w="1284" w:type="pct"/>
          </w:tcPr>
          <w:p w14:paraId="4E641B6A" w14:textId="4785EE2C" w:rsidR="00467BB7" w:rsidRPr="00F93824" w:rsidRDefault="007F10E3" w:rsidP="00467BB7">
            <w:pPr>
              <w:jc w:val="center"/>
              <w:rPr>
                <w:rFonts w:ascii="Arial" w:hAnsi="Arial" w:cs="Arial"/>
                <w:b/>
                <w:bCs/>
                <w:sz w:val="20"/>
                <w:szCs w:val="20"/>
              </w:rPr>
            </w:pPr>
            <w:r w:rsidRPr="00F93824">
              <w:rPr>
                <w:rFonts w:ascii="Arial" w:hAnsi="Arial" w:cs="Arial"/>
                <w:b/>
                <w:sz w:val="20"/>
              </w:rPr>
              <w:t>3,838,261.13</w:t>
            </w:r>
            <w:r w:rsidR="00467BB7" w:rsidRPr="00F93824">
              <w:rPr>
                <w:rFonts w:ascii="Arial" w:hAnsi="Arial" w:cs="Arial"/>
                <w:b/>
                <w:sz w:val="20"/>
              </w:rPr>
              <w:t>€</w:t>
            </w:r>
          </w:p>
        </w:tc>
        <w:tc>
          <w:tcPr>
            <w:tcW w:w="1002" w:type="pct"/>
          </w:tcPr>
          <w:p w14:paraId="717C831A" w14:textId="780EF289" w:rsidR="00467BB7" w:rsidRPr="00F93824" w:rsidRDefault="007F10E3" w:rsidP="00467BB7">
            <w:pPr>
              <w:jc w:val="center"/>
              <w:rPr>
                <w:rFonts w:ascii="Arial" w:hAnsi="Arial" w:cs="Arial"/>
                <w:b/>
                <w:bCs/>
                <w:sz w:val="20"/>
                <w:szCs w:val="20"/>
              </w:rPr>
            </w:pPr>
            <w:r w:rsidRPr="00F93824">
              <w:rPr>
                <w:rFonts w:ascii="Arial" w:hAnsi="Arial" w:cs="Arial"/>
                <w:b/>
                <w:sz w:val="20"/>
              </w:rPr>
              <w:t>3,020,832.00</w:t>
            </w:r>
            <w:r w:rsidR="00467BB7" w:rsidRPr="00F93824">
              <w:rPr>
                <w:rFonts w:ascii="Arial" w:hAnsi="Arial" w:cs="Arial"/>
                <w:b/>
                <w:sz w:val="20"/>
              </w:rPr>
              <w:t>€</w:t>
            </w:r>
          </w:p>
        </w:tc>
        <w:tc>
          <w:tcPr>
            <w:tcW w:w="982" w:type="pct"/>
          </w:tcPr>
          <w:p w14:paraId="50BE753B" w14:textId="707B68D4" w:rsidR="00467BB7" w:rsidRPr="00F93824" w:rsidRDefault="0041363D" w:rsidP="00467BB7">
            <w:pPr>
              <w:jc w:val="center"/>
              <w:rPr>
                <w:rFonts w:ascii="Arial" w:hAnsi="Arial" w:cs="Arial"/>
                <w:sz w:val="20"/>
                <w:szCs w:val="20"/>
              </w:rPr>
            </w:pPr>
            <w:r w:rsidRPr="00F93824">
              <w:rPr>
                <w:rFonts w:ascii="Arial" w:hAnsi="Arial" w:cs="Arial"/>
                <w:b/>
                <w:sz w:val="20"/>
              </w:rPr>
              <w:t>3,774,508.00</w:t>
            </w:r>
            <w:r w:rsidR="00467BB7" w:rsidRPr="00F93824">
              <w:rPr>
                <w:rFonts w:ascii="Arial" w:hAnsi="Arial" w:cs="Arial"/>
                <w:b/>
                <w:sz w:val="20"/>
              </w:rPr>
              <w:t>€</w:t>
            </w:r>
          </w:p>
        </w:tc>
      </w:tr>
    </w:tbl>
    <w:p w14:paraId="799656C4" w14:textId="075015D3" w:rsidR="00467BB7" w:rsidRPr="009725B3" w:rsidRDefault="00467BB7" w:rsidP="00902E05">
      <w:pPr>
        <w:spacing w:after="0" w:line="240" w:lineRule="auto"/>
        <w:rPr>
          <w:rFonts w:ascii="Arial" w:hAnsi="Arial" w:cs="Arial"/>
          <w:color w:val="4F81BD" w:themeColor="accent1"/>
          <w:sz w:val="18"/>
          <w:szCs w:val="18"/>
        </w:rPr>
      </w:pPr>
      <w:r w:rsidRPr="009725B3">
        <w:rPr>
          <w:rFonts w:ascii="Arial" w:hAnsi="Arial" w:cs="Arial"/>
          <w:i/>
          <w:color w:val="4F81BD" w:themeColor="accent1"/>
          <w:sz w:val="18"/>
          <w:szCs w:val="18"/>
        </w:rPr>
        <w:t xml:space="preserve">Burimi: Raportet e AMMK-së </w:t>
      </w:r>
      <w:r w:rsidR="0041363D" w:rsidRPr="009725B3">
        <w:rPr>
          <w:rFonts w:ascii="Arial" w:hAnsi="Arial" w:cs="Arial"/>
          <w:i/>
          <w:color w:val="4F81BD" w:themeColor="accent1"/>
          <w:sz w:val="18"/>
          <w:szCs w:val="18"/>
        </w:rPr>
        <w:t>2022-2024</w:t>
      </w:r>
      <w:r w:rsidR="006334DE" w:rsidRPr="009725B3">
        <w:rPr>
          <w:rFonts w:ascii="Arial" w:hAnsi="Arial" w:cs="Arial"/>
          <w:i/>
          <w:color w:val="4F81BD" w:themeColor="accent1"/>
          <w:sz w:val="18"/>
          <w:szCs w:val="18"/>
        </w:rPr>
        <w:t xml:space="preserve">Shënim: qelizat </w:t>
      </w:r>
      <w:r w:rsidR="0041363D" w:rsidRPr="009725B3">
        <w:rPr>
          <w:rFonts w:ascii="Arial" w:hAnsi="Arial" w:cs="Arial"/>
          <w:i/>
          <w:color w:val="4F81BD" w:themeColor="accent1"/>
          <w:sz w:val="18"/>
          <w:szCs w:val="18"/>
        </w:rPr>
        <w:t>e zbraz</w:t>
      </w:r>
      <w:r w:rsidR="00405965" w:rsidRPr="009725B3">
        <w:rPr>
          <w:rFonts w:ascii="Arial" w:hAnsi="Arial" w:cs="Arial"/>
          <w:i/>
          <w:color w:val="4F81BD" w:themeColor="accent1"/>
          <w:sz w:val="18"/>
          <w:szCs w:val="18"/>
        </w:rPr>
        <w:t>ë</w:t>
      </w:r>
      <w:r w:rsidR="0041363D" w:rsidRPr="009725B3">
        <w:rPr>
          <w:rFonts w:ascii="Arial" w:hAnsi="Arial" w:cs="Arial"/>
          <w:i/>
          <w:color w:val="4F81BD" w:themeColor="accent1"/>
          <w:sz w:val="18"/>
          <w:szCs w:val="18"/>
        </w:rPr>
        <w:t>ta</w:t>
      </w:r>
      <w:r w:rsidR="006334DE" w:rsidRPr="009725B3">
        <w:rPr>
          <w:rFonts w:ascii="Arial" w:hAnsi="Arial" w:cs="Arial"/>
          <w:i/>
          <w:color w:val="4F81BD" w:themeColor="accent1"/>
          <w:sz w:val="18"/>
          <w:szCs w:val="18"/>
        </w:rPr>
        <w:t xml:space="preserve"> nënkuptojnë të dhëna që nuk </w:t>
      </w:r>
      <w:r w:rsidR="00A334FC" w:rsidRPr="009725B3">
        <w:rPr>
          <w:rFonts w:ascii="Arial" w:hAnsi="Arial" w:cs="Arial"/>
          <w:i/>
          <w:color w:val="4F81BD" w:themeColor="accent1"/>
          <w:sz w:val="18"/>
          <w:szCs w:val="18"/>
        </w:rPr>
        <w:t>jan</w:t>
      </w:r>
      <w:r w:rsidR="00405965" w:rsidRPr="009725B3">
        <w:rPr>
          <w:rFonts w:ascii="Arial" w:hAnsi="Arial" w:cs="Arial"/>
          <w:i/>
          <w:color w:val="4F81BD" w:themeColor="accent1"/>
          <w:sz w:val="18"/>
          <w:szCs w:val="18"/>
        </w:rPr>
        <w:t>ë</w:t>
      </w:r>
      <w:r w:rsidR="00A334FC" w:rsidRPr="009725B3">
        <w:rPr>
          <w:rFonts w:ascii="Arial" w:hAnsi="Arial" w:cs="Arial"/>
          <w:i/>
          <w:color w:val="4F81BD" w:themeColor="accent1"/>
          <w:sz w:val="18"/>
          <w:szCs w:val="18"/>
        </w:rPr>
        <w:t xml:space="preserve"> </w:t>
      </w:r>
      <w:r w:rsidR="006334DE" w:rsidRPr="009725B3">
        <w:rPr>
          <w:rFonts w:ascii="Arial" w:hAnsi="Arial" w:cs="Arial"/>
          <w:i/>
          <w:color w:val="4F81BD" w:themeColor="accent1"/>
          <w:sz w:val="18"/>
          <w:szCs w:val="18"/>
        </w:rPr>
        <w:t>raport</w:t>
      </w:r>
      <w:r w:rsidR="00A334FC" w:rsidRPr="009725B3">
        <w:rPr>
          <w:rFonts w:ascii="Arial" w:hAnsi="Arial" w:cs="Arial"/>
          <w:i/>
          <w:color w:val="4F81BD" w:themeColor="accent1"/>
          <w:sz w:val="18"/>
          <w:szCs w:val="18"/>
        </w:rPr>
        <w:t>uar</w:t>
      </w:r>
      <w:r w:rsidR="006334DE" w:rsidRPr="009725B3">
        <w:rPr>
          <w:rFonts w:ascii="Arial" w:hAnsi="Arial" w:cs="Arial"/>
          <w:i/>
          <w:color w:val="4F81BD" w:themeColor="accent1"/>
          <w:sz w:val="18"/>
          <w:szCs w:val="18"/>
        </w:rPr>
        <w:t xml:space="preserve"> nga komunat</w:t>
      </w:r>
    </w:p>
    <w:p w14:paraId="178B92C5" w14:textId="77777777" w:rsidR="006334DE" w:rsidRPr="00F93824" w:rsidRDefault="006334DE" w:rsidP="00467BB7">
      <w:pPr>
        <w:spacing w:after="0" w:line="240" w:lineRule="auto"/>
        <w:jc w:val="both"/>
        <w:rPr>
          <w:rFonts w:ascii="Arial" w:hAnsi="Arial" w:cs="Arial"/>
        </w:rPr>
      </w:pPr>
    </w:p>
    <w:p w14:paraId="608A42E4" w14:textId="15220E1D" w:rsidR="00902E05" w:rsidRPr="00F93824" w:rsidRDefault="00902E05" w:rsidP="00467BB7">
      <w:pPr>
        <w:spacing w:after="0" w:line="240" w:lineRule="auto"/>
        <w:jc w:val="both"/>
        <w:rPr>
          <w:rFonts w:ascii="Arial" w:hAnsi="Arial" w:cs="Arial"/>
        </w:rPr>
      </w:pPr>
      <w:r w:rsidRPr="00F93824">
        <w:rPr>
          <w:rFonts w:ascii="Arial" w:hAnsi="Arial" w:cs="Arial"/>
        </w:rPr>
        <w:t xml:space="preserve">Në përgjithësi, të </w:t>
      </w:r>
      <w:r w:rsidR="00A334FC" w:rsidRPr="00F93824">
        <w:rPr>
          <w:rFonts w:ascii="Arial" w:hAnsi="Arial" w:cs="Arial"/>
        </w:rPr>
        <w:t>hyrate raportuara</w:t>
      </w:r>
      <w:r w:rsidRPr="00F93824">
        <w:rPr>
          <w:rFonts w:ascii="Arial" w:hAnsi="Arial" w:cs="Arial"/>
        </w:rPr>
        <w:t xml:space="preserve">nga tarifat në të dy rajonet </w:t>
      </w:r>
      <w:r w:rsidR="00454CA7" w:rsidRPr="00F93824">
        <w:rPr>
          <w:rFonts w:ascii="Arial" w:hAnsi="Arial" w:cs="Arial"/>
        </w:rPr>
        <w:t>jan</w:t>
      </w:r>
      <w:r w:rsidR="00405965" w:rsidRPr="00F93824">
        <w:rPr>
          <w:rFonts w:ascii="Arial" w:hAnsi="Arial" w:cs="Arial"/>
        </w:rPr>
        <w:t>ë</w:t>
      </w:r>
      <w:r w:rsidRPr="00F93824">
        <w:rPr>
          <w:rFonts w:ascii="Arial" w:hAnsi="Arial" w:cs="Arial"/>
          <w:shd w:val="clear" w:color="auto" w:fill="FFFFFF"/>
        </w:rPr>
        <w:t xml:space="preserve"> </w:t>
      </w:r>
      <w:r w:rsidRPr="00F93824">
        <w:rPr>
          <w:rFonts w:ascii="Arial" w:hAnsi="Arial" w:cs="Arial"/>
        </w:rPr>
        <w:t>3,</w:t>
      </w:r>
      <w:r w:rsidR="00454CA7" w:rsidRPr="00F93824">
        <w:rPr>
          <w:rFonts w:ascii="Arial" w:hAnsi="Arial" w:cs="Arial"/>
        </w:rPr>
        <w:t>774,508</w:t>
      </w:r>
      <w:r w:rsidRPr="00F93824">
        <w:rPr>
          <w:rFonts w:ascii="Arial" w:hAnsi="Arial" w:cs="Arial"/>
        </w:rPr>
        <w:t>€ në vitin 202</w:t>
      </w:r>
      <w:r w:rsidR="00454CA7" w:rsidRPr="00F93824">
        <w:rPr>
          <w:rFonts w:ascii="Arial" w:hAnsi="Arial" w:cs="Arial"/>
        </w:rPr>
        <w:t>4</w:t>
      </w:r>
      <w:r w:rsidRPr="00F93824">
        <w:rPr>
          <w:rFonts w:ascii="Arial" w:hAnsi="Arial" w:cs="Arial"/>
        </w:rPr>
        <w:t xml:space="preserve"> me 1,</w:t>
      </w:r>
      <w:r w:rsidR="00454CA7" w:rsidRPr="00F93824">
        <w:rPr>
          <w:rFonts w:ascii="Arial" w:hAnsi="Arial" w:cs="Arial"/>
        </w:rPr>
        <w:t>718,472</w:t>
      </w:r>
      <w:r w:rsidRPr="00F93824">
        <w:rPr>
          <w:rFonts w:ascii="Arial" w:hAnsi="Arial" w:cs="Arial"/>
        </w:rPr>
        <w:t>€ (4</w:t>
      </w:r>
      <w:r w:rsidR="00454CA7" w:rsidRPr="00F93824">
        <w:rPr>
          <w:rFonts w:ascii="Arial" w:hAnsi="Arial" w:cs="Arial"/>
        </w:rPr>
        <w:t>6</w:t>
      </w:r>
      <w:r w:rsidRPr="00F93824">
        <w:rPr>
          <w:rFonts w:ascii="Arial" w:hAnsi="Arial" w:cs="Arial"/>
        </w:rPr>
        <w:t xml:space="preserve">%) </w:t>
      </w:r>
      <w:r w:rsidR="00454CA7" w:rsidRPr="00F93824">
        <w:rPr>
          <w:rFonts w:ascii="Arial" w:hAnsi="Arial" w:cs="Arial"/>
        </w:rPr>
        <w:t>p</w:t>
      </w:r>
      <w:r w:rsidRPr="00F93824">
        <w:rPr>
          <w:rFonts w:ascii="Arial" w:hAnsi="Arial" w:cs="Arial"/>
        </w:rPr>
        <w:t>ë</w:t>
      </w:r>
      <w:r w:rsidR="00462CE4" w:rsidRPr="00F93824">
        <w:rPr>
          <w:rFonts w:ascii="Arial" w:hAnsi="Arial" w:cs="Arial"/>
        </w:rPr>
        <w:t>r</w:t>
      </w:r>
      <w:r w:rsidRPr="00F93824">
        <w:rPr>
          <w:rFonts w:ascii="Arial" w:hAnsi="Arial" w:cs="Arial"/>
        </w:rPr>
        <w:t xml:space="preserve"> rajonin e Gjilanit dhe 2,0</w:t>
      </w:r>
      <w:r w:rsidR="00462CE4" w:rsidRPr="00F93824">
        <w:rPr>
          <w:rFonts w:ascii="Arial" w:hAnsi="Arial" w:cs="Arial"/>
        </w:rPr>
        <w:t>56,036</w:t>
      </w:r>
      <w:r w:rsidRPr="00F93824">
        <w:rPr>
          <w:rFonts w:ascii="Arial" w:hAnsi="Arial" w:cs="Arial"/>
        </w:rPr>
        <w:t>€ (5</w:t>
      </w:r>
      <w:r w:rsidR="00462CE4" w:rsidRPr="00F93824">
        <w:rPr>
          <w:rFonts w:ascii="Arial" w:hAnsi="Arial" w:cs="Arial"/>
        </w:rPr>
        <w:t>4</w:t>
      </w:r>
      <w:r w:rsidRPr="00F93824">
        <w:rPr>
          <w:rFonts w:ascii="Arial" w:hAnsi="Arial" w:cs="Arial"/>
        </w:rPr>
        <w:t xml:space="preserve">%) </w:t>
      </w:r>
      <w:r w:rsidR="00462CE4" w:rsidRPr="00F93824">
        <w:rPr>
          <w:rFonts w:ascii="Arial" w:hAnsi="Arial" w:cs="Arial"/>
        </w:rPr>
        <w:t>p</w:t>
      </w:r>
      <w:r w:rsidRPr="00F93824">
        <w:rPr>
          <w:rFonts w:ascii="Arial" w:hAnsi="Arial" w:cs="Arial"/>
        </w:rPr>
        <w:t>ë</w:t>
      </w:r>
      <w:r w:rsidR="00462CE4" w:rsidRPr="00F93824">
        <w:rPr>
          <w:rFonts w:ascii="Arial" w:hAnsi="Arial" w:cs="Arial"/>
        </w:rPr>
        <w:t>r</w:t>
      </w:r>
      <w:r w:rsidRPr="00F93824">
        <w:rPr>
          <w:rFonts w:ascii="Arial" w:hAnsi="Arial" w:cs="Arial"/>
        </w:rPr>
        <w:t xml:space="preserve"> rajonin e Ferizajt. Informacion më i detajuar i të </w:t>
      </w:r>
      <w:r w:rsidR="00462CE4" w:rsidRPr="00F93824">
        <w:rPr>
          <w:rFonts w:ascii="Arial" w:hAnsi="Arial" w:cs="Arial"/>
        </w:rPr>
        <w:t>hyrave</w:t>
      </w:r>
      <w:r w:rsidR="00331F01" w:rsidRPr="00F93824">
        <w:rPr>
          <w:rFonts w:ascii="Arial" w:hAnsi="Arial" w:cs="Arial"/>
        </w:rPr>
        <w:t>ng</w:t>
      </w:r>
      <w:r w:rsidRPr="00F93824">
        <w:rPr>
          <w:rFonts w:ascii="Arial" w:hAnsi="Arial" w:cs="Arial"/>
        </w:rPr>
        <w:t>a tarifat e mbeturinave për vitin 202</w:t>
      </w:r>
      <w:r w:rsidR="00331F01" w:rsidRPr="00F93824">
        <w:rPr>
          <w:rFonts w:ascii="Arial" w:hAnsi="Arial" w:cs="Arial"/>
        </w:rPr>
        <w:t>2</w:t>
      </w:r>
      <w:r w:rsidRPr="00F93824">
        <w:rPr>
          <w:rFonts w:ascii="Arial" w:hAnsi="Arial" w:cs="Arial"/>
        </w:rPr>
        <w:t xml:space="preserve"> </w:t>
      </w:r>
      <w:r w:rsidR="00331F01" w:rsidRPr="00F93824">
        <w:rPr>
          <w:rFonts w:ascii="Arial" w:hAnsi="Arial" w:cs="Arial"/>
        </w:rPr>
        <w:t>dhe 2024</w:t>
      </w:r>
      <w:r w:rsidR="009D4E4A" w:rsidRPr="00F93824">
        <w:rPr>
          <w:rFonts w:ascii="Arial" w:hAnsi="Arial" w:cs="Arial"/>
        </w:rPr>
        <w:t xml:space="preserve"> jan</w:t>
      </w:r>
      <w:r w:rsidR="00405965" w:rsidRPr="00F93824">
        <w:rPr>
          <w:rFonts w:ascii="Arial" w:hAnsi="Arial" w:cs="Arial"/>
        </w:rPr>
        <w:t>ë</w:t>
      </w:r>
      <w:r w:rsidRPr="00F93824">
        <w:rPr>
          <w:rFonts w:ascii="Arial" w:hAnsi="Arial" w:cs="Arial"/>
        </w:rPr>
        <w:t>paraqitur në tabelën e mëposhtme ku të dhënat janë të specifikuara sipas tri kategorive kryesore të klientëve. Nga analiza për vitin 202</w:t>
      </w:r>
      <w:r w:rsidR="009D4E4A" w:rsidRPr="00F93824">
        <w:rPr>
          <w:rFonts w:ascii="Arial" w:hAnsi="Arial" w:cs="Arial"/>
        </w:rPr>
        <w:t>2</w:t>
      </w:r>
      <w:r w:rsidRPr="00F93824">
        <w:rPr>
          <w:rFonts w:ascii="Arial" w:hAnsi="Arial" w:cs="Arial"/>
        </w:rPr>
        <w:t xml:space="preserve"> rezulton se në përgjithësi në rajone 63% e të ardhurave nga tarifat vijnë nga amvisëritë, 1</w:t>
      </w:r>
      <w:r w:rsidR="009D4E4A" w:rsidRPr="00F93824">
        <w:rPr>
          <w:rFonts w:ascii="Arial" w:hAnsi="Arial" w:cs="Arial"/>
        </w:rPr>
        <w:t>9</w:t>
      </w:r>
      <w:r w:rsidRPr="00F93824">
        <w:rPr>
          <w:rFonts w:ascii="Arial" w:hAnsi="Arial" w:cs="Arial"/>
        </w:rPr>
        <w:t xml:space="preserve">% nga bizneset dhe </w:t>
      </w:r>
      <w:r w:rsidR="009D4E4A" w:rsidRPr="00F93824">
        <w:rPr>
          <w:rFonts w:ascii="Arial" w:hAnsi="Arial" w:cs="Arial"/>
        </w:rPr>
        <w:t>18</w:t>
      </w:r>
      <w:r w:rsidRPr="00F93824">
        <w:rPr>
          <w:rFonts w:ascii="Arial" w:hAnsi="Arial" w:cs="Arial"/>
        </w:rPr>
        <w:t>% nga institucionet.</w:t>
      </w:r>
      <w:r w:rsidR="00B57365" w:rsidRPr="00F93824">
        <w:rPr>
          <w:rFonts w:ascii="Arial" w:hAnsi="Arial" w:cs="Arial"/>
        </w:rPr>
        <w:t xml:space="preserve"> Shkalla e inkasimit t</w:t>
      </w:r>
      <w:r w:rsidR="00405965" w:rsidRPr="00F93824">
        <w:rPr>
          <w:rFonts w:ascii="Arial" w:hAnsi="Arial" w:cs="Arial"/>
        </w:rPr>
        <w:t>ë</w:t>
      </w:r>
      <w:r w:rsidR="00B57365" w:rsidRPr="00F93824">
        <w:rPr>
          <w:rFonts w:ascii="Arial" w:hAnsi="Arial" w:cs="Arial"/>
        </w:rPr>
        <w:t xml:space="preserve"> tarifave (t</w:t>
      </w:r>
      <w:r w:rsidR="00405965" w:rsidRPr="00F93824">
        <w:rPr>
          <w:rFonts w:ascii="Arial" w:hAnsi="Arial" w:cs="Arial"/>
        </w:rPr>
        <w:t>ë</w:t>
      </w:r>
      <w:r w:rsidR="00B57365" w:rsidRPr="00F93824">
        <w:rPr>
          <w:rFonts w:ascii="Arial" w:hAnsi="Arial" w:cs="Arial"/>
        </w:rPr>
        <w:t xml:space="preserve"> hyrat e grumbulluara) jan</w:t>
      </w:r>
      <w:r w:rsidR="00405965" w:rsidRPr="00F93824">
        <w:rPr>
          <w:rFonts w:ascii="Arial" w:hAnsi="Arial" w:cs="Arial"/>
        </w:rPr>
        <w:t>ë</w:t>
      </w:r>
      <w:r w:rsidR="00B57365" w:rsidRPr="00F93824">
        <w:rPr>
          <w:rFonts w:ascii="Arial" w:hAnsi="Arial" w:cs="Arial"/>
        </w:rPr>
        <w:t xml:space="preserve"> gjithashtu t</w:t>
      </w:r>
      <w:r w:rsidR="00405965" w:rsidRPr="00F93824">
        <w:rPr>
          <w:rFonts w:ascii="Arial" w:hAnsi="Arial" w:cs="Arial"/>
        </w:rPr>
        <w:t>ë</w:t>
      </w:r>
      <w:r w:rsidR="00B57365" w:rsidRPr="00F93824">
        <w:rPr>
          <w:rFonts w:ascii="Arial" w:hAnsi="Arial" w:cs="Arial"/>
        </w:rPr>
        <w:t xml:space="preserve"> paraqitura p</w:t>
      </w:r>
      <w:r w:rsidR="00405965" w:rsidRPr="00F93824">
        <w:rPr>
          <w:rFonts w:ascii="Arial" w:hAnsi="Arial" w:cs="Arial"/>
        </w:rPr>
        <w:t>ë</w:t>
      </w:r>
      <w:r w:rsidR="00B57365" w:rsidRPr="00F93824">
        <w:rPr>
          <w:rFonts w:ascii="Arial" w:hAnsi="Arial" w:cs="Arial"/>
        </w:rPr>
        <w:t>r kategori dhe n</w:t>
      </w:r>
      <w:r w:rsidR="00405965" w:rsidRPr="00F93824">
        <w:rPr>
          <w:rFonts w:ascii="Arial" w:hAnsi="Arial" w:cs="Arial"/>
        </w:rPr>
        <w:t>ë</w:t>
      </w:r>
      <w:r w:rsidR="00B57365" w:rsidRPr="00F93824">
        <w:rPr>
          <w:rFonts w:ascii="Arial" w:hAnsi="Arial" w:cs="Arial"/>
        </w:rPr>
        <w:t xml:space="preserve"> total.</w:t>
      </w:r>
    </w:p>
    <w:p w14:paraId="33350EED" w14:textId="77777777" w:rsidR="00902E05" w:rsidRPr="00A44F08" w:rsidRDefault="00902E05" w:rsidP="00902E05">
      <w:pPr>
        <w:keepNext/>
        <w:spacing w:after="0" w:line="240" w:lineRule="auto"/>
        <w:rPr>
          <w:rFonts w:ascii="Arial" w:hAnsi="Arial" w:cs="Arial"/>
          <w:sz w:val="18"/>
          <w:szCs w:val="18"/>
        </w:rPr>
      </w:pPr>
      <w:bookmarkStart w:id="134" w:name="_Toc136347532"/>
    </w:p>
    <w:p w14:paraId="158A7BBB" w14:textId="15A45334" w:rsidR="00902E05" w:rsidRPr="00A44F08" w:rsidRDefault="00BE14C9" w:rsidP="00BE14C9">
      <w:pPr>
        <w:pStyle w:val="Caption"/>
        <w:spacing w:after="120"/>
        <w:rPr>
          <w:rFonts w:ascii="Arial" w:hAnsi="Arial" w:cs="Arial"/>
          <w:i w:val="0"/>
        </w:rPr>
      </w:pPr>
      <w:bookmarkStart w:id="135" w:name="_Toc185936739"/>
      <w:r w:rsidRPr="00A44F08">
        <w:rPr>
          <w:rFonts w:ascii="Arial" w:hAnsi="Arial" w:cs="Arial"/>
          <w:i w:val="0"/>
        </w:rPr>
        <w:t xml:space="preserve">Tabela </w:t>
      </w:r>
      <w:r w:rsidR="002E1988">
        <w:rPr>
          <w:rFonts w:ascii="Arial" w:hAnsi="Arial" w:cs="Arial"/>
          <w:i w:val="0"/>
        </w:rPr>
        <w:t>3.27</w:t>
      </w:r>
      <w:r w:rsidRPr="00A44F08">
        <w:rPr>
          <w:rFonts w:ascii="Arial" w:hAnsi="Arial" w:cs="Arial"/>
          <w:i w:val="0"/>
        </w:rPr>
        <w:t xml:space="preserve">. Të </w:t>
      </w:r>
      <w:r w:rsidR="00B57365" w:rsidRPr="00A44F08">
        <w:rPr>
          <w:rFonts w:ascii="Arial" w:hAnsi="Arial" w:cs="Arial"/>
          <w:i w:val="0"/>
        </w:rPr>
        <w:t>hyrat</w:t>
      </w:r>
      <w:r w:rsidRPr="00A44F08">
        <w:rPr>
          <w:rFonts w:ascii="Arial" w:hAnsi="Arial" w:cs="Arial"/>
          <w:i w:val="0"/>
        </w:rPr>
        <w:t xml:space="preserve"> vjetore komunale nga tarifat e mbeturinave për secilën kategori </w:t>
      </w:r>
      <w:r w:rsidR="0004262B" w:rsidRPr="00A44F08">
        <w:rPr>
          <w:rFonts w:ascii="Arial" w:hAnsi="Arial" w:cs="Arial"/>
          <w:i w:val="0"/>
        </w:rPr>
        <w:t xml:space="preserve">dhe shkalla e inkasimit </w:t>
      </w:r>
      <w:r w:rsidRPr="00A44F08">
        <w:rPr>
          <w:rFonts w:ascii="Arial" w:hAnsi="Arial" w:cs="Arial"/>
          <w:i w:val="0"/>
        </w:rPr>
        <w:t>në vitin 202</w:t>
      </w:r>
      <w:r w:rsidR="0004262B" w:rsidRPr="00A44F08">
        <w:rPr>
          <w:rFonts w:ascii="Arial" w:hAnsi="Arial" w:cs="Arial"/>
          <w:i w:val="0"/>
        </w:rPr>
        <w:t>2</w:t>
      </w:r>
      <w:bookmarkEnd w:id="135"/>
      <w:r w:rsidRPr="00A44F08">
        <w:rPr>
          <w:rFonts w:ascii="Arial" w:hAnsi="Arial" w:cs="Arial"/>
          <w:i w:val="0"/>
        </w:rPr>
        <w:t xml:space="preserve"> </w:t>
      </w:r>
      <w:bookmarkEnd w:id="134"/>
    </w:p>
    <w:tbl>
      <w:tblPr>
        <w:tblStyle w:val="TableGrid4"/>
        <w:tblW w:w="5000" w:type="pct"/>
        <w:tblLook w:val="0420" w:firstRow="1" w:lastRow="0" w:firstColumn="0" w:lastColumn="0" w:noHBand="0" w:noVBand="1"/>
      </w:tblPr>
      <w:tblGrid>
        <w:gridCol w:w="1196"/>
        <w:gridCol w:w="1147"/>
        <w:gridCol w:w="1123"/>
        <w:gridCol w:w="194"/>
        <w:gridCol w:w="1275"/>
        <w:gridCol w:w="974"/>
        <w:gridCol w:w="643"/>
        <w:gridCol w:w="882"/>
        <w:gridCol w:w="1275"/>
        <w:gridCol w:w="641"/>
      </w:tblGrid>
      <w:tr w:rsidR="00E71CB2" w:rsidRPr="00F93824" w14:paraId="2AA7BA74" w14:textId="77777777" w:rsidTr="00732E60">
        <w:trPr>
          <w:tblHeader/>
        </w:trPr>
        <w:tc>
          <w:tcPr>
            <w:tcW w:w="657" w:type="pct"/>
            <w:vMerge w:val="restart"/>
            <w:shd w:val="clear" w:color="auto" w:fill="365F91" w:themeFill="accent1" w:themeFillShade="BF"/>
            <w:tcMar>
              <w:left w:w="43" w:type="dxa"/>
              <w:right w:w="43" w:type="dxa"/>
            </w:tcMar>
            <w:hideMark/>
          </w:tcPr>
          <w:p w14:paraId="5AB0D047" w14:textId="3FD7A6F0" w:rsidR="00B92601" w:rsidRPr="00F93824" w:rsidRDefault="00B92601" w:rsidP="00732E60">
            <w:pPr>
              <w:rPr>
                <w:rFonts w:ascii="Arial" w:hAnsi="Arial" w:cs="Arial"/>
                <w:b/>
                <w:bCs/>
                <w:color w:val="FFFFFF" w:themeColor="background1"/>
                <w:sz w:val="20"/>
                <w:szCs w:val="20"/>
              </w:rPr>
            </w:pPr>
            <w:r w:rsidRPr="00F93824">
              <w:rPr>
                <w:rFonts w:ascii="Arial" w:hAnsi="Arial" w:cs="Arial"/>
                <w:b/>
                <w:bCs/>
                <w:color w:val="FFFFFF" w:themeColor="background1"/>
                <w:sz w:val="20"/>
                <w:szCs w:val="20"/>
              </w:rPr>
              <w:t>Komuna</w:t>
            </w:r>
          </w:p>
        </w:tc>
        <w:tc>
          <w:tcPr>
            <w:tcW w:w="1249" w:type="pct"/>
            <w:gridSpan w:val="2"/>
            <w:shd w:val="clear" w:color="auto" w:fill="365F91" w:themeFill="accent1" w:themeFillShade="BF"/>
            <w:tcMar>
              <w:left w:w="43" w:type="dxa"/>
              <w:right w:w="43" w:type="dxa"/>
            </w:tcMar>
            <w:hideMark/>
          </w:tcPr>
          <w:p w14:paraId="4C331905" w14:textId="272D9259" w:rsidR="00B92601" w:rsidRPr="00F93824" w:rsidRDefault="00B92601" w:rsidP="00732E60">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rPr>
              <w:t>T</w:t>
            </w:r>
            <w:r w:rsidR="00405965" w:rsidRPr="00F93824">
              <w:rPr>
                <w:rFonts w:ascii="Arial" w:hAnsi="Arial" w:cs="Arial"/>
                <w:b/>
                <w:bCs/>
                <w:color w:val="FFFFFF" w:themeColor="background1"/>
                <w:sz w:val="20"/>
                <w:szCs w:val="20"/>
              </w:rPr>
              <w:t>ë</w:t>
            </w:r>
            <w:r w:rsidRPr="00F93824">
              <w:rPr>
                <w:rFonts w:ascii="Arial" w:hAnsi="Arial" w:cs="Arial"/>
                <w:b/>
                <w:bCs/>
                <w:color w:val="FFFFFF" w:themeColor="background1"/>
                <w:sz w:val="20"/>
                <w:szCs w:val="20"/>
              </w:rPr>
              <w:t xml:space="preserve"> hyrat vjetore nga inkasimi</w:t>
            </w:r>
            <w:r w:rsidR="00432D71" w:rsidRPr="00F93824">
              <w:rPr>
                <w:rFonts w:ascii="Arial" w:hAnsi="Arial" w:cs="Arial"/>
                <w:b/>
                <w:bCs/>
                <w:color w:val="FFFFFF" w:themeColor="background1"/>
                <w:sz w:val="20"/>
                <w:szCs w:val="20"/>
              </w:rPr>
              <w:t xml:space="preserve"> n</w:t>
            </w:r>
            <w:r w:rsidR="00405965" w:rsidRPr="00F93824">
              <w:rPr>
                <w:rFonts w:ascii="Arial" w:hAnsi="Arial" w:cs="Arial"/>
                <w:b/>
                <w:bCs/>
                <w:color w:val="FFFFFF" w:themeColor="background1"/>
                <w:sz w:val="20"/>
                <w:szCs w:val="20"/>
              </w:rPr>
              <w:t>ë</w:t>
            </w:r>
            <w:r w:rsidR="00432D71" w:rsidRPr="00F93824">
              <w:rPr>
                <w:rFonts w:ascii="Arial" w:hAnsi="Arial" w:cs="Arial"/>
                <w:b/>
                <w:bCs/>
                <w:color w:val="FFFFFF" w:themeColor="background1"/>
                <w:sz w:val="20"/>
                <w:szCs w:val="20"/>
              </w:rPr>
              <w:t xml:space="preserve"> 202</w:t>
            </w:r>
            <w:r w:rsidRPr="00F93824">
              <w:rPr>
                <w:rFonts w:ascii="Arial" w:hAnsi="Arial" w:cs="Arial"/>
                <w:b/>
                <w:bCs/>
                <w:color w:val="FFFFFF" w:themeColor="background1"/>
                <w:sz w:val="20"/>
                <w:szCs w:val="20"/>
              </w:rPr>
              <w:t>2</w:t>
            </w:r>
          </w:p>
        </w:tc>
        <w:tc>
          <w:tcPr>
            <w:tcW w:w="3094" w:type="pct"/>
            <w:gridSpan w:val="7"/>
            <w:shd w:val="clear" w:color="auto" w:fill="365F91" w:themeFill="accent1" w:themeFillShade="BF"/>
            <w:tcMar>
              <w:left w:w="43" w:type="dxa"/>
              <w:right w:w="43" w:type="dxa"/>
            </w:tcMar>
          </w:tcPr>
          <w:p w14:paraId="5F53BDDD" w14:textId="17003CF0" w:rsidR="00B92601" w:rsidRPr="00F93824" w:rsidRDefault="00432D71" w:rsidP="00732E60">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rPr>
              <w:t>Shkalla e inkasimit</w:t>
            </w:r>
          </w:p>
        </w:tc>
      </w:tr>
      <w:tr w:rsidR="00E71CB2" w:rsidRPr="00F93824" w14:paraId="1130F1F7" w14:textId="77777777" w:rsidTr="00732E60">
        <w:trPr>
          <w:tblHeader/>
        </w:trPr>
        <w:tc>
          <w:tcPr>
            <w:tcW w:w="657" w:type="pct"/>
            <w:vMerge/>
            <w:shd w:val="clear" w:color="auto" w:fill="365F91" w:themeFill="accent1" w:themeFillShade="BF"/>
            <w:tcMar>
              <w:left w:w="43" w:type="dxa"/>
              <w:right w:w="43" w:type="dxa"/>
            </w:tcMar>
            <w:hideMark/>
          </w:tcPr>
          <w:p w14:paraId="7FA8AE95" w14:textId="77777777" w:rsidR="00B92601" w:rsidRPr="00F93824" w:rsidRDefault="00B92601" w:rsidP="00732E60">
            <w:pPr>
              <w:rPr>
                <w:rFonts w:ascii="Arial" w:hAnsi="Arial" w:cs="Arial"/>
                <w:b/>
                <w:bCs/>
                <w:color w:val="FFFFFF" w:themeColor="background1"/>
                <w:sz w:val="20"/>
                <w:szCs w:val="20"/>
              </w:rPr>
            </w:pPr>
          </w:p>
        </w:tc>
        <w:tc>
          <w:tcPr>
            <w:tcW w:w="631" w:type="pct"/>
            <w:shd w:val="clear" w:color="auto" w:fill="365F91" w:themeFill="accent1" w:themeFillShade="BF"/>
            <w:tcMar>
              <w:left w:w="43" w:type="dxa"/>
              <w:right w:w="43" w:type="dxa"/>
            </w:tcMar>
            <w:hideMark/>
          </w:tcPr>
          <w:p w14:paraId="053E7E0C" w14:textId="2A6B5120" w:rsidR="00B92601" w:rsidRPr="00F93824" w:rsidRDefault="00432D71" w:rsidP="00732E60">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rPr>
              <w:t>Amvis</w:t>
            </w:r>
            <w:r w:rsidR="00405965" w:rsidRPr="00F93824">
              <w:rPr>
                <w:rFonts w:ascii="Arial" w:hAnsi="Arial" w:cs="Arial"/>
                <w:b/>
                <w:bCs/>
                <w:color w:val="FFFFFF" w:themeColor="background1"/>
                <w:sz w:val="20"/>
                <w:szCs w:val="20"/>
              </w:rPr>
              <w:t>ë</w:t>
            </w:r>
            <w:r w:rsidRPr="00F93824">
              <w:rPr>
                <w:rFonts w:ascii="Arial" w:hAnsi="Arial" w:cs="Arial"/>
                <w:b/>
                <w:bCs/>
                <w:color w:val="FFFFFF" w:themeColor="background1"/>
                <w:sz w:val="20"/>
                <w:szCs w:val="20"/>
              </w:rPr>
              <w:t>rit</w:t>
            </w:r>
            <w:r w:rsidR="00405965" w:rsidRPr="00F93824">
              <w:rPr>
                <w:rFonts w:ascii="Arial" w:hAnsi="Arial" w:cs="Arial"/>
                <w:b/>
                <w:bCs/>
                <w:color w:val="FFFFFF" w:themeColor="background1"/>
                <w:sz w:val="20"/>
                <w:szCs w:val="20"/>
              </w:rPr>
              <w:t>ë</w:t>
            </w:r>
          </w:p>
        </w:tc>
        <w:tc>
          <w:tcPr>
            <w:tcW w:w="739" w:type="pct"/>
            <w:gridSpan w:val="2"/>
            <w:shd w:val="clear" w:color="auto" w:fill="365F91" w:themeFill="accent1" w:themeFillShade="BF"/>
            <w:tcMar>
              <w:left w:w="43" w:type="dxa"/>
              <w:right w:w="43" w:type="dxa"/>
            </w:tcMar>
            <w:hideMark/>
          </w:tcPr>
          <w:p w14:paraId="497645D6" w14:textId="66A8B8FA" w:rsidR="00B92601" w:rsidRPr="00F93824" w:rsidRDefault="00B92601" w:rsidP="00732E60">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rPr>
              <w:t>B</w:t>
            </w:r>
            <w:r w:rsidR="006F7CAE" w:rsidRPr="00F93824">
              <w:rPr>
                <w:rFonts w:ascii="Arial" w:hAnsi="Arial" w:cs="Arial"/>
                <w:b/>
                <w:bCs/>
                <w:color w:val="FFFFFF" w:themeColor="background1"/>
                <w:sz w:val="20"/>
                <w:szCs w:val="20"/>
              </w:rPr>
              <w:t>izneset</w:t>
            </w:r>
          </w:p>
        </w:tc>
        <w:tc>
          <w:tcPr>
            <w:tcW w:w="606" w:type="pct"/>
            <w:shd w:val="clear" w:color="auto" w:fill="365F91" w:themeFill="accent1" w:themeFillShade="BF"/>
            <w:tcMar>
              <w:left w:w="43" w:type="dxa"/>
              <w:right w:w="43" w:type="dxa"/>
            </w:tcMar>
            <w:hideMark/>
          </w:tcPr>
          <w:p w14:paraId="5961F46A" w14:textId="5B5D3C44" w:rsidR="00B92601" w:rsidRPr="00F93824" w:rsidRDefault="00B92601" w:rsidP="00732E60">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rPr>
              <w:t>Institu</w:t>
            </w:r>
            <w:r w:rsidR="001F334C" w:rsidRPr="00F93824">
              <w:rPr>
                <w:rFonts w:ascii="Arial" w:hAnsi="Arial" w:cs="Arial"/>
                <w:b/>
                <w:bCs/>
                <w:color w:val="FFFFFF" w:themeColor="background1"/>
                <w:sz w:val="20"/>
                <w:szCs w:val="20"/>
              </w:rPr>
              <w:t>cionet</w:t>
            </w:r>
          </w:p>
        </w:tc>
        <w:tc>
          <w:tcPr>
            <w:tcW w:w="538" w:type="pct"/>
            <w:shd w:val="clear" w:color="auto" w:fill="365F91" w:themeFill="accent1" w:themeFillShade="BF"/>
            <w:tcMar>
              <w:left w:w="43" w:type="dxa"/>
              <w:right w:w="43" w:type="dxa"/>
            </w:tcMar>
          </w:tcPr>
          <w:p w14:paraId="1DEA5FE6" w14:textId="2F503327" w:rsidR="00B92601" w:rsidRPr="00F93824" w:rsidRDefault="00B92601" w:rsidP="00732E60">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rPr>
              <w:t>Total</w:t>
            </w:r>
            <w:r w:rsidR="001F334C" w:rsidRPr="00F93824">
              <w:rPr>
                <w:rFonts w:ascii="Arial" w:hAnsi="Arial" w:cs="Arial"/>
                <w:b/>
                <w:bCs/>
                <w:color w:val="FFFFFF" w:themeColor="background1"/>
                <w:sz w:val="20"/>
                <w:szCs w:val="20"/>
              </w:rPr>
              <w:t>i</w:t>
            </w:r>
          </w:p>
        </w:tc>
        <w:tc>
          <w:tcPr>
            <w:tcW w:w="361" w:type="pct"/>
            <w:shd w:val="clear" w:color="auto" w:fill="365F91" w:themeFill="accent1" w:themeFillShade="BF"/>
            <w:tcMar>
              <w:left w:w="43" w:type="dxa"/>
              <w:right w:w="43" w:type="dxa"/>
            </w:tcMar>
          </w:tcPr>
          <w:p w14:paraId="436DC8C8" w14:textId="5B00D4C1" w:rsidR="00B92601" w:rsidRPr="00F93824" w:rsidRDefault="001F334C" w:rsidP="00732E60">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rPr>
              <w:t>AMv</w:t>
            </w:r>
          </w:p>
        </w:tc>
        <w:tc>
          <w:tcPr>
            <w:tcW w:w="489" w:type="pct"/>
            <w:shd w:val="clear" w:color="auto" w:fill="365F91" w:themeFill="accent1" w:themeFillShade="BF"/>
            <w:tcMar>
              <w:left w:w="43" w:type="dxa"/>
              <w:right w:w="43" w:type="dxa"/>
            </w:tcMar>
          </w:tcPr>
          <w:p w14:paraId="65BC6C68" w14:textId="14C9CDEA" w:rsidR="00B92601" w:rsidRPr="00F93824" w:rsidRDefault="00B92601" w:rsidP="00732E60">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rPr>
              <w:t>B</w:t>
            </w:r>
            <w:r w:rsidR="001F334C" w:rsidRPr="00F93824">
              <w:rPr>
                <w:rFonts w:ascii="Arial" w:hAnsi="Arial" w:cs="Arial"/>
                <w:b/>
                <w:bCs/>
                <w:color w:val="FFFFFF" w:themeColor="background1"/>
                <w:sz w:val="20"/>
                <w:szCs w:val="20"/>
              </w:rPr>
              <w:t>iznes</w:t>
            </w:r>
          </w:p>
        </w:tc>
        <w:tc>
          <w:tcPr>
            <w:tcW w:w="619" w:type="pct"/>
            <w:shd w:val="clear" w:color="auto" w:fill="365F91" w:themeFill="accent1" w:themeFillShade="BF"/>
            <w:tcMar>
              <w:left w:w="43" w:type="dxa"/>
              <w:right w:w="43" w:type="dxa"/>
            </w:tcMar>
          </w:tcPr>
          <w:p w14:paraId="0897C420" w14:textId="0C4811A7" w:rsidR="00B92601" w:rsidRPr="00F93824" w:rsidRDefault="00B92601" w:rsidP="00732E60">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rPr>
              <w:t>Institu</w:t>
            </w:r>
            <w:r w:rsidR="00F62C62" w:rsidRPr="00F93824">
              <w:rPr>
                <w:rFonts w:ascii="Arial" w:hAnsi="Arial" w:cs="Arial"/>
                <w:b/>
                <w:bCs/>
                <w:color w:val="FFFFFF" w:themeColor="background1"/>
                <w:sz w:val="20"/>
                <w:szCs w:val="20"/>
              </w:rPr>
              <w:t>cionet</w:t>
            </w:r>
          </w:p>
        </w:tc>
        <w:tc>
          <w:tcPr>
            <w:tcW w:w="360" w:type="pct"/>
            <w:shd w:val="clear" w:color="auto" w:fill="365F91" w:themeFill="accent1" w:themeFillShade="BF"/>
            <w:tcMar>
              <w:left w:w="43" w:type="dxa"/>
              <w:right w:w="43" w:type="dxa"/>
            </w:tcMar>
          </w:tcPr>
          <w:p w14:paraId="414BBA25" w14:textId="31BE0525" w:rsidR="00B92601" w:rsidRPr="00F93824" w:rsidRDefault="00B92601" w:rsidP="00732E60">
            <w:pPr>
              <w:jc w:val="center"/>
              <w:rPr>
                <w:rFonts w:ascii="Arial" w:hAnsi="Arial" w:cs="Arial"/>
                <w:b/>
                <w:bCs/>
                <w:color w:val="FFFFFF" w:themeColor="background1"/>
                <w:sz w:val="20"/>
                <w:szCs w:val="20"/>
              </w:rPr>
            </w:pPr>
            <w:r w:rsidRPr="00F93824">
              <w:rPr>
                <w:rFonts w:ascii="Arial" w:hAnsi="Arial" w:cs="Arial"/>
                <w:b/>
                <w:bCs/>
                <w:color w:val="FFFFFF" w:themeColor="background1"/>
                <w:sz w:val="20"/>
                <w:szCs w:val="20"/>
              </w:rPr>
              <w:t>Total</w:t>
            </w:r>
            <w:r w:rsidR="00F62C62" w:rsidRPr="00F93824">
              <w:rPr>
                <w:rFonts w:ascii="Arial" w:hAnsi="Arial" w:cs="Arial"/>
                <w:b/>
                <w:bCs/>
                <w:color w:val="FFFFFF" w:themeColor="background1"/>
                <w:sz w:val="20"/>
                <w:szCs w:val="20"/>
              </w:rPr>
              <w:t>i</w:t>
            </w:r>
          </w:p>
        </w:tc>
      </w:tr>
      <w:tr w:rsidR="00E71CB2" w:rsidRPr="00F93824" w14:paraId="4FF46002" w14:textId="77777777" w:rsidTr="00732E60">
        <w:tc>
          <w:tcPr>
            <w:tcW w:w="657" w:type="pct"/>
            <w:tcMar>
              <w:left w:w="43" w:type="dxa"/>
              <w:right w:w="43" w:type="dxa"/>
            </w:tcMar>
            <w:hideMark/>
          </w:tcPr>
          <w:p w14:paraId="1DBF4003" w14:textId="77777777" w:rsidR="00B92601" w:rsidRPr="00F93824" w:rsidRDefault="00B92601" w:rsidP="00732E60">
            <w:pPr>
              <w:rPr>
                <w:rFonts w:ascii="Arial" w:hAnsi="Arial" w:cs="Arial"/>
                <w:sz w:val="20"/>
                <w:szCs w:val="20"/>
              </w:rPr>
            </w:pPr>
            <w:r w:rsidRPr="00F93824">
              <w:rPr>
                <w:rFonts w:ascii="Arial" w:hAnsi="Arial" w:cs="Arial"/>
                <w:sz w:val="20"/>
                <w:szCs w:val="20"/>
              </w:rPr>
              <w:t>Gjilan</w:t>
            </w:r>
          </w:p>
        </w:tc>
        <w:tc>
          <w:tcPr>
            <w:tcW w:w="631" w:type="pct"/>
            <w:tcMar>
              <w:left w:w="43" w:type="dxa"/>
              <w:right w:w="43" w:type="dxa"/>
            </w:tcMar>
            <w:vAlign w:val="center"/>
          </w:tcPr>
          <w:p w14:paraId="4D077E2B"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769,169</w:t>
            </w:r>
          </w:p>
        </w:tc>
        <w:tc>
          <w:tcPr>
            <w:tcW w:w="739" w:type="pct"/>
            <w:gridSpan w:val="2"/>
            <w:tcMar>
              <w:left w:w="43" w:type="dxa"/>
              <w:right w:w="43" w:type="dxa"/>
            </w:tcMar>
            <w:vAlign w:val="center"/>
          </w:tcPr>
          <w:p w14:paraId="3380119C"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239,943</w:t>
            </w:r>
          </w:p>
        </w:tc>
        <w:tc>
          <w:tcPr>
            <w:tcW w:w="606" w:type="pct"/>
            <w:tcMar>
              <w:left w:w="43" w:type="dxa"/>
              <w:right w:w="43" w:type="dxa"/>
            </w:tcMar>
            <w:vAlign w:val="center"/>
          </w:tcPr>
          <w:p w14:paraId="53306D48"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119,792</w:t>
            </w:r>
          </w:p>
        </w:tc>
        <w:tc>
          <w:tcPr>
            <w:tcW w:w="538" w:type="pct"/>
            <w:tcMar>
              <w:left w:w="14" w:type="dxa"/>
              <w:right w:w="14" w:type="dxa"/>
            </w:tcMar>
            <w:vAlign w:val="center"/>
          </w:tcPr>
          <w:p w14:paraId="03DD344F"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1,128,904</w:t>
            </w:r>
          </w:p>
        </w:tc>
        <w:tc>
          <w:tcPr>
            <w:tcW w:w="361" w:type="pct"/>
            <w:tcMar>
              <w:left w:w="43" w:type="dxa"/>
              <w:right w:w="43" w:type="dxa"/>
            </w:tcMar>
            <w:vAlign w:val="center"/>
          </w:tcPr>
          <w:p w14:paraId="582C634F"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96%</w:t>
            </w:r>
          </w:p>
        </w:tc>
        <w:tc>
          <w:tcPr>
            <w:tcW w:w="489" w:type="pct"/>
            <w:tcMar>
              <w:left w:w="43" w:type="dxa"/>
              <w:right w:w="43" w:type="dxa"/>
            </w:tcMar>
            <w:vAlign w:val="center"/>
          </w:tcPr>
          <w:p w14:paraId="39EAB8C6"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150%</w:t>
            </w:r>
          </w:p>
        </w:tc>
        <w:tc>
          <w:tcPr>
            <w:tcW w:w="619" w:type="pct"/>
            <w:tcMar>
              <w:left w:w="43" w:type="dxa"/>
              <w:right w:w="43" w:type="dxa"/>
            </w:tcMar>
            <w:vAlign w:val="center"/>
          </w:tcPr>
          <w:p w14:paraId="7CBF4D0E"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131%</w:t>
            </w:r>
          </w:p>
        </w:tc>
        <w:tc>
          <w:tcPr>
            <w:tcW w:w="360" w:type="pct"/>
            <w:tcMar>
              <w:left w:w="43" w:type="dxa"/>
              <w:right w:w="43" w:type="dxa"/>
            </w:tcMar>
            <w:vAlign w:val="center"/>
          </w:tcPr>
          <w:p w14:paraId="51FC1D14"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107%</w:t>
            </w:r>
          </w:p>
        </w:tc>
      </w:tr>
      <w:tr w:rsidR="00E71CB2" w:rsidRPr="00F93824" w14:paraId="2F7919AA" w14:textId="77777777" w:rsidTr="00732E60">
        <w:tc>
          <w:tcPr>
            <w:tcW w:w="657" w:type="pct"/>
            <w:tcMar>
              <w:left w:w="43" w:type="dxa"/>
              <w:right w:w="43" w:type="dxa"/>
            </w:tcMar>
            <w:hideMark/>
          </w:tcPr>
          <w:p w14:paraId="6D13FB19" w14:textId="77777777" w:rsidR="00B92601" w:rsidRPr="00F93824" w:rsidRDefault="00B92601" w:rsidP="00732E60">
            <w:pPr>
              <w:rPr>
                <w:rFonts w:ascii="Arial" w:hAnsi="Arial" w:cs="Arial"/>
                <w:sz w:val="20"/>
                <w:szCs w:val="20"/>
              </w:rPr>
            </w:pPr>
            <w:r w:rsidRPr="00F93824">
              <w:rPr>
                <w:rFonts w:ascii="Arial" w:hAnsi="Arial" w:cs="Arial"/>
                <w:sz w:val="20"/>
                <w:szCs w:val="20"/>
              </w:rPr>
              <w:t>Kamenicë</w:t>
            </w:r>
          </w:p>
        </w:tc>
        <w:tc>
          <w:tcPr>
            <w:tcW w:w="631" w:type="pct"/>
            <w:tcMar>
              <w:left w:w="43" w:type="dxa"/>
              <w:right w:w="43" w:type="dxa"/>
            </w:tcMar>
            <w:vAlign w:val="center"/>
          </w:tcPr>
          <w:p w14:paraId="3294EE23"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€ 196,809</w:t>
            </w:r>
          </w:p>
        </w:tc>
        <w:tc>
          <w:tcPr>
            <w:tcW w:w="739" w:type="pct"/>
            <w:gridSpan w:val="2"/>
            <w:tcMar>
              <w:left w:w="43" w:type="dxa"/>
              <w:right w:w="43" w:type="dxa"/>
            </w:tcMar>
            <w:vAlign w:val="center"/>
          </w:tcPr>
          <w:p w14:paraId="16807887"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€ 43,411</w:t>
            </w:r>
          </w:p>
        </w:tc>
        <w:tc>
          <w:tcPr>
            <w:tcW w:w="606" w:type="pct"/>
            <w:tcMar>
              <w:left w:w="43" w:type="dxa"/>
              <w:right w:w="43" w:type="dxa"/>
            </w:tcMar>
            <w:vAlign w:val="center"/>
          </w:tcPr>
          <w:p w14:paraId="599C9547"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€ 22,811</w:t>
            </w:r>
          </w:p>
        </w:tc>
        <w:tc>
          <w:tcPr>
            <w:tcW w:w="538" w:type="pct"/>
            <w:tcMar>
              <w:left w:w="14" w:type="dxa"/>
              <w:right w:w="14" w:type="dxa"/>
            </w:tcMar>
            <w:vAlign w:val="center"/>
          </w:tcPr>
          <w:p w14:paraId="6717B482"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€ 263,031</w:t>
            </w:r>
          </w:p>
        </w:tc>
        <w:tc>
          <w:tcPr>
            <w:tcW w:w="361" w:type="pct"/>
            <w:tcMar>
              <w:left w:w="43" w:type="dxa"/>
              <w:right w:w="43" w:type="dxa"/>
            </w:tcMar>
            <w:vAlign w:val="center"/>
          </w:tcPr>
          <w:p w14:paraId="1374D8C3"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93%</w:t>
            </w:r>
          </w:p>
        </w:tc>
        <w:tc>
          <w:tcPr>
            <w:tcW w:w="489" w:type="pct"/>
            <w:tcMar>
              <w:left w:w="43" w:type="dxa"/>
              <w:right w:w="43" w:type="dxa"/>
            </w:tcMar>
            <w:vAlign w:val="center"/>
          </w:tcPr>
          <w:p w14:paraId="04AC7C26"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81%</w:t>
            </w:r>
          </w:p>
        </w:tc>
        <w:tc>
          <w:tcPr>
            <w:tcW w:w="619" w:type="pct"/>
            <w:tcMar>
              <w:left w:w="43" w:type="dxa"/>
              <w:right w:w="43" w:type="dxa"/>
            </w:tcMar>
            <w:vAlign w:val="center"/>
          </w:tcPr>
          <w:p w14:paraId="68235FF8"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144%</w:t>
            </w:r>
          </w:p>
        </w:tc>
        <w:tc>
          <w:tcPr>
            <w:tcW w:w="360" w:type="pct"/>
            <w:tcMar>
              <w:left w:w="43" w:type="dxa"/>
              <w:right w:w="43" w:type="dxa"/>
            </w:tcMar>
            <w:vAlign w:val="center"/>
          </w:tcPr>
          <w:p w14:paraId="3025A6B4"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93%</w:t>
            </w:r>
          </w:p>
        </w:tc>
      </w:tr>
      <w:tr w:rsidR="00E71CB2" w:rsidRPr="00F93824" w14:paraId="3BB78F92" w14:textId="77777777" w:rsidTr="00732E60">
        <w:tc>
          <w:tcPr>
            <w:tcW w:w="657" w:type="pct"/>
            <w:tcMar>
              <w:left w:w="43" w:type="dxa"/>
              <w:right w:w="43" w:type="dxa"/>
            </w:tcMar>
            <w:hideMark/>
          </w:tcPr>
          <w:p w14:paraId="53DA532B" w14:textId="77777777" w:rsidR="00B92601" w:rsidRPr="00F93824" w:rsidRDefault="00B92601" w:rsidP="00732E60">
            <w:pPr>
              <w:rPr>
                <w:rFonts w:ascii="Arial" w:hAnsi="Arial" w:cs="Arial"/>
                <w:sz w:val="20"/>
                <w:szCs w:val="20"/>
              </w:rPr>
            </w:pPr>
            <w:r w:rsidRPr="00F93824">
              <w:rPr>
                <w:rFonts w:ascii="Arial" w:hAnsi="Arial" w:cs="Arial"/>
                <w:sz w:val="20"/>
                <w:szCs w:val="20"/>
              </w:rPr>
              <w:t>Viti</w:t>
            </w:r>
          </w:p>
        </w:tc>
        <w:tc>
          <w:tcPr>
            <w:tcW w:w="631" w:type="pct"/>
            <w:tcMar>
              <w:left w:w="43" w:type="dxa"/>
              <w:right w:w="43" w:type="dxa"/>
            </w:tcMar>
            <w:vAlign w:val="center"/>
          </w:tcPr>
          <w:p w14:paraId="79B56C3D"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221,878</w:t>
            </w:r>
          </w:p>
        </w:tc>
        <w:tc>
          <w:tcPr>
            <w:tcW w:w="739" w:type="pct"/>
            <w:gridSpan w:val="2"/>
            <w:tcMar>
              <w:left w:w="43" w:type="dxa"/>
              <w:right w:w="43" w:type="dxa"/>
            </w:tcMar>
            <w:vAlign w:val="center"/>
          </w:tcPr>
          <w:p w14:paraId="40065546"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60,622</w:t>
            </w:r>
          </w:p>
        </w:tc>
        <w:tc>
          <w:tcPr>
            <w:tcW w:w="606" w:type="pct"/>
            <w:tcMar>
              <w:left w:w="43" w:type="dxa"/>
              <w:right w:w="43" w:type="dxa"/>
            </w:tcMar>
            <w:vAlign w:val="center"/>
          </w:tcPr>
          <w:p w14:paraId="4E0234AC"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€ 20,423</w:t>
            </w:r>
          </w:p>
        </w:tc>
        <w:tc>
          <w:tcPr>
            <w:tcW w:w="538" w:type="pct"/>
            <w:tcMar>
              <w:left w:w="14" w:type="dxa"/>
              <w:right w:w="14" w:type="dxa"/>
            </w:tcMar>
            <w:vAlign w:val="center"/>
          </w:tcPr>
          <w:p w14:paraId="45AB86F2"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302</w:t>
            </w:r>
            <w:r w:rsidRPr="00F93824">
              <w:rPr>
                <w:rFonts w:ascii="Arial" w:hAnsi="Arial" w:cs="Arial"/>
                <w:color w:val="000000"/>
                <w:sz w:val="20"/>
              </w:rPr>
              <w:t>,923</w:t>
            </w:r>
          </w:p>
        </w:tc>
        <w:tc>
          <w:tcPr>
            <w:tcW w:w="361" w:type="pct"/>
            <w:tcMar>
              <w:left w:w="43" w:type="dxa"/>
              <w:right w:w="43" w:type="dxa"/>
            </w:tcMar>
            <w:vAlign w:val="center"/>
          </w:tcPr>
          <w:p w14:paraId="6064D14C"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szCs w:val="20"/>
              </w:rPr>
              <w:t>91%</w:t>
            </w:r>
          </w:p>
        </w:tc>
        <w:tc>
          <w:tcPr>
            <w:tcW w:w="489" w:type="pct"/>
            <w:tcMar>
              <w:left w:w="43" w:type="dxa"/>
              <w:right w:w="43" w:type="dxa"/>
            </w:tcMar>
            <w:vAlign w:val="center"/>
          </w:tcPr>
          <w:p w14:paraId="16BE3338"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127%</w:t>
            </w:r>
          </w:p>
        </w:tc>
        <w:tc>
          <w:tcPr>
            <w:tcW w:w="619" w:type="pct"/>
            <w:tcMar>
              <w:left w:w="43" w:type="dxa"/>
              <w:right w:w="43" w:type="dxa"/>
            </w:tcMar>
            <w:vAlign w:val="center"/>
          </w:tcPr>
          <w:p w14:paraId="19BFA052"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104%</w:t>
            </w:r>
          </w:p>
        </w:tc>
        <w:tc>
          <w:tcPr>
            <w:tcW w:w="360" w:type="pct"/>
            <w:tcMar>
              <w:left w:w="43" w:type="dxa"/>
              <w:right w:w="43" w:type="dxa"/>
            </w:tcMar>
            <w:vAlign w:val="center"/>
          </w:tcPr>
          <w:p w14:paraId="67762D5F"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98%</w:t>
            </w:r>
          </w:p>
        </w:tc>
      </w:tr>
      <w:tr w:rsidR="00E71CB2" w:rsidRPr="00F93824" w14:paraId="2D572EAA" w14:textId="77777777" w:rsidTr="00732E60">
        <w:tc>
          <w:tcPr>
            <w:tcW w:w="657" w:type="pct"/>
            <w:tcMar>
              <w:left w:w="43" w:type="dxa"/>
              <w:right w:w="43" w:type="dxa"/>
            </w:tcMar>
            <w:hideMark/>
          </w:tcPr>
          <w:p w14:paraId="0C0BA9C3" w14:textId="77777777" w:rsidR="00B92601" w:rsidRPr="00F93824" w:rsidRDefault="00B92601" w:rsidP="00732E60">
            <w:pPr>
              <w:rPr>
                <w:rFonts w:ascii="Arial" w:hAnsi="Arial" w:cs="Arial"/>
                <w:sz w:val="20"/>
                <w:szCs w:val="20"/>
              </w:rPr>
            </w:pPr>
            <w:r w:rsidRPr="00F93824">
              <w:rPr>
                <w:rFonts w:ascii="Arial" w:hAnsi="Arial" w:cs="Arial"/>
                <w:sz w:val="20"/>
                <w:szCs w:val="20"/>
              </w:rPr>
              <w:t>Novobërdë</w:t>
            </w:r>
          </w:p>
        </w:tc>
        <w:tc>
          <w:tcPr>
            <w:tcW w:w="631" w:type="pct"/>
            <w:tcMar>
              <w:left w:w="43" w:type="dxa"/>
              <w:right w:w="43" w:type="dxa"/>
            </w:tcMar>
            <w:vAlign w:val="center"/>
          </w:tcPr>
          <w:p w14:paraId="367C4986"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szCs w:val="20"/>
              </w:rPr>
              <w:t> </w:t>
            </w:r>
          </w:p>
        </w:tc>
        <w:tc>
          <w:tcPr>
            <w:tcW w:w="739" w:type="pct"/>
            <w:gridSpan w:val="2"/>
            <w:tcMar>
              <w:left w:w="43" w:type="dxa"/>
              <w:right w:w="43" w:type="dxa"/>
            </w:tcMar>
            <w:vAlign w:val="center"/>
          </w:tcPr>
          <w:p w14:paraId="591D6F8C"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0</w:t>
            </w:r>
          </w:p>
        </w:tc>
        <w:tc>
          <w:tcPr>
            <w:tcW w:w="606" w:type="pct"/>
            <w:tcMar>
              <w:left w:w="43" w:type="dxa"/>
              <w:right w:w="43" w:type="dxa"/>
            </w:tcMar>
            <w:vAlign w:val="center"/>
          </w:tcPr>
          <w:p w14:paraId="594D2DD7"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szCs w:val="20"/>
              </w:rPr>
              <w:t>€ 0</w:t>
            </w:r>
          </w:p>
        </w:tc>
        <w:tc>
          <w:tcPr>
            <w:tcW w:w="538" w:type="pct"/>
            <w:tcMar>
              <w:left w:w="14" w:type="dxa"/>
              <w:right w:w="14" w:type="dxa"/>
            </w:tcMar>
            <w:vAlign w:val="center"/>
          </w:tcPr>
          <w:p w14:paraId="00E48519"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0</w:t>
            </w:r>
          </w:p>
        </w:tc>
        <w:tc>
          <w:tcPr>
            <w:tcW w:w="361" w:type="pct"/>
            <w:tcMar>
              <w:left w:w="43" w:type="dxa"/>
              <w:right w:w="43" w:type="dxa"/>
            </w:tcMar>
            <w:vAlign w:val="center"/>
          </w:tcPr>
          <w:p w14:paraId="59D2CA73"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 </w:t>
            </w:r>
          </w:p>
        </w:tc>
        <w:tc>
          <w:tcPr>
            <w:tcW w:w="489" w:type="pct"/>
            <w:tcMar>
              <w:left w:w="43" w:type="dxa"/>
              <w:right w:w="43" w:type="dxa"/>
            </w:tcMar>
            <w:vAlign w:val="center"/>
          </w:tcPr>
          <w:p w14:paraId="06AD8ABA"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 </w:t>
            </w:r>
          </w:p>
        </w:tc>
        <w:tc>
          <w:tcPr>
            <w:tcW w:w="619" w:type="pct"/>
            <w:tcMar>
              <w:left w:w="43" w:type="dxa"/>
              <w:right w:w="43" w:type="dxa"/>
            </w:tcMar>
            <w:vAlign w:val="center"/>
          </w:tcPr>
          <w:p w14:paraId="4AAFC48E"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 </w:t>
            </w:r>
          </w:p>
        </w:tc>
        <w:tc>
          <w:tcPr>
            <w:tcW w:w="360" w:type="pct"/>
            <w:tcMar>
              <w:left w:w="43" w:type="dxa"/>
              <w:right w:w="43" w:type="dxa"/>
            </w:tcMar>
            <w:vAlign w:val="center"/>
          </w:tcPr>
          <w:p w14:paraId="54146443"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 </w:t>
            </w:r>
          </w:p>
        </w:tc>
      </w:tr>
      <w:tr w:rsidR="00E71CB2" w:rsidRPr="00F93824" w14:paraId="05A89815" w14:textId="77777777" w:rsidTr="00732E60">
        <w:tc>
          <w:tcPr>
            <w:tcW w:w="657" w:type="pct"/>
            <w:tcMar>
              <w:left w:w="43" w:type="dxa"/>
              <w:right w:w="43" w:type="dxa"/>
            </w:tcMar>
          </w:tcPr>
          <w:p w14:paraId="04A5FED0" w14:textId="77777777" w:rsidR="00B92601" w:rsidRPr="00F93824" w:rsidRDefault="00B92601" w:rsidP="00732E60">
            <w:pPr>
              <w:rPr>
                <w:rFonts w:ascii="Arial" w:hAnsi="Arial" w:cs="Arial"/>
                <w:sz w:val="20"/>
                <w:szCs w:val="20"/>
              </w:rPr>
            </w:pPr>
            <w:r w:rsidRPr="00F93824">
              <w:rPr>
                <w:rFonts w:ascii="Arial" w:hAnsi="Arial" w:cs="Arial"/>
                <w:sz w:val="20"/>
                <w:szCs w:val="20"/>
              </w:rPr>
              <w:t>Partesh</w:t>
            </w:r>
          </w:p>
        </w:tc>
        <w:tc>
          <w:tcPr>
            <w:tcW w:w="631" w:type="pct"/>
            <w:tcMar>
              <w:left w:w="43" w:type="dxa"/>
              <w:right w:w="43" w:type="dxa"/>
            </w:tcMar>
            <w:vAlign w:val="center"/>
          </w:tcPr>
          <w:p w14:paraId="6F2D16E0"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w:t>
            </w:r>
          </w:p>
        </w:tc>
        <w:tc>
          <w:tcPr>
            <w:tcW w:w="739" w:type="pct"/>
            <w:gridSpan w:val="2"/>
            <w:tcMar>
              <w:left w:w="43" w:type="dxa"/>
              <w:right w:w="43" w:type="dxa"/>
            </w:tcMar>
            <w:vAlign w:val="center"/>
          </w:tcPr>
          <w:p w14:paraId="2FD37AC0"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w:t>
            </w:r>
          </w:p>
        </w:tc>
        <w:tc>
          <w:tcPr>
            <w:tcW w:w="606" w:type="pct"/>
            <w:tcMar>
              <w:left w:w="43" w:type="dxa"/>
              <w:right w:w="43" w:type="dxa"/>
            </w:tcMar>
            <w:vAlign w:val="center"/>
          </w:tcPr>
          <w:p w14:paraId="5F18D677"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w:t>
            </w:r>
          </w:p>
        </w:tc>
        <w:tc>
          <w:tcPr>
            <w:tcW w:w="538" w:type="pct"/>
            <w:tcMar>
              <w:left w:w="14" w:type="dxa"/>
              <w:right w:w="14" w:type="dxa"/>
            </w:tcMar>
            <w:vAlign w:val="center"/>
          </w:tcPr>
          <w:p w14:paraId="56E86E58"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w:t>
            </w:r>
          </w:p>
        </w:tc>
        <w:tc>
          <w:tcPr>
            <w:tcW w:w="361" w:type="pct"/>
            <w:tcMar>
              <w:left w:w="43" w:type="dxa"/>
              <w:right w:w="43" w:type="dxa"/>
            </w:tcMar>
            <w:vAlign w:val="center"/>
          </w:tcPr>
          <w:p w14:paraId="2DDDFB04"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 </w:t>
            </w:r>
          </w:p>
        </w:tc>
        <w:tc>
          <w:tcPr>
            <w:tcW w:w="489" w:type="pct"/>
            <w:tcMar>
              <w:left w:w="43" w:type="dxa"/>
              <w:right w:w="43" w:type="dxa"/>
            </w:tcMar>
            <w:vAlign w:val="center"/>
          </w:tcPr>
          <w:p w14:paraId="37F38226"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 </w:t>
            </w:r>
          </w:p>
        </w:tc>
        <w:tc>
          <w:tcPr>
            <w:tcW w:w="619" w:type="pct"/>
            <w:tcMar>
              <w:left w:w="43" w:type="dxa"/>
              <w:right w:w="43" w:type="dxa"/>
            </w:tcMar>
            <w:vAlign w:val="center"/>
          </w:tcPr>
          <w:p w14:paraId="13D4C067"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 </w:t>
            </w:r>
          </w:p>
        </w:tc>
        <w:tc>
          <w:tcPr>
            <w:tcW w:w="360" w:type="pct"/>
            <w:tcMar>
              <w:left w:w="43" w:type="dxa"/>
              <w:right w:w="43" w:type="dxa"/>
            </w:tcMar>
            <w:vAlign w:val="center"/>
          </w:tcPr>
          <w:p w14:paraId="63E5E5AA"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 </w:t>
            </w:r>
          </w:p>
        </w:tc>
      </w:tr>
      <w:tr w:rsidR="00E71CB2" w:rsidRPr="00F93824" w14:paraId="786BD0B4" w14:textId="77777777" w:rsidTr="00732E60">
        <w:tc>
          <w:tcPr>
            <w:tcW w:w="657" w:type="pct"/>
            <w:tcMar>
              <w:left w:w="43" w:type="dxa"/>
              <w:right w:w="43" w:type="dxa"/>
            </w:tcMar>
          </w:tcPr>
          <w:p w14:paraId="2FDF11A1" w14:textId="77777777" w:rsidR="00B92601" w:rsidRPr="00F93824" w:rsidRDefault="00B92601" w:rsidP="00732E60">
            <w:pPr>
              <w:rPr>
                <w:rFonts w:ascii="Arial" w:hAnsi="Arial" w:cs="Arial"/>
                <w:sz w:val="20"/>
                <w:szCs w:val="20"/>
              </w:rPr>
            </w:pPr>
            <w:r w:rsidRPr="00F93824">
              <w:rPr>
                <w:rFonts w:ascii="Arial" w:hAnsi="Arial" w:cs="Arial"/>
                <w:sz w:val="20"/>
                <w:szCs w:val="20"/>
              </w:rPr>
              <w:t>Kllokot</w:t>
            </w:r>
          </w:p>
        </w:tc>
        <w:tc>
          <w:tcPr>
            <w:tcW w:w="631" w:type="pct"/>
            <w:tcMar>
              <w:left w:w="43" w:type="dxa"/>
              <w:right w:w="43" w:type="dxa"/>
            </w:tcMar>
            <w:vAlign w:val="center"/>
          </w:tcPr>
          <w:p w14:paraId="1BB42994"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w:t>
            </w:r>
          </w:p>
        </w:tc>
        <w:tc>
          <w:tcPr>
            <w:tcW w:w="739" w:type="pct"/>
            <w:gridSpan w:val="2"/>
            <w:tcMar>
              <w:left w:w="43" w:type="dxa"/>
              <w:right w:w="43" w:type="dxa"/>
            </w:tcMar>
            <w:vAlign w:val="center"/>
          </w:tcPr>
          <w:p w14:paraId="69ABCF4E"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w:t>
            </w:r>
          </w:p>
        </w:tc>
        <w:tc>
          <w:tcPr>
            <w:tcW w:w="606" w:type="pct"/>
            <w:tcMar>
              <w:left w:w="43" w:type="dxa"/>
              <w:right w:w="43" w:type="dxa"/>
            </w:tcMar>
            <w:vAlign w:val="center"/>
          </w:tcPr>
          <w:p w14:paraId="7F3CDA8B"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w:t>
            </w:r>
          </w:p>
        </w:tc>
        <w:tc>
          <w:tcPr>
            <w:tcW w:w="538" w:type="pct"/>
            <w:tcMar>
              <w:left w:w="14" w:type="dxa"/>
              <w:right w:w="14" w:type="dxa"/>
            </w:tcMar>
            <w:vAlign w:val="center"/>
          </w:tcPr>
          <w:p w14:paraId="5C990653"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w:t>
            </w:r>
          </w:p>
        </w:tc>
        <w:tc>
          <w:tcPr>
            <w:tcW w:w="361" w:type="pct"/>
            <w:tcMar>
              <w:left w:w="43" w:type="dxa"/>
              <w:right w:w="43" w:type="dxa"/>
            </w:tcMar>
            <w:vAlign w:val="center"/>
          </w:tcPr>
          <w:p w14:paraId="7594737E"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 </w:t>
            </w:r>
          </w:p>
        </w:tc>
        <w:tc>
          <w:tcPr>
            <w:tcW w:w="489" w:type="pct"/>
            <w:tcMar>
              <w:left w:w="43" w:type="dxa"/>
              <w:right w:w="43" w:type="dxa"/>
            </w:tcMar>
            <w:vAlign w:val="center"/>
          </w:tcPr>
          <w:p w14:paraId="5B1FA4B4"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 </w:t>
            </w:r>
          </w:p>
        </w:tc>
        <w:tc>
          <w:tcPr>
            <w:tcW w:w="619" w:type="pct"/>
            <w:tcMar>
              <w:left w:w="43" w:type="dxa"/>
              <w:right w:w="43" w:type="dxa"/>
            </w:tcMar>
            <w:vAlign w:val="center"/>
          </w:tcPr>
          <w:p w14:paraId="67FE7803"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 </w:t>
            </w:r>
          </w:p>
        </w:tc>
        <w:tc>
          <w:tcPr>
            <w:tcW w:w="360" w:type="pct"/>
            <w:tcMar>
              <w:left w:w="43" w:type="dxa"/>
              <w:right w:w="43" w:type="dxa"/>
            </w:tcMar>
            <w:vAlign w:val="center"/>
          </w:tcPr>
          <w:p w14:paraId="284EF723"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 </w:t>
            </w:r>
          </w:p>
        </w:tc>
      </w:tr>
      <w:tr w:rsidR="00E71CB2" w:rsidRPr="00F93824" w14:paraId="2FC3E6C1" w14:textId="77777777" w:rsidTr="00732E60">
        <w:tc>
          <w:tcPr>
            <w:tcW w:w="657" w:type="pct"/>
            <w:tcMar>
              <w:left w:w="43" w:type="dxa"/>
              <w:right w:w="43" w:type="dxa"/>
            </w:tcMar>
            <w:hideMark/>
          </w:tcPr>
          <w:p w14:paraId="5B32852C" w14:textId="77777777" w:rsidR="00B92601" w:rsidRPr="00F93824" w:rsidRDefault="00B92601" w:rsidP="00732E60">
            <w:pPr>
              <w:rPr>
                <w:rFonts w:ascii="Arial" w:hAnsi="Arial" w:cs="Arial"/>
                <w:sz w:val="20"/>
                <w:szCs w:val="20"/>
              </w:rPr>
            </w:pPr>
            <w:r w:rsidRPr="00F93824">
              <w:rPr>
                <w:rFonts w:ascii="Arial" w:hAnsi="Arial" w:cs="Arial"/>
                <w:sz w:val="20"/>
                <w:szCs w:val="20"/>
              </w:rPr>
              <w:t>Ranillug</w:t>
            </w:r>
          </w:p>
        </w:tc>
        <w:tc>
          <w:tcPr>
            <w:tcW w:w="631" w:type="pct"/>
            <w:tcMar>
              <w:left w:w="43" w:type="dxa"/>
              <w:right w:w="43" w:type="dxa"/>
            </w:tcMar>
            <w:vAlign w:val="center"/>
          </w:tcPr>
          <w:p w14:paraId="3C2BC585"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16,737</w:t>
            </w:r>
          </w:p>
        </w:tc>
        <w:tc>
          <w:tcPr>
            <w:tcW w:w="739" w:type="pct"/>
            <w:gridSpan w:val="2"/>
            <w:tcMar>
              <w:left w:w="43" w:type="dxa"/>
              <w:right w:w="43" w:type="dxa"/>
            </w:tcMar>
            <w:vAlign w:val="center"/>
          </w:tcPr>
          <w:p w14:paraId="764565AA"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2,839</w:t>
            </w:r>
          </w:p>
        </w:tc>
        <w:tc>
          <w:tcPr>
            <w:tcW w:w="606" w:type="pct"/>
            <w:tcMar>
              <w:left w:w="43" w:type="dxa"/>
              <w:right w:w="43" w:type="dxa"/>
            </w:tcMar>
            <w:vAlign w:val="center"/>
          </w:tcPr>
          <w:p w14:paraId="5F5A2F9B"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szCs w:val="20"/>
              </w:rPr>
              <w:t>€ 0</w:t>
            </w:r>
          </w:p>
        </w:tc>
        <w:tc>
          <w:tcPr>
            <w:tcW w:w="538" w:type="pct"/>
            <w:tcMar>
              <w:left w:w="14" w:type="dxa"/>
              <w:right w:w="14" w:type="dxa"/>
            </w:tcMar>
            <w:vAlign w:val="center"/>
          </w:tcPr>
          <w:p w14:paraId="21E12919"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€ 19,</w:t>
            </w:r>
            <w:r w:rsidRPr="00F93824">
              <w:rPr>
                <w:rFonts w:ascii="Arial" w:hAnsi="Arial" w:cs="Arial"/>
                <w:color w:val="000000"/>
                <w:sz w:val="20"/>
                <w:szCs w:val="20"/>
              </w:rPr>
              <w:t>576</w:t>
            </w:r>
          </w:p>
        </w:tc>
        <w:tc>
          <w:tcPr>
            <w:tcW w:w="361" w:type="pct"/>
            <w:tcMar>
              <w:left w:w="43" w:type="dxa"/>
              <w:right w:w="43" w:type="dxa"/>
            </w:tcMar>
            <w:vAlign w:val="center"/>
          </w:tcPr>
          <w:p w14:paraId="55F26B1D"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100%</w:t>
            </w:r>
          </w:p>
        </w:tc>
        <w:tc>
          <w:tcPr>
            <w:tcW w:w="489" w:type="pct"/>
            <w:tcMar>
              <w:left w:w="43" w:type="dxa"/>
              <w:right w:w="43" w:type="dxa"/>
            </w:tcMar>
            <w:vAlign w:val="center"/>
          </w:tcPr>
          <w:p w14:paraId="500418DE"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100%</w:t>
            </w:r>
          </w:p>
        </w:tc>
        <w:tc>
          <w:tcPr>
            <w:tcW w:w="619" w:type="pct"/>
            <w:tcMar>
              <w:left w:w="43" w:type="dxa"/>
              <w:right w:w="43" w:type="dxa"/>
            </w:tcMar>
            <w:vAlign w:val="center"/>
          </w:tcPr>
          <w:p w14:paraId="483AD49D"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 </w:t>
            </w:r>
          </w:p>
        </w:tc>
        <w:tc>
          <w:tcPr>
            <w:tcW w:w="360" w:type="pct"/>
            <w:tcMar>
              <w:left w:w="43" w:type="dxa"/>
              <w:right w:w="43" w:type="dxa"/>
            </w:tcMar>
            <w:vAlign w:val="center"/>
          </w:tcPr>
          <w:p w14:paraId="13FB6E51"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100%</w:t>
            </w:r>
          </w:p>
        </w:tc>
      </w:tr>
      <w:tr w:rsidR="00E71CB2" w:rsidRPr="00F93824" w14:paraId="6DCC8DB3" w14:textId="77777777" w:rsidTr="00732E60">
        <w:tc>
          <w:tcPr>
            <w:tcW w:w="657" w:type="pct"/>
            <w:shd w:val="clear" w:color="auto" w:fill="DBE5F1" w:themeFill="accent1" w:themeFillTint="33"/>
            <w:tcMar>
              <w:left w:w="43" w:type="dxa"/>
              <w:right w:w="43" w:type="dxa"/>
            </w:tcMar>
          </w:tcPr>
          <w:p w14:paraId="09783EFA" w14:textId="24B410B3" w:rsidR="00B92601" w:rsidRPr="00F93824" w:rsidRDefault="00F62C62" w:rsidP="00732E60">
            <w:pPr>
              <w:rPr>
                <w:rFonts w:ascii="Arial" w:hAnsi="Arial" w:cs="Arial"/>
                <w:b/>
                <w:bCs/>
                <w:sz w:val="20"/>
                <w:szCs w:val="20"/>
              </w:rPr>
            </w:pPr>
            <w:r w:rsidRPr="00F93824">
              <w:rPr>
                <w:rFonts w:ascii="Arial" w:hAnsi="Arial" w:cs="Arial"/>
                <w:b/>
                <w:bCs/>
                <w:sz w:val="20"/>
                <w:szCs w:val="20"/>
              </w:rPr>
              <w:t xml:space="preserve">Rajoni </w:t>
            </w:r>
            <w:r w:rsidR="00B92601" w:rsidRPr="00F93824">
              <w:rPr>
                <w:rFonts w:ascii="Arial" w:hAnsi="Arial" w:cs="Arial"/>
                <w:b/>
                <w:bCs/>
                <w:sz w:val="20"/>
                <w:szCs w:val="20"/>
              </w:rPr>
              <w:t>G</w:t>
            </w:r>
            <w:r w:rsidRPr="00F93824">
              <w:rPr>
                <w:rFonts w:ascii="Arial" w:hAnsi="Arial" w:cs="Arial"/>
                <w:b/>
                <w:bCs/>
                <w:sz w:val="20"/>
                <w:szCs w:val="20"/>
              </w:rPr>
              <w:t>jilan</w:t>
            </w:r>
          </w:p>
        </w:tc>
        <w:tc>
          <w:tcPr>
            <w:tcW w:w="631" w:type="pct"/>
            <w:shd w:val="clear" w:color="auto" w:fill="DBE5F1" w:themeFill="accent1" w:themeFillTint="33"/>
            <w:tcMar>
              <w:left w:w="43" w:type="dxa"/>
              <w:right w:w="43" w:type="dxa"/>
            </w:tcMar>
            <w:vAlign w:val="center"/>
          </w:tcPr>
          <w:p w14:paraId="6514AD86" w14:textId="77777777" w:rsidR="00B92601" w:rsidRPr="00F93824" w:rsidRDefault="00B92601" w:rsidP="00732E60">
            <w:pPr>
              <w:jc w:val="center"/>
              <w:rPr>
                <w:rFonts w:ascii="Arial" w:hAnsi="Arial" w:cs="Arial"/>
                <w:b/>
                <w:bCs/>
                <w:sz w:val="20"/>
                <w:szCs w:val="20"/>
              </w:rPr>
            </w:pPr>
            <w:r w:rsidRPr="00F93824">
              <w:rPr>
                <w:rFonts w:ascii="Arial" w:hAnsi="Arial" w:cs="Arial"/>
                <w:b/>
                <w:color w:val="000000"/>
                <w:sz w:val="20"/>
              </w:rPr>
              <w:t>€ 1,</w:t>
            </w:r>
            <w:r w:rsidRPr="00F93824">
              <w:rPr>
                <w:rFonts w:ascii="Arial" w:hAnsi="Arial" w:cs="Arial"/>
                <w:b/>
                <w:bCs/>
                <w:color w:val="000000"/>
                <w:sz w:val="20"/>
                <w:szCs w:val="20"/>
              </w:rPr>
              <w:t>204,593</w:t>
            </w:r>
          </w:p>
        </w:tc>
        <w:tc>
          <w:tcPr>
            <w:tcW w:w="739" w:type="pct"/>
            <w:gridSpan w:val="2"/>
            <w:shd w:val="clear" w:color="auto" w:fill="DBE5F1" w:themeFill="accent1" w:themeFillTint="33"/>
            <w:tcMar>
              <w:left w:w="43" w:type="dxa"/>
              <w:right w:w="43" w:type="dxa"/>
            </w:tcMar>
            <w:vAlign w:val="center"/>
          </w:tcPr>
          <w:p w14:paraId="6551CA10" w14:textId="77777777" w:rsidR="00B92601" w:rsidRPr="00F93824" w:rsidRDefault="00B92601" w:rsidP="00732E60">
            <w:pPr>
              <w:jc w:val="center"/>
              <w:rPr>
                <w:rFonts w:ascii="Arial" w:hAnsi="Arial" w:cs="Arial"/>
                <w:b/>
                <w:bCs/>
                <w:sz w:val="20"/>
                <w:szCs w:val="20"/>
              </w:rPr>
            </w:pPr>
            <w:r w:rsidRPr="00F93824">
              <w:rPr>
                <w:rFonts w:ascii="Arial" w:hAnsi="Arial" w:cs="Arial"/>
                <w:b/>
                <w:color w:val="000000"/>
                <w:sz w:val="20"/>
              </w:rPr>
              <w:t xml:space="preserve">€ </w:t>
            </w:r>
            <w:r w:rsidRPr="00F93824">
              <w:rPr>
                <w:rFonts w:ascii="Arial" w:hAnsi="Arial" w:cs="Arial"/>
                <w:b/>
                <w:bCs/>
                <w:color w:val="000000"/>
                <w:sz w:val="20"/>
                <w:szCs w:val="20"/>
              </w:rPr>
              <w:t>346,814</w:t>
            </w:r>
          </w:p>
        </w:tc>
        <w:tc>
          <w:tcPr>
            <w:tcW w:w="606" w:type="pct"/>
            <w:shd w:val="clear" w:color="auto" w:fill="DBE5F1" w:themeFill="accent1" w:themeFillTint="33"/>
            <w:tcMar>
              <w:left w:w="43" w:type="dxa"/>
              <w:right w:w="43" w:type="dxa"/>
            </w:tcMar>
            <w:vAlign w:val="center"/>
          </w:tcPr>
          <w:p w14:paraId="0DC1C698" w14:textId="77777777" w:rsidR="00B92601" w:rsidRPr="00F93824" w:rsidRDefault="00B92601" w:rsidP="00732E60">
            <w:pPr>
              <w:jc w:val="center"/>
              <w:rPr>
                <w:rFonts w:ascii="Arial" w:hAnsi="Arial" w:cs="Arial"/>
                <w:b/>
                <w:bCs/>
                <w:sz w:val="20"/>
                <w:szCs w:val="20"/>
              </w:rPr>
            </w:pPr>
            <w:r w:rsidRPr="00F93824">
              <w:rPr>
                <w:rFonts w:ascii="Arial" w:hAnsi="Arial" w:cs="Arial"/>
                <w:b/>
                <w:color w:val="000000"/>
                <w:sz w:val="20"/>
              </w:rPr>
              <w:t xml:space="preserve">€ </w:t>
            </w:r>
            <w:r w:rsidRPr="00F93824">
              <w:rPr>
                <w:rFonts w:ascii="Arial" w:hAnsi="Arial" w:cs="Arial"/>
                <w:b/>
                <w:bCs/>
                <w:color w:val="000000"/>
                <w:sz w:val="20"/>
                <w:szCs w:val="20"/>
              </w:rPr>
              <w:t>163,026</w:t>
            </w:r>
          </w:p>
        </w:tc>
        <w:tc>
          <w:tcPr>
            <w:tcW w:w="538" w:type="pct"/>
            <w:shd w:val="clear" w:color="auto" w:fill="DBE5F1" w:themeFill="accent1" w:themeFillTint="33"/>
            <w:tcMar>
              <w:left w:w="14" w:type="dxa"/>
              <w:right w:w="14" w:type="dxa"/>
            </w:tcMar>
            <w:vAlign w:val="center"/>
          </w:tcPr>
          <w:p w14:paraId="5DEC7595" w14:textId="77777777" w:rsidR="00B92601" w:rsidRPr="00F93824" w:rsidRDefault="00B92601" w:rsidP="00732E60">
            <w:pPr>
              <w:jc w:val="center"/>
              <w:rPr>
                <w:rFonts w:ascii="Arial" w:hAnsi="Arial" w:cs="Arial"/>
                <w:b/>
                <w:bCs/>
                <w:sz w:val="20"/>
                <w:szCs w:val="20"/>
              </w:rPr>
            </w:pPr>
            <w:r w:rsidRPr="00F93824">
              <w:rPr>
                <w:rFonts w:ascii="Arial" w:hAnsi="Arial" w:cs="Arial"/>
                <w:b/>
                <w:color w:val="000000"/>
                <w:sz w:val="20"/>
              </w:rPr>
              <w:t>€ 1,</w:t>
            </w:r>
            <w:r w:rsidRPr="00F93824">
              <w:rPr>
                <w:rFonts w:ascii="Arial" w:hAnsi="Arial" w:cs="Arial"/>
                <w:b/>
                <w:bCs/>
                <w:color w:val="000000"/>
                <w:sz w:val="20"/>
                <w:szCs w:val="20"/>
              </w:rPr>
              <w:t>714,433</w:t>
            </w:r>
          </w:p>
        </w:tc>
        <w:tc>
          <w:tcPr>
            <w:tcW w:w="361" w:type="pct"/>
            <w:shd w:val="clear" w:color="auto" w:fill="DBE5F1" w:themeFill="accent1" w:themeFillTint="33"/>
            <w:tcMar>
              <w:left w:w="43" w:type="dxa"/>
              <w:right w:w="43" w:type="dxa"/>
            </w:tcMar>
            <w:vAlign w:val="center"/>
          </w:tcPr>
          <w:p w14:paraId="5367B017" w14:textId="77777777" w:rsidR="00B92601" w:rsidRPr="00F93824" w:rsidRDefault="00B92601" w:rsidP="00732E60">
            <w:pPr>
              <w:jc w:val="center"/>
              <w:rPr>
                <w:rFonts w:ascii="Arial" w:hAnsi="Arial" w:cs="Arial"/>
                <w:b/>
                <w:bCs/>
                <w:color w:val="000000"/>
                <w:sz w:val="20"/>
                <w:szCs w:val="20"/>
              </w:rPr>
            </w:pPr>
            <w:r w:rsidRPr="00F93824">
              <w:rPr>
                <w:rFonts w:ascii="Arial" w:hAnsi="Arial" w:cs="Arial"/>
                <w:b/>
                <w:bCs/>
                <w:color w:val="000000"/>
                <w:sz w:val="20"/>
                <w:szCs w:val="20"/>
              </w:rPr>
              <w:t>94%</w:t>
            </w:r>
          </w:p>
        </w:tc>
        <w:tc>
          <w:tcPr>
            <w:tcW w:w="489" w:type="pct"/>
            <w:shd w:val="clear" w:color="auto" w:fill="DBE5F1" w:themeFill="accent1" w:themeFillTint="33"/>
            <w:tcMar>
              <w:left w:w="43" w:type="dxa"/>
              <w:right w:w="43" w:type="dxa"/>
            </w:tcMar>
            <w:vAlign w:val="center"/>
          </w:tcPr>
          <w:p w14:paraId="4BDB4FD3" w14:textId="77777777" w:rsidR="00B92601" w:rsidRPr="00F93824" w:rsidRDefault="00B92601" w:rsidP="00732E60">
            <w:pPr>
              <w:jc w:val="center"/>
              <w:rPr>
                <w:rFonts w:ascii="Arial" w:hAnsi="Arial" w:cs="Arial"/>
                <w:b/>
                <w:bCs/>
                <w:color w:val="000000"/>
                <w:sz w:val="20"/>
                <w:szCs w:val="20"/>
              </w:rPr>
            </w:pPr>
            <w:r w:rsidRPr="00F93824">
              <w:rPr>
                <w:rFonts w:ascii="Arial" w:hAnsi="Arial" w:cs="Arial"/>
                <w:b/>
                <w:bCs/>
                <w:color w:val="000000"/>
                <w:sz w:val="20"/>
                <w:szCs w:val="20"/>
              </w:rPr>
              <w:t>131%</w:t>
            </w:r>
          </w:p>
        </w:tc>
        <w:tc>
          <w:tcPr>
            <w:tcW w:w="619" w:type="pct"/>
            <w:shd w:val="clear" w:color="auto" w:fill="DBE5F1" w:themeFill="accent1" w:themeFillTint="33"/>
            <w:tcMar>
              <w:left w:w="43" w:type="dxa"/>
              <w:right w:w="43" w:type="dxa"/>
            </w:tcMar>
            <w:vAlign w:val="center"/>
          </w:tcPr>
          <w:p w14:paraId="379239F4" w14:textId="77777777" w:rsidR="00B92601" w:rsidRPr="00F93824" w:rsidRDefault="00B92601" w:rsidP="00732E60">
            <w:pPr>
              <w:jc w:val="center"/>
              <w:rPr>
                <w:rFonts w:ascii="Arial" w:hAnsi="Arial" w:cs="Arial"/>
                <w:b/>
                <w:bCs/>
                <w:color w:val="000000"/>
                <w:sz w:val="20"/>
                <w:szCs w:val="20"/>
              </w:rPr>
            </w:pPr>
            <w:r w:rsidRPr="00F93824">
              <w:rPr>
                <w:rFonts w:ascii="Arial" w:hAnsi="Arial" w:cs="Arial"/>
                <w:b/>
                <w:bCs/>
                <w:color w:val="000000"/>
                <w:sz w:val="20"/>
                <w:szCs w:val="20"/>
              </w:rPr>
              <w:t>128%</w:t>
            </w:r>
          </w:p>
        </w:tc>
        <w:tc>
          <w:tcPr>
            <w:tcW w:w="360" w:type="pct"/>
            <w:shd w:val="clear" w:color="auto" w:fill="DBE5F1" w:themeFill="accent1" w:themeFillTint="33"/>
            <w:tcMar>
              <w:left w:w="43" w:type="dxa"/>
              <w:right w:w="43" w:type="dxa"/>
            </w:tcMar>
            <w:vAlign w:val="center"/>
          </w:tcPr>
          <w:p w14:paraId="7FC6197B" w14:textId="77777777" w:rsidR="00B92601" w:rsidRPr="00F93824" w:rsidRDefault="00B92601" w:rsidP="00732E60">
            <w:pPr>
              <w:jc w:val="center"/>
              <w:rPr>
                <w:rFonts w:ascii="Arial" w:hAnsi="Arial" w:cs="Arial"/>
                <w:b/>
                <w:bCs/>
                <w:color w:val="000000"/>
                <w:sz w:val="20"/>
                <w:szCs w:val="20"/>
              </w:rPr>
            </w:pPr>
            <w:r w:rsidRPr="00F93824">
              <w:rPr>
                <w:rFonts w:ascii="Arial" w:hAnsi="Arial" w:cs="Arial"/>
                <w:b/>
                <w:bCs/>
                <w:color w:val="000000"/>
                <w:sz w:val="20"/>
                <w:szCs w:val="20"/>
              </w:rPr>
              <w:t>103%</w:t>
            </w:r>
          </w:p>
        </w:tc>
      </w:tr>
      <w:tr w:rsidR="00E71CB2" w:rsidRPr="00F93824" w14:paraId="09DBC65F" w14:textId="77777777" w:rsidTr="00732E60">
        <w:tc>
          <w:tcPr>
            <w:tcW w:w="657" w:type="pct"/>
            <w:tcMar>
              <w:left w:w="43" w:type="dxa"/>
              <w:right w:w="43" w:type="dxa"/>
            </w:tcMar>
            <w:hideMark/>
          </w:tcPr>
          <w:p w14:paraId="5B64FC58" w14:textId="77777777" w:rsidR="00B92601" w:rsidRPr="00F93824" w:rsidRDefault="00B92601" w:rsidP="00732E60">
            <w:pPr>
              <w:rPr>
                <w:rFonts w:ascii="Arial" w:hAnsi="Arial" w:cs="Arial"/>
                <w:sz w:val="20"/>
                <w:szCs w:val="20"/>
              </w:rPr>
            </w:pPr>
            <w:r w:rsidRPr="00F93824">
              <w:rPr>
                <w:rFonts w:ascii="Arial" w:hAnsi="Arial" w:cs="Arial"/>
                <w:sz w:val="20"/>
                <w:szCs w:val="20"/>
              </w:rPr>
              <w:t>Ferizaj</w:t>
            </w:r>
          </w:p>
        </w:tc>
        <w:tc>
          <w:tcPr>
            <w:tcW w:w="631" w:type="pct"/>
            <w:tcMar>
              <w:left w:w="43" w:type="dxa"/>
              <w:right w:w="43" w:type="dxa"/>
            </w:tcMar>
            <w:vAlign w:val="center"/>
          </w:tcPr>
          <w:p w14:paraId="4C31A099"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738,456</w:t>
            </w:r>
          </w:p>
        </w:tc>
        <w:tc>
          <w:tcPr>
            <w:tcW w:w="739" w:type="pct"/>
            <w:gridSpan w:val="2"/>
            <w:tcMar>
              <w:left w:w="43" w:type="dxa"/>
              <w:right w:w="43" w:type="dxa"/>
            </w:tcMar>
            <w:vAlign w:val="center"/>
          </w:tcPr>
          <w:p w14:paraId="26EAE540"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269,743</w:t>
            </w:r>
          </w:p>
        </w:tc>
        <w:tc>
          <w:tcPr>
            <w:tcW w:w="606" w:type="pct"/>
            <w:tcMar>
              <w:left w:w="43" w:type="dxa"/>
              <w:right w:w="43" w:type="dxa"/>
            </w:tcMar>
            <w:vAlign w:val="center"/>
          </w:tcPr>
          <w:p w14:paraId="1C698FA9"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436,352</w:t>
            </w:r>
          </w:p>
        </w:tc>
        <w:tc>
          <w:tcPr>
            <w:tcW w:w="538" w:type="pct"/>
            <w:tcMar>
              <w:left w:w="14" w:type="dxa"/>
              <w:right w:w="14" w:type="dxa"/>
            </w:tcMar>
            <w:vAlign w:val="center"/>
          </w:tcPr>
          <w:p w14:paraId="18B8FDD8"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€ 1,</w:t>
            </w:r>
            <w:r w:rsidRPr="00F93824">
              <w:rPr>
                <w:rFonts w:ascii="Arial" w:hAnsi="Arial" w:cs="Arial"/>
                <w:color w:val="000000"/>
                <w:sz w:val="20"/>
                <w:szCs w:val="20"/>
              </w:rPr>
              <w:t>444,551</w:t>
            </w:r>
          </w:p>
        </w:tc>
        <w:tc>
          <w:tcPr>
            <w:tcW w:w="361" w:type="pct"/>
            <w:tcMar>
              <w:left w:w="43" w:type="dxa"/>
              <w:right w:w="43" w:type="dxa"/>
            </w:tcMar>
            <w:vAlign w:val="center"/>
          </w:tcPr>
          <w:p w14:paraId="0BEF0AD5"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100%</w:t>
            </w:r>
          </w:p>
        </w:tc>
        <w:tc>
          <w:tcPr>
            <w:tcW w:w="489" w:type="pct"/>
            <w:tcMar>
              <w:left w:w="43" w:type="dxa"/>
              <w:right w:w="43" w:type="dxa"/>
            </w:tcMar>
            <w:vAlign w:val="center"/>
          </w:tcPr>
          <w:p w14:paraId="6C7F4C2B"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99%</w:t>
            </w:r>
          </w:p>
        </w:tc>
        <w:tc>
          <w:tcPr>
            <w:tcW w:w="619" w:type="pct"/>
            <w:tcMar>
              <w:left w:w="43" w:type="dxa"/>
              <w:right w:w="43" w:type="dxa"/>
            </w:tcMar>
            <w:vAlign w:val="center"/>
          </w:tcPr>
          <w:p w14:paraId="6A99EFB3"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100%</w:t>
            </w:r>
          </w:p>
        </w:tc>
        <w:tc>
          <w:tcPr>
            <w:tcW w:w="360" w:type="pct"/>
            <w:tcMar>
              <w:left w:w="43" w:type="dxa"/>
              <w:right w:w="43" w:type="dxa"/>
            </w:tcMar>
            <w:vAlign w:val="center"/>
          </w:tcPr>
          <w:p w14:paraId="2E8D9D64"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100%</w:t>
            </w:r>
          </w:p>
        </w:tc>
      </w:tr>
      <w:tr w:rsidR="00E71CB2" w:rsidRPr="00F93824" w14:paraId="3269EFAA" w14:textId="77777777" w:rsidTr="00732E60">
        <w:tc>
          <w:tcPr>
            <w:tcW w:w="657" w:type="pct"/>
            <w:tcMar>
              <w:left w:w="43" w:type="dxa"/>
              <w:right w:w="43" w:type="dxa"/>
            </w:tcMar>
            <w:hideMark/>
          </w:tcPr>
          <w:p w14:paraId="4F55D119" w14:textId="77777777" w:rsidR="00B92601" w:rsidRPr="00F93824" w:rsidRDefault="00B92601" w:rsidP="00732E60">
            <w:pPr>
              <w:rPr>
                <w:rFonts w:ascii="Arial" w:hAnsi="Arial" w:cs="Arial"/>
                <w:sz w:val="20"/>
                <w:szCs w:val="20"/>
              </w:rPr>
            </w:pPr>
            <w:r w:rsidRPr="00F93824">
              <w:rPr>
                <w:rFonts w:ascii="Arial" w:hAnsi="Arial" w:cs="Arial"/>
                <w:sz w:val="20"/>
                <w:szCs w:val="20"/>
              </w:rPr>
              <w:t>Kaçanik</w:t>
            </w:r>
          </w:p>
        </w:tc>
        <w:tc>
          <w:tcPr>
            <w:tcW w:w="631" w:type="pct"/>
            <w:tcMar>
              <w:left w:w="43" w:type="dxa"/>
              <w:right w:w="43" w:type="dxa"/>
            </w:tcMar>
            <w:vAlign w:val="center"/>
          </w:tcPr>
          <w:p w14:paraId="2A439AD4"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222,421</w:t>
            </w:r>
          </w:p>
        </w:tc>
        <w:tc>
          <w:tcPr>
            <w:tcW w:w="739" w:type="pct"/>
            <w:gridSpan w:val="2"/>
            <w:tcMar>
              <w:left w:w="43" w:type="dxa"/>
              <w:right w:w="43" w:type="dxa"/>
            </w:tcMar>
            <w:vAlign w:val="center"/>
          </w:tcPr>
          <w:p w14:paraId="7E977C52"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38,972</w:t>
            </w:r>
          </w:p>
        </w:tc>
        <w:tc>
          <w:tcPr>
            <w:tcW w:w="606" w:type="pct"/>
            <w:tcMar>
              <w:left w:w="43" w:type="dxa"/>
              <w:right w:w="43" w:type="dxa"/>
            </w:tcMar>
            <w:vAlign w:val="center"/>
          </w:tcPr>
          <w:p w14:paraId="148956AB"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31,080</w:t>
            </w:r>
          </w:p>
        </w:tc>
        <w:tc>
          <w:tcPr>
            <w:tcW w:w="538" w:type="pct"/>
            <w:tcMar>
              <w:left w:w="14" w:type="dxa"/>
              <w:right w:w="14" w:type="dxa"/>
            </w:tcMar>
            <w:vAlign w:val="center"/>
          </w:tcPr>
          <w:p w14:paraId="73CEA1C7"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292,472</w:t>
            </w:r>
          </w:p>
        </w:tc>
        <w:tc>
          <w:tcPr>
            <w:tcW w:w="361" w:type="pct"/>
            <w:tcMar>
              <w:left w:w="43" w:type="dxa"/>
              <w:right w:w="43" w:type="dxa"/>
            </w:tcMar>
            <w:vAlign w:val="center"/>
          </w:tcPr>
          <w:p w14:paraId="59215051"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88%</w:t>
            </w:r>
          </w:p>
        </w:tc>
        <w:tc>
          <w:tcPr>
            <w:tcW w:w="489" w:type="pct"/>
            <w:tcMar>
              <w:left w:w="43" w:type="dxa"/>
              <w:right w:w="43" w:type="dxa"/>
            </w:tcMar>
            <w:vAlign w:val="center"/>
          </w:tcPr>
          <w:p w14:paraId="6E132B89"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100%</w:t>
            </w:r>
          </w:p>
        </w:tc>
        <w:tc>
          <w:tcPr>
            <w:tcW w:w="619" w:type="pct"/>
            <w:tcMar>
              <w:left w:w="43" w:type="dxa"/>
              <w:right w:w="43" w:type="dxa"/>
            </w:tcMar>
            <w:vAlign w:val="center"/>
          </w:tcPr>
          <w:p w14:paraId="707A0720"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81%</w:t>
            </w:r>
          </w:p>
        </w:tc>
        <w:tc>
          <w:tcPr>
            <w:tcW w:w="360" w:type="pct"/>
            <w:tcMar>
              <w:left w:w="43" w:type="dxa"/>
              <w:right w:w="43" w:type="dxa"/>
            </w:tcMar>
            <w:vAlign w:val="center"/>
          </w:tcPr>
          <w:p w14:paraId="1470473F"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89%</w:t>
            </w:r>
          </w:p>
        </w:tc>
      </w:tr>
      <w:tr w:rsidR="00E71CB2" w:rsidRPr="00F93824" w14:paraId="4F5402E0" w14:textId="77777777" w:rsidTr="00732E60">
        <w:tc>
          <w:tcPr>
            <w:tcW w:w="657" w:type="pct"/>
            <w:tcMar>
              <w:left w:w="43" w:type="dxa"/>
              <w:right w:w="43" w:type="dxa"/>
            </w:tcMar>
            <w:hideMark/>
          </w:tcPr>
          <w:p w14:paraId="251C13F1" w14:textId="77777777" w:rsidR="00B92601" w:rsidRPr="00F93824" w:rsidRDefault="00B92601" w:rsidP="00732E60">
            <w:pPr>
              <w:rPr>
                <w:rFonts w:ascii="Arial" w:hAnsi="Arial" w:cs="Arial"/>
                <w:sz w:val="20"/>
                <w:szCs w:val="20"/>
              </w:rPr>
            </w:pPr>
            <w:r w:rsidRPr="00F93824">
              <w:rPr>
                <w:rFonts w:ascii="Arial" w:hAnsi="Arial" w:cs="Arial"/>
                <w:sz w:val="20"/>
                <w:szCs w:val="20"/>
              </w:rPr>
              <w:t>Shtime</w:t>
            </w:r>
          </w:p>
        </w:tc>
        <w:tc>
          <w:tcPr>
            <w:tcW w:w="631" w:type="pct"/>
            <w:tcMar>
              <w:left w:w="43" w:type="dxa"/>
              <w:right w:w="43" w:type="dxa"/>
            </w:tcMar>
            <w:vAlign w:val="center"/>
          </w:tcPr>
          <w:p w14:paraId="4135CD75"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139,461</w:t>
            </w:r>
          </w:p>
        </w:tc>
        <w:tc>
          <w:tcPr>
            <w:tcW w:w="739" w:type="pct"/>
            <w:gridSpan w:val="2"/>
            <w:tcMar>
              <w:left w:w="43" w:type="dxa"/>
              <w:right w:w="43" w:type="dxa"/>
            </w:tcMar>
            <w:vAlign w:val="center"/>
          </w:tcPr>
          <w:p w14:paraId="4817D13A"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40,870</w:t>
            </w:r>
          </w:p>
        </w:tc>
        <w:tc>
          <w:tcPr>
            <w:tcW w:w="606" w:type="pct"/>
            <w:tcMar>
              <w:left w:w="43" w:type="dxa"/>
              <w:right w:w="43" w:type="dxa"/>
            </w:tcMar>
            <w:vAlign w:val="center"/>
          </w:tcPr>
          <w:p w14:paraId="54C28219"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61,968</w:t>
            </w:r>
          </w:p>
        </w:tc>
        <w:tc>
          <w:tcPr>
            <w:tcW w:w="538" w:type="pct"/>
            <w:tcMar>
              <w:left w:w="14" w:type="dxa"/>
              <w:right w:w="14" w:type="dxa"/>
            </w:tcMar>
            <w:vAlign w:val="center"/>
          </w:tcPr>
          <w:p w14:paraId="4505E5BA"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242,299</w:t>
            </w:r>
          </w:p>
        </w:tc>
        <w:tc>
          <w:tcPr>
            <w:tcW w:w="361" w:type="pct"/>
            <w:tcMar>
              <w:left w:w="43" w:type="dxa"/>
              <w:right w:w="43" w:type="dxa"/>
            </w:tcMar>
            <w:vAlign w:val="center"/>
          </w:tcPr>
          <w:p w14:paraId="0E4AF8F3"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79%</w:t>
            </w:r>
          </w:p>
        </w:tc>
        <w:tc>
          <w:tcPr>
            <w:tcW w:w="489" w:type="pct"/>
            <w:tcMar>
              <w:left w:w="43" w:type="dxa"/>
              <w:right w:w="43" w:type="dxa"/>
            </w:tcMar>
            <w:vAlign w:val="center"/>
          </w:tcPr>
          <w:p w14:paraId="6D3D36BA"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86%</w:t>
            </w:r>
          </w:p>
        </w:tc>
        <w:tc>
          <w:tcPr>
            <w:tcW w:w="619" w:type="pct"/>
            <w:tcMar>
              <w:left w:w="43" w:type="dxa"/>
              <w:right w:w="43" w:type="dxa"/>
            </w:tcMar>
            <w:vAlign w:val="center"/>
          </w:tcPr>
          <w:p w14:paraId="60695D1A"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100%</w:t>
            </w:r>
          </w:p>
        </w:tc>
        <w:tc>
          <w:tcPr>
            <w:tcW w:w="360" w:type="pct"/>
            <w:tcMar>
              <w:left w:w="43" w:type="dxa"/>
              <w:right w:w="43" w:type="dxa"/>
            </w:tcMar>
            <w:vAlign w:val="center"/>
          </w:tcPr>
          <w:p w14:paraId="45259F10"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85%</w:t>
            </w:r>
          </w:p>
        </w:tc>
      </w:tr>
      <w:tr w:rsidR="00E71CB2" w:rsidRPr="00F93824" w14:paraId="0E5EF15B" w14:textId="77777777" w:rsidTr="00732E60">
        <w:tc>
          <w:tcPr>
            <w:tcW w:w="657" w:type="pct"/>
            <w:tcMar>
              <w:left w:w="43" w:type="dxa"/>
              <w:right w:w="43" w:type="dxa"/>
            </w:tcMar>
          </w:tcPr>
          <w:p w14:paraId="64FF31F3" w14:textId="77777777" w:rsidR="00B92601" w:rsidRPr="00F93824" w:rsidRDefault="00B92601" w:rsidP="00732E60">
            <w:pPr>
              <w:rPr>
                <w:rFonts w:ascii="Arial" w:hAnsi="Arial" w:cs="Arial"/>
                <w:b/>
                <w:bCs/>
                <w:sz w:val="20"/>
                <w:szCs w:val="20"/>
              </w:rPr>
            </w:pPr>
          </w:p>
        </w:tc>
        <w:tc>
          <w:tcPr>
            <w:tcW w:w="631" w:type="pct"/>
            <w:tcMar>
              <w:left w:w="43" w:type="dxa"/>
              <w:right w:w="43" w:type="dxa"/>
            </w:tcMar>
            <w:vAlign w:val="center"/>
          </w:tcPr>
          <w:p w14:paraId="2D2C2AAB"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szCs w:val="20"/>
              </w:rPr>
              <w:t> </w:t>
            </w:r>
          </w:p>
        </w:tc>
        <w:tc>
          <w:tcPr>
            <w:tcW w:w="739" w:type="pct"/>
            <w:gridSpan w:val="2"/>
            <w:tcMar>
              <w:left w:w="43" w:type="dxa"/>
              <w:right w:w="43" w:type="dxa"/>
            </w:tcMar>
            <w:vAlign w:val="center"/>
          </w:tcPr>
          <w:p w14:paraId="126DB179" w14:textId="77777777" w:rsidR="00B92601" w:rsidRPr="00F93824" w:rsidRDefault="00B92601" w:rsidP="00732E60">
            <w:pPr>
              <w:jc w:val="center"/>
              <w:rPr>
                <w:rFonts w:ascii="Arial" w:hAnsi="Arial" w:cs="Arial"/>
                <w:sz w:val="20"/>
                <w:szCs w:val="20"/>
              </w:rPr>
            </w:pPr>
            <w:r w:rsidRPr="00F93824">
              <w:rPr>
                <w:rFonts w:ascii="Arial" w:hAnsi="Arial" w:cs="Arial"/>
                <w:b/>
                <w:bCs/>
                <w:color w:val="000000"/>
                <w:sz w:val="20"/>
                <w:szCs w:val="20"/>
              </w:rPr>
              <w:t> </w:t>
            </w:r>
          </w:p>
        </w:tc>
        <w:tc>
          <w:tcPr>
            <w:tcW w:w="606" w:type="pct"/>
            <w:tcMar>
              <w:left w:w="43" w:type="dxa"/>
              <w:right w:w="43" w:type="dxa"/>
            </w:tcMar>
            <w:vAlign w:val="center"/>
          </w:tcPr>
          <w:p w14:paraId="153E3026" w14:textId="77777777" w:rsidR="00B92601" w:rsidRPr="00F93824" w:rsidRDefault="00B92601" w:rsidP="00732E60">
            <w:pPr>
              <w:jc w:val="center"/>
              <w:rPr>
                <w:rFonts w:ascii="Arial" w:hAnsi="Arial" w:cs="Arial"/>
                <w:sz w:val="20"/>
                <w:szCs w:val="20"/>
              </w:rPr>
            </w:pPr>
            <w:r w:rsidRPr="00F93824">
              <w:rPr>
                <w:rFonts w:ascii="Arial" w:hAnsi="Arial" w:cs="Arial"/>
                <w:b/>
                <w:bCs/>
                <w:color w:val="000000"/>
                <w:sz w:val="20"/>
                <w:szCs w:val="20"/>
              </w:rPr>
              <w:t> </w:t>
            </w:r>
          </w:p>
        </w:tc>
        <w:tc>
          <w:tcPr>
            <w:tcW w:w="538" w:type="pct"/>
            <w:tcMar>
              <w:left w:w="14" w:type="dxa"/>
              <w:right w:w="14" w:type="dxa"/>
            </w:tcMar>
            <w:vAlign w:val="center"/>
          </w:tcPr>
          <w:p w14:paraId="0DC9D655" w14:textId="77777777" w:rsidR="00B92601" w:rsidRPr="00F93824" w:rsidRDefault="00B92601" w:rsidP="00732E60">
            <w:pPr>
              <w:jc w:val="center"/>
              <w:rPr>
                <w:rFonts w:ascii="Arial" w:hAnsi="Arial" w:cs="Arial"/>
                <w:sz w:val="20"/>
                <w:szCs w:val="20"/>
              </w:rPr>
            </w:pPr>
            <w:r w:rsidRPr="00F93824">
              <w:rPr>
                <w:rFonts w:ascii="Arial" w:hAnsi="Arial" w:cs="Arial"/>
                <w:b/>
                <w:bCs/>
                <w:color w:val="000000"/>
                <w:sz w:val="20"/>
                <w:szCs w:val="20"/>
              </w:rPr>
              <w:t> </w:t>
            </w:r>
          </w:p>
        </w:tc>
        <w:tc>
          <w:tcPr>
            <w:tcW w:w="361" w:type="pct"/>
            <w:tcMar>
              <w:left w:w="43" w:type="dxa"/>
              <w:right w:w="43" w:type="dxa"/>
            </w:tcMar>
            <w:vAlign w:val="center"/>
          </w:tcPr>
          <w:p w14:paraId="13303B05"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 </w:t>
            </w:r>
          </w:p>
        </w:tc>
        <w:tc>
          <w:tcPr>
            <w:tcW w:w="489" w:type="pct"/>
            <w:tcMar>
              <w:left w:w="43" w:type="dxa"/>
              <w:right w:w="43" w:type="dxa"/>
            </w:tcMar>
            <w:vAlign w:val="center"/>
          </w:tcPr>
          <w:p w14:paraId="3C54F4E0"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 </w:t>
            </w:r>
          </w:p>
        </w:tc>
        <w:tc>
          <w:tcPr>
            <w:tcW w:w="619" w:type="pct"/>
            <w:tcMar>
              <w:left w:w="43" w:type="dxa"/>
              <w:right w:w="43" w:type="dxa"/>
            </w:tcMar>
            <w:vAlign w:val="center"/>
          </w:tcPr>
          <w:p w14:paraId="224308D9"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 </w:t>
            </w:r>
          </w:p>
        </w:tc>
        <w:tc>
          <w:tcPr>
            <w:tcW w:w="360" w:type="pct"/>
            <w:tcMar>
              <w:left w:w="43" w:type="dxa"/>
              <w:right w:w="43" w:type="dxa"/>
            </w:tcMar>
            <w:vAlign w:val="center"/>
          </w:tcPr>
          <w:p w14:paraId="00B72DA6"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 </w:t>
            </w:r>
          </w:p>
        </w:tc>
      </w:tr>
      <w:tr w:rsidR="00E71CB2" w:rsidRPr="00F93824" w14:paraId="4A2CEE0A" w14:textId="77777777" w:rsidTr="00732E60">
        <w:tc>
          <w:tcPr>
            <w:tcW w:w="657" w:type="pct"/>
            <w:tcMar>
              <w:left w:w="43" w:type="dxa"/>
              <w:right w:w="43" w:type="dxa"/>
            </w:tcMar>
            <w:hideMark/>
          </w:tcPr>
          <w:p w14:paraId="6B5DDE70" w14:textId="77777777" w:rsidR="00B92601" w:rsidRPr="00F93824" w:rsidRDefault="00B92601" w:rsidP="00732E60">
            <w:pPr>
              <w:rPr>
                <w:rFonts w:ascii="Arial" w:hAnsi="Arial" w:cs="Arial"/>
                <w:sz w:val="20"/>
                <w:szCs w:val="20"/>
              </w:rPr>
            </w:pPr>
            <w:r w:rsidRPr="00F93824">
              <w:rPr>
                <w:rFonts w:ascii="Arial" w:hAnsi="Arial" w:cs="Arial"/>
                <w:sz w:val="20"/>
                <w:szCs w:val="20"/>
              </w:rPr>
              <w:t>Han i Elezit</w:t>
            </w:r>
          </w:p>
        </w:tc>
        <w:tc>
          <w:tcPr>
            <w:tcW w:w="631" w:type="pct"/>
            <w:tcMar>
              <w:left w:w="43" w:type="dxa"/>
              <w:right w:w="43" w:type="dxa"/>
            </w:tcMar>
            <w:vAlign w:val="center"/>
          </w:tcPr>
          <w:p w14:paraId="0B2B64BE"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94,147</w:t>
            </w:r>
          </w:p>
        </w:tc>
        <w:tc>
          <w:tcPr>
            <w:tcW w:w="739" w:type="pct"/>
            <w:gridSpan w:val="2"/>
            <w:tcMar>
              <w:left w:w="43" w:type="dxa"/>
              <w:right w:w="43" w:type="dxa"/>
            </w:tcMar>
            <w:vAlign w:val="center"/>
          </w:tcPr>
          <w:p w14:paraId="1AC47410"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30,943</w:t>
            </w:r>
          </w:p>
        </w:tc>
        <w:tc>
          <w:tcPr>
            <w:tcW w:w="606" w:type="pct"/>
            <w:tcMar>
              <w:left w:w="43" w:type="dxa"/>
              <w:right w:w="43" w:type="dxa"/>
            </w:tcMar>
            <w:vAlign w:val="center"/>
          </w:tcPr>
          <w:p w14:paraId="7DA555A3"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14,196</w:t>
            </w:r>
          </w:p>
        </w:tc>
        <w:tc>
          <w:tcPr>
            <w:tcW w:w="538" w:type="pct"/>
            <w:tcMar>
              <w:left w:w="14" w:type="dxa"/>
              <w:right w:w="14" w:type="dxa"/>
            </w:tcMar>
            <w:vAlign w:val="center"/>
          </w:tcPr>
          <w:p w14:paraId="4AD34786"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139,286</w:t>
            </w:r>
          </w:p>
        </w:tc>
        <w:tc>
          <w:tcPr>
            <w:tcW w:w="361" w:type="pct"/>
            <w:tcMar>
              <w:left w:w="43" w:type="dxa"/>
              <w:right w:w="43" w:type="dxa"/>
            </w:tcMar>
            <w:vAlign w:val="center"/>
          </w:tcPr>
          <w:p w14:paraId="266BBC85"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104%</w:t>
            </w:r>
          </w:p>
        </w:tc>
        <w:tc>
          <w:tcPr>
            <w:tcW w:w="489" w:type="pct"/>
            <w:tcMar>
              <w:left w:w="43" w:type="dxa"/>
              <w:right w:w="43" w:type="dxa"/>
            </w:tcMar>
            <w:vAlign w:val="center"/>
          </w:tcPr>
          <w:p w14:paraId="0E2BEFD2"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85%</w:t>
            </w:r>
          </w:p>
        </w:tc>
        <w:tc>
          <w:tcPr>
            <w:tcW w:w="619" w:type="pct"/>
            <w:tcMar>
              <w:left w:w="43" w:type="dxa"/>
              <w:right w:w="43" w:type="dxa"/>
            </w:tcMar>
            <w:vAlign w:val="center"/>
          </w:tcPr>
          <w:p w14:paraId="469BF2ED"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100%</w:t>
            </w:r>
          </w:p>
        </w:tc>
        <w:tc>
          <w:tcPr>
            <w:tcW w:w="360" w:type="pct"/>
            <w:tcMar>
              <w:left w:w="43" w:type="dxa"/>
              <w:right w:w="43" w:type="dxa"/>
            </w:tcMar>
            <w:vAlign w:val="center"/>
          </w:tcPr>
          <w:p w14:paraId="67C34B4E"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99%</w:t>
            </w:r>
          </w:p>
        </w:tc>
      </w:tr>
      <w:tr w:rsidR="00E71CB2" w:rsidRPr="00F93824" w14:paraId="405E9451" w14:textId="77777777" w:rsidTr="00732E60">
        <w:tc>
          <w:tcPr>
            <w:tcW w:w="657" w:type="pct"/>
            <w:tcMar>
              <w:left w:w="43" w:type="dxa"/>
              <w:right w:w="43" w:type="dxa"/>
            </w:tcMar>
            <w:hideMark/>
          </w:tcPr>
          <w:p w14:paraId="38B4D564" w14:textId="77777777" w:rsidR="00B92601" w:rsidRPr="00F93824" w:rsidRDefault="00B92601" w:rsidP="00732E60">
            <w:pPr>
              <w:rPr>
                <w:rFonts w:ascii="Arial" w:hAnsi="Arial" w:cs="Arial"/>
                <w:sz w:val="20"/>
                <w:szCs w:val="20"/>
              </w:rPr>
            </w:pPr>
            <w:r w:rsidRPr="00F93824">
              <w:rPr>
                <w:rFonts w:ascii="Arial" w:hAnsi="Arial" w:cs="Arial"/>
                <w:sz w:val="20"/>
                <w:szCs w:val="20"/>
              </w:rPr>
              <w:t>Shtërpcë</w:t>
            </w:r>
          </w:p>
        </w:tc>
        <w:tc>
          <w:tcPr>
            <w:tcW w:w="631" w:type="pct"/>
            <w:tcMar>
              <w:left w:w="43" w:type="dxa"/>
              <w:right w:w="43" w:type="dxa"/>
            </w:tcMar>
            <w:vAlign w:val="center"/>
          </w:tcPr>
          <w:p w14:paraId="0C6B3C6A"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3,800</w:t>
            </w:r>
          </w:p>
        </w:tc>
        <w:tc>
          <w:tcPr>
            <w:tcW w:w="739" w:type="pct"/>
            <w:gridSpan w:val="2"/>
            <w:tcMar>
              <w:left w:w="43" w:type="dxa"/>
              <w:right w:w="43" w:type="dxa"/>
            </w:tcMar>
            <w:vAlign w:val="center"/>
          </w:tcPr>
          <w:p w14:paraId="08F9753E"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790</w:t>
            </w:r>
          </w:p>
        </w:tc>
        <w:tc>
          <w:tcPr>
            <w:tcW w:w="606" w:type="pct"/>
            <w:tcMar>
              <w:left w:w="43" w:type="dxa"/>
              <w:right w:w="43" w:type="dxa"/>
            </w:tcMar>
            <w:vAlign w:val="center"/>
          </w:tcPr>
          <w:p w14:paraId="651390FB"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630</w:t>
            </w:r>
          </w:p>
        </w:tc>
        <w:tc>
          <w:tcPr>
            <w:tcW w:w="538" w:type="pct"/>
            <w:tcMar>
              <w:left w:w="14" w:type="dxa"/>
              <w:right w:w="14" w:type="dxa"/>
            </w:tcMar>
            <w:vAlign w:val="center"/>
          </w:tcPr>
          <w:p w14:paraId="3AADD5A2" w14:textId="77777777" w:rsidR="00B92601" w:rsidRPr="00F93824" w:rsidRDefault="00B92601"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5,220</w:t>
            </w:r>
          </w:p>
        </w:tc>
        <w:tc>
          <w:tcPr>
            <w:tcW w:w="361" w:type="pct"/>
            <w:tcMar>
              <w:left w:w="43" w:type="dxa"/>
              <w:right w:w="43" w:type="dxa"/>
            </w:tcMar>
            <w:vAlign w:val="center"/>
          </w:tcPr>
          <w:p w14:paraId="39E989A2"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50%</w:t>
            </w:r>
          </w:p>
        </w:tc>
        <w:tc>
          <w:tcPr>
            <w:tcW w:w="489" w:type="pct"/>
            <w:tcMar>
              <w:left w:w="43" w:type="dxa"/>
              <w:right w:w="43" w:type="dxa"/>
            </w:tcMar>
            <w:vAlign w:val="center"/>
          </w:tcPr>
          <w:p w14:paraId="4F51E743"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60%</w:t>
            </w:r>
          </w:p>
        </w:tc>
        <w:tc>
          <w:tcPr>
            <w:tcW w:w="619" w:type="pct"/>
            <w:tcMar>
              <w:left w:w="43" w:type="dxa"/>
              <w:right w:w="43" w:type="dxa"/>
            </w:tcMar>
            <w:vAlign w:val="center"/>
          </w:tcPr>
          <w:p w14:paraId="1421E643"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90%</w:t>
            </w:r>
          </w:p>
        </w:tc>
        <w:tc>
          <w:tcPr>
            <w:tcW w:w="360" w:type="pct"/>
            <w:tcMar>
              <w:left w:w="43" w:type="dxa"/>
              <w:right w:w="43" w:type="dxa"/>
            </w:tcMar>
            <w:vAlign w:val="center"/>
          </w:tcPr>
          <w:p w14:paraId="738B418C" w14:textId="77777777" w:rsidR="00B92601" w:rsidRPr="00F93824" w:rsidRDefault="00B92601" w:rsidP="00732E60">
            <w:pPr>
              <w:jc w:val="center"/>
              <w:rPr>
                <w:rFonts w:ascii="Arial" w:hAnsi="Arial" w:cs="Arial"/>
                <w:color w:val="000000"/>
                <w:sz w:val="20"/>
                <w:szCs w:val="20"/>
              </w:rPr>
            </w:pPr>
            <w:r w:rsidRPr="00F93824">
              <w:rPr>
                <w:rFonts w:ascii="Arial" w:hAnsi="Arial" w:cs="Arial"/>
                <w:color w:val="000000"/>
                <w:sz w:val="20"/>
                <w:szCs w:val="20"/>
              </w:rPr>
              <w:t>54%</w:t>
            </w:r>
          </w:p>
        </w:tc>
      </w:tr>
      <w:tr w:rsidR="00E71CB2" w:rsidRPr="00F93824" w14:paraId="4B71B276" w14:textId="77777777" w:rsidTr="00732E60">
        <w:tc>
          <w:tcPr>
            <w:tcW w:w="657" w:type="pct"/>
            <w:shd w:val="clear" w:color="auto" w:fill="DBE5F1" w:themeFill="accent1" w:themeFillTint="33"/>
            <w:tcMar>
              <w:left w:w="43" w:type="dxa"/>
              <w:right w:w="43" w:type="dxa"/>
            </w:tcMar>
          </w:tcPr>
          <w:p w14:paraId="076CB608" w14:textId="387607BD" w:rsidR="00B92601" w:rsidRPr="00F93824" w:rsidRDefault="00E71CB2" w:rsidP="00732E60">
            <w:pPr>
              <w:rPr>
                <w:rFonts w:ascii="Arial" w:hAnsi="Arial" w:cs="Arial"/>
                <w:b/>
                <w:bCs/>
                <w:sz w:val="20"/>
                <w:szCs w:val="20"/>
              </w:rPr>
            </w:pPr>
            <w:r w:rsidRPr="00F93824">
              <w:rPr>
                <w:rFonts w:ascii="Arial" w:hAnsi="Arial" w:cs="Arial"/>
                <w:b/>
                <w:bCs/>
                <w:sz w:val="20"/>
                <w:szCs w:val="20"/>
              </w:rPr>
              <w:t xml:space="preserve">Rajoni </w:t>
            </w:r>
            <w:r w:rsidR="00B92601" w:rsidRPr="00F93824">
              <w:rPr>
                <w:rFonts w:ascii="Arial" w:hAnsi="Arial" w:cs="Arial"/>
                <w:b/>
                <w:bCs/>
                <w:sz w:val="20"/>
                <w:szCs w:val="20"/>
              </w:rPr>
              <w:t>F</w:t>
            </w:r>
            <w:r w:rsidRPr="00F93824">
              <w:rPr>
                <w:rFonts w:ascii="Arial" w:hAnsi="Arial" w:cs="Arial"/>
                <w:b/>
                <w:bCs/>
                <w:sz w:val="20"/>
                <w:szCs w:val="20"/>
              </w:rPr>
              <w:t>erizaj</w:t>
            </w:r>
          </w:p>
        </w:tc>
        <w:tc>
          <w:tcPr>
            <w:tcW w:w="631" w:type="pct"/>
            <w:shd w:val="clear" w:color="auto" w:fill="DBE5F1" w:themeFill="accent1" w:themeFillTint="33"/>
            <w:tcMar>
              <w:left w:w="43" w:type="dxa"/>
              <w:right w:w="43" w:type="dxa"/>
            </w:tcMar>
            <w:vAlign w:val="center"/>
          </w:tcPr>
          <w:p w14:paraId="708FF2C5" w14:textId="77777777" w:rsidR="00B92601" w:rsidRPr="00F93824" w:rsidRDefault="00B92601" w:rsidP="00732E60">
            <w:pPr>
              <w:jc w:val="center"/>
              <w:rPr>
                <w:rFonts w:ascii="Arial" w:hAnsi="Arial" w:cs="Arial"/>
                <w:sz w:val="20"/>
                <w:szCs w:val="20"/>
              </w:rPr>
            </w:pPr>
            <w:r w:rsidRPr="00F93824">
              <w:rPr>
                <w:rFonts w:ascii="Arial" w:hAnsi="Arial" w:cs="Arial"/>
                <w:b/>
                <w:color w:val="000000"/>
                <w:sz w:val="20"/>
              </w:rPr>
              <w:t>€ 1,</w:t>
            </w:r>
            <w:r w:rsidRPr="00F93824">
              <w:rPr>
                <w:rFonts w:ascii="Arial" w:hAnsi="Arial" w:cs="Arial"/>
                <w:b/>
                <w:bCs/>
                <w:color w:val="000000"/>
                <w:sz w:val="20"/>
                <w:szCs w:val="20"/>
              </w:rPr>
              <w:t>198,285</w:t>
            </w:r>
          </w:p>
        </w:tc>
        <w:tc>
          <w:tcPr>
            <w:tcW w:w="739" w:type="pct"/>
            <w:gridSpan w:val="2"/>
            <w:shd w:val="clear" w:color="auto" w:fill="DBE5F1" w:themeFill="accent1" w:themeFillTint="33"/>
            <w:tcMar>
              <w:left w:w="43" w:type="dxa"/>
              <w:right w:w="43" w:type="dxa"/>
            </w:tcMar>
            <w:vAlign w:val="center"/>
          </w:tcPr>
          <w:p w14:paraId="5D6173AA" w14:textId="77777777" w:rsidR="00B92601" w:rsidRPr="00F93824" w:rsidRDefault="00B92601" w:rsidP="00732E60">
            <w:pPr>
              <w:jc w:val="center"/>
              <w:rPr>
                <w:rFonts w:ascii="Arial" w:hAnsi="Arial" w:cs="Arial"/>
                <w:sz w:val="20"/>
                <w:szCs w:val="20"/>
              </w:rPr>
            </w:pPr>
            <w:r w:rsidRPr="00F93824">
              <w:rPr>
                <w:rFonts w:ascii="Arial" w:hAnsi="Arial" w:cs="Arial"/>
                <w:b/>
                <w:color w:val="000000"/>
                <w:sz w:val="20"/>
              </w:rPr>
              <w:t xml:space="preserve">€ </w:t>
            </w:r>
            <w:r w:rsidRPr="00F93824">
              <w:rPr>
                <w:rFonts w:ascii="Arial" w:hAnsi="Arial" w:cs="Arial"/>
                <w:b/>
                <w:bCs/>
                <w:color w:val="000000"/>
                <w:sz w:val="20"/>
                <w:szCs w:val="20"/>
              </w:rPr>
              <w:t>381,317</w:t>
            </w:r>
          </w:p>
        </w:tc>
        <w:tc>
          <w:tcPr>
            <w:tcW w:w="606" w:type="pct"/>
            <w:shd w:val="clear" w:color="auto" w:fill="DBE5F1" w:themeFill="accent1" w:themeFillTint="33"/>
            <w:tcMar>
              <w:left w:w="43" w:type="dxa"/>
              <w:right w:w="43" w:type="dxa"/>
            </w:tcMar>
            <w:vAlign w:val="center"/>
          </w:tcPr>
          <w:p w14:paraId="7E9F2396" w14:textId="77777777" w:rsidR="00B92601" w:rsidRPr="00F93824" w:rsidRDefault="00B92601" w:rsidP="00732E60">
            <w:pPr>
              <w:jc w:val="center"/>
              <w:rPr>
                <w:rFonts w:ascii="Arial" w:hAnsi="Arial" w:cs="Arial"/>
                <w:sz w:val="20"/>
                <w:szCs w:val="20"/>
              </w:rPr>
            </w:pPr>
            <w:r w:rsidRPr="00F93824">
              <w:rPr>
                <w:rFonts w:ascii="Arial" w:hAnsi="Arial" w:cs="Arial"/>
                <w:b/>
                <w:color w:val="000000"/>
                <w:sz w:val="20"/>
              </w:rPr>
              <w:t xml:space="preserve">€ </w:t>
            </w:r>
            <w:r w:rsidRPr="00F93824">
              <w:rPr>
                <w:rFonts w:ascii="Arial" w:hAnsi="Arial" w:cs="Arial"/>
                <w:b/>
                <w:bCs/>
                <w:color w:val="000000"/>
                <w:sz w:val="20"/>
                <w:szCs w:val="20"/>
              </w:rPr>
              <w:t>544,226</w:t>
            </w:r>
          </w:p>
        </w:tc>
        <w:tc>
          <w:tcPr>
            <w:tcW w:w="538" w:type="pct"/>
            <w:shd w:val="clear" w:color="auto" w:fill="DBE5F1" w:themeFill="accent1" w:themeFillTint="33"/>
            <w:tcMar>
              <w:left w:w="14" w:type="dxa"/>
              <w:right w:w="14" w:type="dxa"/>
            </w:tcMar>
            <w:vAlign w:val="center"/>
          </w:tcPr>
          <w:p w14:paraId="3A2521BC" w14:textId="77777777" w:rsidR="00B92601" w:rsidRPr="00F93824" w:rsidRDefault="00B92601" w:rsidP="00732E60">
            <w:pPr>
              <w:jc w:val="center"/>
              <w:rPr>
                <w:rFonts w:ascii="Arial" w:hAnsi="Arial" w:cs="Arial"/>
                <w:sz w:val="20"/>
                <w:szCs w:val="20"/>
              </w:rPr>
            </w:pPr>
            <w:r w:rsidRPr="00F93824">
              <w:rPr>
                <w:rFonts w:ascii="Arial" w:hAnsi="Arial" w:cs="Arial"/>
                <w:b/>
                <w:color w:val="000000"/>
                <w:sz w:val="20"/>
              </w:rPr>
              <w:t>€ 2,</w:t>
            </w:r>
            <w:r w:rsidRPr="00F93824">
              <w:rPr>
                <w:rFonts w:ascii="Arial" w:hAnsi="Arial" w:cs="Arial"/>
                <w:b/>
                <w:bCs/>
                <w:color w:val="000000"/>
                <w:sz w:val="20"/>
                <w:szCs w:val="20"/>
              </w:rPr>
              <w:t>123,828</w:t>
            </w:r>
          </w:p>
        </w:tc>
        <w:tc>
          <w:tcPr>
            <w:tcW w:w="361" w:type="pct"/>
            <w:shd w:val="clear" w:color="auto" w:fill="DBE5F1" w:themeFill="accent1" w:themeFillTint="33"/>
            <w:tcMar>
              <w:left w:w="43" w:type="dxa"/>
              <w:right w:w="43" w:type="dxa"/>
            </w:tcMar>
            <w:vAlign w:val="center"/>
          </w:tcPr>
          <w:p w14:paraId="3D8C0708" w14:textId="77777777" w:rsidR="00B92601" w:rsidRPr="00F93824" w:rsidRDefault="00B92601" w:rsidP="00732E60">
            <w:pPr>
              <w:jc w:val="center"/>
              <w:rPr>
                <w:rFonts w:ascii="Arial" w:hAnsi="Arial" w:cs="Arial"/>
                <w:b/>
                <w:bCs/>
                <w:color w:val="000000"/>
                <w:sz w:val="20"/>
                <w:szCs w:val="20"/>
              </w:rPr>
            </w:pPr>
            <w:r w:rsidRPr="00F93824">
              <w:rPr>
                <w:rFonts w:ascii="Arial" w:hAnsi="Arial" w:cs="Arial"/>
                <w:b/>
                <w:bCs/>
                <w:color w:val="000000"/>
                <w:sz w:val="20"/>
                <w:szCs w:val="20"/>
              </w:rPr>
              <w:t>95%</w:t>
            </w:r>
          </w:p>
        </w:tc>
        <w:tc>
          <w:tcPr>
            <w:tcW w:w="489" w:type="pct"/>
            <w:shd w:val="clear" w:color="auto" w:fill="DBE5F1" w:themeFill="accent1" w:themeFillTint="33"/>
            <w:tcMar>
              <w:left w:w="43" w:type="dxa"/>
              <w:right w:w="43" w:type="dxa"/>
            </w:tcMar>
            <w:vAlign w:val="center"/>
          </w:tcPr>
          <w:p w14:paraId="3FF6A0A9" w14:textId="77777777" w:rsidR="00B92601" w:rsidRPr="00F93824" w:rsidRDefault="00B92601" w:rsidP="00732E60">
            <w:pPr>
              <w:jc w:val="center"/>
              <w:rPr>
                <w:rFonts w:ascii="Arial" w:hAnsi="Arial" w:cs="Arial"/>
                <w:b/>
                <w:bCs/>
                <w:color w:val="000000"/>
                <w:sz w:val="20"/>
                <w:szCs w:val="20"/>
              </w:rPr>
            </w:pPr>
            <w:r w:rsidRPr="00F93824">
              <w:rPr>
                <w:rFonts w:ascii="Arial" w:hAnsi="Arial" w:cs="Arial"/>
                <w:b/>
                <w:bCs/>
                <w:color w:val="000000"/>
                <w:sz w:val="20"/>
                <w:szCs w:val="20"/>
              </w:rPr>
              <w:t>37%</w:t>
            </w:r>
          </w:p>
        </w:tc>
        <w:tc>
          <w:tcPr>
            <w:tcW w:w="619" w:type="pct"/>
            <w:shd w:val="clear" w:color="auto" w:fill="DBE5F1" w:themeFill="accent1" w:themeFillTint="33"/>
            <w:tcMar>
              <w:left w:w="43" w:type="dxa"/>
              <w:right w:w="43" w:type="dxa"/>
            </w:tcMar>
            <w:vAlign w:val="center"/>
          </w:tcPr>
          <w:p w14:paraId="737E5CAA" w14:textId="77777777" w:rsidR="00B92601" w:rsidRPr="00F93824" w:rsidRDefault="00B92601" w:rsidP="00732E60">
            <w:pPr>
              <w:jc w:val="center"/>
              <w:rPr>
                <w:rFonts w:ascii="Arial" w:hAnsi="Arial" w:cs="Arial"/>
                <w:b/>
                <w:bCs/>
                <w:color w:val="000000"/>
                <w:sz w:val="20"/>
                <w:szCs w:val="20"/>
              </w:rPr>
            </w:pPr>
            <w:r w:rsidRPr="00F93824">
              <w:rPr>
                <w:rFonts w:ascii="Arial" w:hAnsi="Arial" w:cs="Arial"/>
                <w:b/>
                <w:bCs/>
                <w:color w:val="000000"/>
                <w:sz w:val="20"/>
                <w:szCs w:val="20"/>
              </w:rPr>
              <w:t>35%</w:t>
            </w:r>
          </w:p>
        </w:tc>
        <w:tc>
          <w:tcPr>
            <w:tcW w:w="360" w:type="pct"/>
            <w:shd w:val="clear" w:color="auto" w:fill="DBE5F1" w:themeFill="accent1" w:themeFillTint="33"/>
            <w:tcMar>
              <w:left w:w="43" w:type="dxa"/>
              <w:right w:w="43" w:type="dxa"/>
            </w:tcMar>
            <w:vAlign w:val="center"/>
          </w:tcPr>
          <w:p w14:paraId="51B5EDD4" w14:textId="77777777" w:rsidR="00B92601" w:rsidRPr="00F93824" w:rsidRDefault="00B92601" w:rsidP="00732E60">
            <w:pPr>
              <w:jc w:val="center"/>
              <w:rPr>
                <w:rFonts w:ascii="Arial" w:hAnsi="Arial" w:cs="Arial"/>
                <w:b/>
                <w:bCs/>
                <w:color w:val="000000"/>
                <w:sz w:val="20"/>
                <w:szCs w:val="20"/>
              </w:rPr>
            </w:pPr>
            <w:r w:rsidRPr="00F93824">
              <w:rPr>
                <w:rFonts w:ascii="Arial" w:hAnsi="Arial" w:cs="Arial"/>
                <w:b/>
                <w:bCs/>
                <w:color w:val="000000"/>
                <w:sz w:val="20"/>
                <w:szCs w:val="20"/>
              </w:rPr>
              <w:t>96%</w:t>
            </w:r>
          </w:p>
        </w:tc>
      </w:tr>
      <w:tr w:rsidR="00E71CB2" w:rsidRPr="00F93824" w14:paraId="73AFDC6B" w14:textId="77777777" w:rsidTr="00732E60">
        <w:tc>
          <w:tcPr>
            <w:tcW w:w="657" w:type="pct"/>
            <w:tcMar>
              <w:left w:w="43" w:type="dxa"/>
              <w:right w:w="43" w:type="dxa"/>
            </w:tcMar>
          </w:tcPr>
          <w:p w14:paraId="63D8278A" w14:textId="1E642648" w:rsidR="00B92601" w:rsidRPr="00F93824" w:rsidRDefault="00B92601" w:rsidP="00732E60">
            <w:pPr>
              <w:rPr>
                <w:rFonts w:ascii="Arial" w:hAnsi="Arial" w:cs="Arial"/>
                <w:b/>
                <w:bCs/>
                <w:sz w:val="20"/>
                <w:szCs w:val="20"/>
              </w:rPr>
            </w:pPr>
            <w:r w:rsidRPr="00F93824">
              <w:rPr>
                <w:rFonts w:ascii="Arial" w:hAnsi="Arial" w:cs="Arial"/>
                <w:b/>
                <w:bCs/>
                <w:sz w:val="20"/>
                <w:szCs w:val="20"/>
              </w:rPr>
              <w:t>T</w:t>
            </w:r>
            <w:r w:rsidR="00E71CB2" w:rsidRPr="00F93824">
              <w:rPr>
                <w:rFonts w:ascii="Arial" w:hAnsi="Arial" w:cs="Arial"/>
                <w:b/>
                <w:bCs/>
                <w:sz w:val="20"/>
                <w:szCs w:val="20"/>
              </w:rPr>
              <w:t>otali dy  Regjionet</w:t>
            </w:r>
          </w:p>
        </w:tc>
        <w:tc>
          <w:tcPr>
            <w:tcW w:w="631" w:type="pct"/>
            <w:tcMar>
              <w:left w:w="43" w:type="dxa"/>
              <w:right w:w="43" w:type="dxa"/>
            </w:tcMar>
            <w:vAlign w:val="center"/>
          </w:tcPr>
          <w:p w14:paraId="7671CEB1" w14:textId="77777777" w:rsidR="00B92601" w:rsidRPr="00F93824" w:rsidRDefault="00B92601" w:rsidP="00732E60">
            <w:pPr>
              <w:jc w:val="center"/>
              <w:rPr>
                <w:rFonts w:ascii="Arial" w:hAnsi="Arial" w:cs="Arial"/>
                <w:sz w:val="20"/>
                <w:szCs w:val="20"/>
              </w:rPr>
            </w:pPr>
            <w:r w:rsidRPr="00F93824">
              <w:rPr>
                <w:rFonts w:ascii="Arial" w:hAnsi="Arial" w:cs="Arial"/>
                <w:b/>
                <w:color w:val="000000"/>
                <w:sz w:val="20"/>
              </w:rPr>
              <w:t>€ 2,</w:t>
            </w:r>
            <w:r w:rsidRPr="00F93824">
              <w:rPr>
                <w:rFonts w:ascii="Arial" w:hAnsi="Arial" w:cs="Arial"/>
                <w:b/>
                <w:bCs/>
                <w:color w:val="000000"/>
                <w:sz w:val="20"/>
                <w:szCs w:val="20"/>
              </w:rPr>
              <w:t>402,878</w:t>
            </w:r>
          </w:p>
        </w:tc>
        <w:tc>
          <w:tcPr>
            <w:tcW w:w="739" w:type="pct"/>
            <w:gridSpan w:val="2"/>
            <w:tcMar>
              <w:left w:w="43" w:type="dxa"/>
              <w:right w:w="43" w:type="dxa"/>
            </w:tcMar>
            <w:vAlign w:val="center"/>
          </w:tcPr>
          <w:p w14:paraId="07135C48" w14:textId="77777777" w:rsidR="00B92601" w:rsidRPr="00F93824" w:rsidRDefault="00B92601" w:rsidP="00732E60">
            <w:pPr>
              <w:jc w:val="center"/>
              <w:rPr>
                <w:rFonts w:ascii="Arial" w:hAnsi="Arial" w:cs="Arial"/>
                <w:sz w:val="20"/>
                <w:szCs w:val="20"/>
              </w:rPr>
            </w:pPr>
            <w:r w:rsidRPr="00F93824">
              <w:rPr>
                <w:rFonts w:ascii="Arial" w:hAnsi="Arial" w:cs="Arial"/>
                <w:b/>
                <w:color w:val="000000"/>
                <w:sz w:val="20"/>
              </w:rPr>
              <w:t xml:space="preserve">€ </w:t>
            </w:r>
            <w:r w:rsidRPr="00F93824">
              <w:rPr>
                <w:rFonts w:ascii="Arial" w:hAnsi="Arial" w:cs="Arial"/>
                <w:b/>
                <w:bCs/>
                <w:color w:val="000000"/>
                <w:sz w:val="20"/>
                <w:szCs w:val="20"/>
              </w:rPr>
              <w:t>728,131</w:t>
            </w:r>
          </w:p>
        </w:tc>
        <w:tc>
          <w:tcPr>
            <w:tcW w:w="606" w:type="pct"/>
            <w:tcMar>
              <w:left w:w="43" w:type="dxa"/>
              <w:right w:w="43" w:type="dxa"/>
            </w:tcMar>
            <w:vAlign w:val="center"/>
          </w:tcPr>
          <w:p w14:paraId="0CC7F2ED" w14:textId="77777777" w:rsidR="00B92601" w:rsidRPr="00F93824" w:rsidRDefault="00B92601" w:rsidP="00732E60">
            <w:pPr>
              <w:jc w:val="center"/>
              <w:rPr>
                <w:rFonts w:ascii="Arial" w:hAnsi="Arial" w:cs="Arial"/>
                <w:sz w:val="20"/>
                <w:szCs w:val="20"/>
              </w:rPr>
            </w:pPr>
            <w:r w:rsidRPr="00F93824">
              <w:rPr>
                <w:rFonts w:ascii="Arial" w:hAnsi="Arial" w:cs="Arial"/>
                <w:b/>
                <w:color w:val="000000"/>
                <w:sz w:val="20"/>
              </w:rPr>
              <w:t xml:space="preserve">€ </w:t>
            </w:r>
            <w:r w:rsidRPr="00F93824">
              <w:rPr>
                <w:rFonts w:ascii="Arial" w:hAnsi="Arial" w:cs="Arial"/>
                <w:b/>
                <w:bCs/>
                <w:color w:val="000000"/>
                <w:sz w:val="20"/>
                <w:szCs w:val="20"/>
              </w:rPr>
              <w:t>707,252</w:t>
            </w:r>
          </w:p>
        </w:tc>
        <w:tc>
          <w:tcPr>
            <w:tcW w:w="538" w:type="pct"/>
            <w:tcMar>
              <w:left w:w="14" w:type="dxa"/>
              <w:right w:w="14" w:type="dxa"/>
            </w:tcMar>
            <w:vAlign w:val="center"/>
          </w:tcPr>
          <w:p w14:paraId="6DBF2D7C" w14:textId="77777777" w:rsidR="00B92601" w:rsidRPr="00F93824" w:rsidRDefault="00B92601" w:rsidP="00732E60">
            <w:pPr>
              <w:jc w:val="center"/>
              <w:rPr>
                <w:rFonts w:ascii="Arial" w:hAnsi="Arial" w:cs="Arial"/>
                <w:sz w:val="20"/>
                <w:szCs w:val="20"/>
              </w:rPr>
            </w:pPr>
            <w:r w:rsidRPr="00F93824">
              <w:rPr>
                <w:rFonts w:ascii="Arial" w:hAnsi="Arial" w:cs="Arial"/>
                <w:b/>
                <w:color w:val="000000"/>
                <w:sz w:val="20"/>
              </w:rPr>
              <w:t>€ 3,</w:t>
            </w:r>
            <w:r w:rsidRPr="00F93824">
              <w:rPr>
                <w:rFonts w:ascii="Arial" w:hAnsi="Arial" w:cs="Arial"/>
                <w:b/>
                <w:bCs/>
                <w:color w:val="000000"/>
                <w:sz w:val="20"/>
                <w:szCs w:val="20"/>
              </w:rPr>
              <w:t>838,261</w:t>
            </w:r>
          </w:p>
        </w:tc>
        <w:tc>
          <w:tcPr>
            <w:tcW w:w="361" w:type="pct"/>
            <w:tcMar>
              <w:left w:w="43" w:type="dxa"/>
              <w:right w:w="43" w:type="dxa"/>
            </w:tcMar>
            <w:vAlign w:val="center"/>
          </w:tcPr>
          <w:p w14:paraId="5A40E183" w14:textId="77777777" w:rsidR="00B92601" w:rsidRPr="00F93824" w:rsidRDefault="00B92601" w:rsidP="00732E60">
            <w:pPr>
              <w:jc w:val="center"/>
              <w:rPr>
                <w:rFonts w:ascii="Arial" w:hAnsi="Arial" w:cs="Arial"/>
                <w:b/>
                <w:bCs/>
                <w:color w:val="000000"/>
                <w:sz w:val="20"/>
                <w:szCs w:val="20"/>
              </w:rPr>
            </w:pPr>
            <w:r w:rsidRPr="00F93824">
              <w:rPr>
                <w:rFonts w:ascii="Arial" w:hAnsi="Arial" w:cs="Arial"/>
                <w:b/>
                <w:bCs/>
                <w:color w:val="000000"/>
                <w:sz w:val="20"/>
                <w:szCs w:val="20"/>
              </w:rPr>
              <w:t>95%</w:t>
            </w:r>
          </w:p>
        </w:tc>
        <w:tc>
          <w:tcPr>
            <w:tcW w:w="489" w:type="pct"/>
            <w:tcMar>
              <w:left w:w="43" w:type="dxa"/>
              <w:right w:w="43" w:type="dxa"/>
            </w:tcMar>
            <w:vAlign w:val="center"/>
          </w:tcPr>
          <w:p w14:paraId="061834FC" w14:textId="77777777" w:rsidR="00B92601" w:rsidRPr="00F93824" w:rsidRDefault="00B92601" w:rsidP="00732E60">
            <w:pPr>
              <w:jc w:val="center"/>
              <w:rPr>
                <w:rFonts w:ascii="Arial" w:hAnsi="Arial" w:cs="Arial"/>
                <w:b/>
                <w:bCs/>
                <w:color w:val="000000"/>
                <w:sz w:val="20"/>
                <w:szCs w:val="20"/>
              </w:rPr>
            </w:pPr>
            <w:r w:rsidRPr="00F93824">
              <w:rPr>
                <w:rFonts w:ascii="Arial" w:hAnsi="Arial" w:cs="Arial"/>
                <w:b/>
                <w:bCs/>
                <w:color w:val="000000"/>
                <w:sz w:val="20"/>
                <w:szCs w:val="20"/>
              </w:rPr>
              <w:t>110%</w:t>
            </w:r>
          </w:p>
        </w:tc>
        <w:tc>
          <w:tcPr>
            <w:tcW w:w="619" w:type="pct"/>
            <w:tcMar>
              <w:left w:w="43" w:type="dxa"/>
              <w:right w:w="43" w:type="dxa"/>
            </w:tcMar>
            <w:vAlign w:val="center"/>
          </w:tcPr>
          <w:p w14:paraId="69B56B94" w14:textId="77777777" w:rsidR="00B92601" w:rsidRPr="00F93824" w:rsidRDefault="00B92601" w:rsidP="00732E60">
            <w:pPr>
              <w:jc w:val="center"/>
              <w:rPr>
                <w:rFonts w:ascii="Arial" w:hAnsi="Arial" w:cs="Arial"/>
                <w:b/>
                <w:bCs/>
                <w:color w:val="000000"/>
                <w:sz w:val="20"/>
                <w:szCs w:val="20"/>
              </w:rPr>
            </w:pPr>
            <w:r w:rsidRPr="00F93824">
              <w:rPr>
                <w:rFonts w:ascii="Arial" w:hAnsi="Arial" w:cs="Arial"/>
                <w:b/>
                <w:bCs/>
                <w:color w:val="000000"/>
                <w:sz w:val="20"/>
                <w:szCs w:val="20"/>
              </w:rPr>
              <w:t>104%</w:t>
            </w:r>
          </w:p>
        </w:tc>
        <w:tc>
          <w:tcPr>
            <w:tcW w:w="360" w:type="pct"/>
            <w:tcMar>
              <w:left w:w="43" w:type="dxa"/>
              <w:right w:w="43" w:type="dxa"/>
            </w:tcMar>
            <w:vAlign w:val="center"/>
          </w:tcPr>
          <w:p w14:paraId="6FED0A45" w14:textId="77777777" w:rsidR="00B92601" w:rsidRPr="00F93824" w:rsidRDefault="00B92601" w:rsidP="00732E60">
            <w:pPr>
              <w:jc w:val="center"/>
              <w:rPr>
                <w:rFonts w:ascii="Arial" w:hAnsi="Arial" w:cs="Arial"/>
                <w:b/>
                <w:bCs/>
                <w:color w:val="000000"/>
                <w:sz w:val="20"/>
                <w:szCs w:val="20"/>
              </w:rPr>
            </w:pPr>
            <w:r w:rsidRPr="00F93824">
              <w:rPr>
                <w:rFonts w:ascii="Arial" w:hAnsi="Arial" w:cs="Arial"/>
                <w:b/>
                <w:bCs/>
                <w:color w:val="000000"/>
                <w:sz w:val="20"/>
                <w:szCs w:val="20"/>
              </w:rPr>
              <w:t>99%</w:t>
            </w:r>
          </w:p>
        </w:tc>
      </w:tr>
    </w:tbl>
    <w:p w14:paraId="119D85BA" w14:textId="77777777" w:rsidR="006575BA" w:rsidRPr="009725B3" w:rsidRDefault="002C0595" w:rsidP="00B92601">
      <w:pPr>
        <w:rPr>
          <w:rFonts w:ascii="Arial" w:hAnsi="Arial" w:cs="Arial"/>
          <w:color w:val="4F81BD" w:themeColor="accent1"/>
          <w:sz w:val="18"/>
          <w:szCs w:val="18"/>
        </w:rPr>
      </w:pPr>
      <w:r w:rsidRPr="009725B3">
        <w:rPr>
          <w:rFonts w:ascii="Arial" w:hAnsi="Arial" w:cs="Arial"/>
          <w:color w:val="4F81BD" w:themeColor="accent1"/>
          <w:sz w:val="18"/>
          <w:szCs w:val="18"/>
        </w:rPr>
        <w:t>Burimi: Raporti i AMMK 2022</w:t>
      </w:r>
      <w:r w:rsidR="006575BA" w:rsidRPr="009725B3">
        <w:rPr>
          <w:rFonts w:ascii="Arial" w:hAnsi="Arial" w:cs="Arial"/>
          <w:color w:val="4F81BD" w:themeColor="accent1"/>
          <w:sz w:val="18"/>
          <w:szCs w:val="18"/>
        </w:rPr>
        <w:t xml:space="preserve">, </w:t>
      </w:r>
    </w:p>
    <w:p w14:paraId="6F884AF7" w14:textId="1D09F60D" w:rsidR="00B92601" w:rsidRPr="009725B3" w:rsidRDefault="002C0595" w:rsidP="00424FD5">
      <w:pPr>
        <w:rPr>
          <w:rFonts w:ascii="Arial" w:hAnsi="Arial" w:cs="Arial"/>
          <w:b/>
          <w:bCs/>
          <w:i/>
          <w:iCs/>
        </w:rPr>
      </w:pPr>
      <w:r w:rsidRPr="009725B3">
        <w:rPr>
          <w:rFonts w:ascii="Arial" w:hAnsi="Arial" w:cs="Arial"/>
          <w:b/>
          <w:bCs/>
          <w:i/>
          <w:iCs/>
        </w:rPr>
        <w:t>Sh</w:t>
      </w:r>
      <w:r w:rsidR="00405965" w:rsidRPr="009725B3">
        <w:rPr>
          <w:rFonts w:ascii="Arial" w:hAnsi="Arial" w:cs="Arial"/>
          <w:b/>
          <w:bCs/>
          <w:i/>
          <w:iCs/>
        </w:rPr>
        <w:t>ë</w:t>
      </w:r>
      <w:r w:rsidRPr="009725B3">
        <w:rPr>
          <w:rFonts w:ascii="Arial" w:hAnsi="Arial" w:cs="Arial"/>
          <w:b/>
          <w:bCs/>
          <w:i/>
          <w:iCs/>
        </w:rPr>
        <w:t>nim</w:t>
      </w:r>
      <w:r w:rsidR="006575BA" w:rsidRPr="009725B3">
        <w:rPr>
          <w:rFonts w:ascii="Arial" w:hAnsi="Arial" w:cs="Arial"/>
          <w:b/>
          <w:bCs/>
          <w:i/>
          <w:iCs/>
        </w:rPr>
        <w:t>: qelizat e zbraz</w:t>
      </w:r>
      <w:r w:rsidR="00405965" w:rsidRPr="009725B3">
        <w:rPr>
          <w:rFonts w:ascii="Arial" w:hAnsi="Arial" w:cs="Arial"/>
          <w:b/>
          <w:bCs/>
          <w:i/>
          <w:iCs/>
        </w:rPr>
        <w:t>ë</w:t>
      </w:r>
      <w:r w:rsidR="006575BA" w:rsidRPr="009725B3">
        <w:rPr>
          <w:rFonts w:ascii="Arial" w:hAnsi="Arial" w:cs="Arial"/>
          <w:b/>
          <w:bCs/>
          <w:i/>
          <w:iCs/>
        </w:rPr>
        <w:t>ta n</w:t>
      </w:r>
      <w:r w:rsidR="00405965" w:rsidRPr="009725B3">
        <w:rPr>
          <w:rFonts w:ascii="Arial" w:hAnsi="Arial" w:cs="Arial"/>
          <w:b/>
          <w:bCs/>
          <w:i/>
          <w:iCs/>
        </w:rPr>
        <w:t>ë</w:t>
      </w:r>
      <w:r w:rsidR="006575BA" w:rsidRPr="009725B3">
        <w:rPr>
          <w:rFonts w:ascii="Arial" w:hAnsi="Arial" w:cs="Arial"/>
          <w:b/>
          <w:bCs/>
          <w:i/>
          <w:iCs/>
        </w:rPr>
        <w:t>nkuptojn</w:t>
      </w:r>
      <w:r w:rsidR="00405965" w:rsidRPr="009725B3">
        <w:rPr>
          <w:rFonts w:ascii="Arial" w:hAnsi="Arial" w:cs="Arial"/>
          <w:b/>
          <w:bCs/>
          <w:i/>
          <w:iCs/>
        </w:rPr>
        <w:t>ë</w:t>
      </w:r>
      <w:r w:rsidR="006575BA" w:rsidRPr="009725B3">
        <w:rPr>
          <w:rFonts w:ascii="Arial" w:hAnsi="Arial" w:cs="Arial"/>
          <w:b/>
          <w:bCs/>
          <w:i/>
          <w:iCs/>
        </w:rPr>
        <w:t xml:space="preserve"> t</w:t>
      </w:r>
      <w:r w:rsidR="00405965" w:rsidRPr="009725B3">
        <w:rPr>
          <w:rFonts w:ascii="Arial" w:hAnsi="Arial" w:cs="Arial"/>
          <w:b/>
          <w:bCs/>
          <w:i/>
          <w:iCs/>
        </w:rPr>
        <w:t>ë</w:t>
      </w:r>
      <w:r w:rsidR="006575BA" w:rsidRPr="009725B3">
        <w:rPr>
          <w:rFonts w:ascii="Arial" w:hAnsi="Arial" w:cs="Arial"/>
          <w:b/>
          <w:bCs/>
          <w:i/>
          <w:iCs/>
        </w:rPr>
        <w:t xml:space="preserve"> dh</w:t>
      </w:r>
      <w:r w:rsidR="00405965" w:rsidRPr="009725B3">
        <w:rPr>
          <w:rFonts w:ascii="Arial" w:hAnsi="Arial" w:cs="Arial"/>
          <w:b/>
          <w:bCs/>
          <w:i/>
          <w:iCs/>
        </w:rPr>
        <w:t>ë</w:t>
      </w:r>
      <w:r w:rsidR="006575BA" w:rsidRPr="009725B3">
        <w:rPr>
          <w:rFonts w:ascii="Arial" w:hAnsi="Arial" w:cs="Arial"/>
          <w:b/>
          <w:bCs/>
          <w:i/>
          <w:iCs/>
        </w:rPr>
        <w:t>na q</w:t>
      </w:r>
      <w:r w:rsidR="00405965" w:rsidRPr="009725B3">
        <w:rPr>
          <w:rFonts w:ascii="Arial" w:hAnsi="Arial" w:cs="Arial"/>
          <w:b/>
          <w:bCs/>
          <w:i/>
          <w:iCs/>
        </w:rPr>
        <w:t>ë</w:t>
      </w:r>
      <w:r w:rsidR="006575BA" w:rsidRPr="009725B3">
        <w:rPr>
          <w:rFonts w:ascii="Arial" w:hAnsi="Arial" w:cs="Arial"/>
          <w:b/>
          <w:bCs/>
          <w:i/>
          <w:iCs/>
        </w:rPr>
        <w:t xml:space="preserve"> nuk jan</w:t>
      </w:r>
      <w:r w:rsidR="00405965" w:rsidRPr="009725B3">
        <w:rPr>
          <w:rFonts w:ascii="Arial" w:hAnsi="Arial" w:cs="Arial"/>
          <w:b/>
          <w:bCs/>
          <w:i/>
          <w:iCs/>
        </w:rPr>
        <w:t>ë</w:t>
      </w:r>
      <w:r w:rsidR="006575BA" w:rsidRPr="009725B3">
        <w:rPr>
          <w:rFonts w:ascii="Arial" w:hAnsi="Arial" w:cs="Arial"/>
          <w:b/>
          <w:bCs/>
          <w:i/>
          <w:iCs/>
        </w:rPr>
        <w:t xml:space="preserve"> raportuar nga komunat </w:t>
      </w:r>
    </w:p>
    <w:p w14:paraId="0E900488" w14:textId="059D6545" w:rsidR="00902E05" w:rsidRPr="00F93824" w:rsidRDefault="00902E05" w:rsidP="00467BB7">
      <w:pPr>
        <w:spacing w:after="0" w:line="240" w:lineRule="auto"/>
        <w:jc w:val="both"/>
        <w:rPr>
          <w:rFonts w:ascii="Arial" w:hAnsi="Arial" w:cs="Arial"/>
        </w:rPr>
      </w:pPr>
      <w:r w:rsidRPr="00F93824">
        <w:rPr>
          <w:rFonts w:ascii="Arial" w:hAnsi="Arial" w:cs="Arial"/>
        </w:rPr>
        <w:t xml:space="preserve">Të </w:t>
      </w:r>
      <w:r w:rsidR="006575BA" w:rsidRPr="00F93824">
        <w:rPr>
          <w:rFonts w:ascii="Arial" w:hAnsi="Arial" w:cs="Arial"/>
        </w:rPr>
        <w:t>hyrat</w:t>
      </w:r>
      <w:r w:rsidRPr="00F93824">
        <w:rPr>
          <w:rFonts w:ascii="Arial" w:hAnsi="Arial" w:cs="Arial"/>
        </w:rPr>
        <w:t xml:space="preserve"> mesatare nga tarifat për ton mbeturinash të mbledhura në vitin 202</w:t>
      </w:r>
      <w:r w:rsidR="006575BA" w:rsidRPr="00F93824">
        <w:rPr>
          <w:rFonts w:ascii="Arial" w:hAnsi="Arial" w:cs="Arial"/>
        </w:rPr>
        <w:t>2</w:t>
      </w:r>
      <w:r w:rsidRPr="00F93824">
        <w:rPr>
          <w:rFonts w:ascii="Arial" w:hAnsi="Arial" w:cs="Arial"/>
        </w:rPr>
        <w:t xml:space="preserve"> paraqiten në tabelën e mëposhtme. Ka disa ndryshime midis komunave dhe gjithashtu midis dy rajoneve.  Të dhënat tregojnë se të hyrat nga tarifat për ton mbeturinash të</w:t>
      </w:r>
      <w:r w:rsidR="006575BA" w:rsidRPr="00F93824">
        <w:rPr>
          <w:rFonts w:ascii="Arial" w:hAnsi="Arial" w:cs="Arial"/>
        </w:rPr>
        <w:t xml:space="preserve"> grumbulluara</w:t>
      </w:r>
      <w:r w:rsidRPr="00F93824">
        <w:rPr>
          <w:rFonts w:ascii="Arial" w:hAnsi="Arial" w:cs="Arial"/>
        </w:rPr>
        <w:t>në përgjithësi janë më të larta në rajonin e Ferizajt ku mesatarja e të hyrave për ton të mbledhur është 5</w:t>
      </w:r>
      <w:r w:rsidR="006575BA" w:rsidRPr="00F93824">
        <w:rPr>
          <w:rFonts w:ascii="Arial" w:hAnsi="Arial" w:cs="Arial"/>
        </w:rPr>
        <w:t>0</w:t>
      </w:r>
      <w:r w:rsidRPr="00F93824">
        <w:rPr>
          <w:rFonts w:ascii="Arial" w:hAnsi="Arial" w:cs="Arial"/>
        </w:rPr>
        <w:t xml:space="preserve"> €</w:t>
      </w:r>
      <w:r w:rsidRPr="00F93824">
        <w:rPr>
          <w:rFonts w:ascii="Arial" w:hAnsi="Arial" w:cs="Arial"/>
          <w:b/>
        </w:rPr>
        <w:t xml:space="preserve"> </w:t>
      </w:r>
      <w:r w:rsidRPr="00F93824">
        <w:rPr>
          <w:rFonts w:ascii="Arial" w:hAnsi="Arial" w:cs="Arial"/>
        </w:rPr>
        <w:t xml:space="preserve">krahasuar me </w:t>
      </w:r>
      <w:r w:rsidR="006575BA" w:rsidRPr="00F93824">
        <w:rPr>
          <w:rFonts w:ascii="Arial" w:hAnsi="Arial" w:cs="Arial"/>
        </w:rPr>
        <w:t>42</w:t>
      </w:r>
      <w:r w:rsidRPr="00F93824">
        <w:rPr>
          <w:rFonts w:ascii="Arial" w:hAnsi="Arial" w:cs="Arial"/>
        </w:rPr>
        <w:t xml:space="preserve"> € për ton mbeturinash të mbledhura në rajonin e Gjilanit. </w:t>
      </w:r>
      <w:r w:rsidR="006575BA" w:rsidRPr="00F93824">
        <w:rPr>
          <w:rFonts w:ascii="Arial" w:hAnsi="Arial" w:cs="Arial"/>
        </w:rPr>
        <w:t>Tabela gjithashtu paraqet</w:t>
      </w:r>
      <w:r w:rsidR="00F109DC" w:rsidRPr="00F93824">
        <w:rPr>
          <w:rFonts w:ascii="Arial" w:hAnsi="Arial" w:cs="Arial"/>
        </w:rPr>
        <w:t xml:space="preserve"> t</w:t>
      </w:r>
      <w:r w:rsidR="00405965" w:rsidRPr="00F93824">
        <w:rPr>
          <w:rFonts w:ascii="Arial" w:hAnsi="Arial" w:cs="Arial"/>
        </w:rPr>
        <w:t>ë</w:t>
      </w:r>
      <w:r w:rsidR="00F109DC" w:rsidRPr="00F93824">
        <w:rPr>
          <w:rFonts w:ascii="Arial" w:hAnsi="Arial" w:cs="Arial"/>
        </w:rPr>
        <w:t xml:space="preserve"> dh</w:t>
      </w:r>
      <w:r w:rsidR="00405965" w:rsidRPr="00F93824">
        <w:rPr>
          <w:rFonts w:ascii="Arial" w:hAnsi="Arial" w:cs="Arial"/>
        </w:rPr>
        <w:t>ë</w:t>
      </w:r>
      <w:r w:rsidR="00F109DC" w:rsidRPr="00F93824">
        <w:rPr>
          <w:rFonts w:ascii="Arial" w:hAnsi="Arial" w:cs="Arial"/>
        </w:rPr>
        <w:t>nat nga regjistrimi i popull</w:t>
      </w:r>
      <w:r w:rsidR="00405965" w:rsidRPr="00F93824">
        <w:rPr>
          <w:rFonts w:ascii="Arial" w:hAnsi="Arial" w:cs="Arial"/>
        </w:rPr>
        <w:t>ë</w:t>
      </w:r>
      <w:r w:rsidR="00F109DC" w:rsidRPr="00F93824">
        <w:rPr>
          <w:rFonts w:ascii="Arial" w:hAnsi="Arial" w:cs="Arial"/>
        </w:rPr>
        <w:t>sis</w:t>
      </w:r>
      <w:r w:rsidR="00405965" w:rsidRPr="00F93824">
        <w:rPr>
          <w:rFonts w:ascii="Arial" w:hAnsi="Arial" w:cs="Arial"/>
        </w:rPr>
        <w:t>ë</w:t>
      </w:r>
      <w:r w:rsidR="00F109DC" w:rsidRPr="00F93824">
        <w:rPr>
          <w:rFonts w:ascii="Arial" w:hAnsi="Arial" w:cs="Arial"/>
        </w:rPr>
        <w:t xml:space="preserve"> i vitit 2024, me supozimin se numri i popull</w:t>
      </w:r>
      <w:r w:rsidR="00405965" w:rsidRPr="00F93824">
        <w:rPr>
          <w:rFonts w:ascii="Arial" w:hAnsi="Arial" w:cs="Arial"/>
        </w:rPr>
        <w:t>ë</w:t>
      </w:r>
      <w:r w:rsidR="00F109DC" w:rsidRPr="00F93824">
        <w:rPr>
          <w:rFonts w:ascii="Arial" w:hAnsi="Arial" w:cs="Arial"/>
        </w:rPr>
        <w:t>sis</w:t>
      </w:r>
      <w:r w:rsidR="00405965" w:rsidRPr="00F93824">
        <w:rPr>
          <w:rFonts w:ascii="Arial" w:hAnsi="Arial" w:cs="Arial"/>
        </w:rPr>
        <w:t>ë</w:t>
      </w:r>
      <w:r w:rsidR="00F109DC" w:rsidRPr="00F93824">
        <w:rPr>
          <w:rFonts w:ascii="Arial" w:hAnsi="Arial" w:cs="Arial"/>
        </w:rPr>
        <w:t xml:space="preserve"> </w:t>
      </w:r>
      <w:r w:rsidR="002061C1" w:rsidRPr="00F93824">
        <w:rPr>
          <w:rFonts w:ascii="Arial" w:hAnsi="Arial" w:cs="Arial"/>
        </w:rPr>
        <w:t>ishte af</w:t>
      </w:r>
      <w:r w:rsidR="00405965" w:rsidRPr="00F93824">
        <w:rPr>
          <w:rFonts w:ascii="Arial" w:hAnsi="Arial" w:cs="Arial"/>
        </w:rPr>
        <w:t>ë</w:t>
      </w:r>
      <w:r w:rsidR="002061C1" w:rsidRPr="00F93824">
        <w:rPr>
          <w:rFonts w:ascii="Arial" w:hAnsi="Arial" w:cs="Arial"/>
        </w:rPr>
        <w:t>rsisht i njejt</w:t>
      </w:r>
      <w:r w:rsidR="00405965" w:rsidRPr="00F93824">
        <w:rPr>
          <w:rFonts w:ascii="Arial" w:hAnsi="Arial" w:cs="Arial"/>
        </w:rPr>
        <w:t>ë</w:t>
      </w:r>
      <w:r w:rsidR="002061C1" w:rsidRPr="00F93824">
        <w:rPr>
          <w:rFonts w:ascii="Arial" w:hAnsi="Arial" w:cs="Arial"/>
        </w:rPr>
        <w:t xml:space="preserve"> n</w:t>
      </w:r>
      <w:r w:rsidR="00405965" w:rsidRPr="00F93824">
        <w:rPr>
          <w:rFonts w:ascii="Arial" w:hAnsi="Arial" w:cs="Arial"/>
        </w:rPr>
        <w:t>ë</w:t>
      </w:r>
      <w:r w:rsidR="002061C1" w:rsidRPr="00F93824">
        <w:rPr>
          <w:rFonts w:ascii="Arial" w:hAnsi="Arial" w:cs="Arial"/>
        </w:rPr>
        <w:t xml:space="preserve"> vitit 2022</w:t>
      </w:r>
      <w:r w:rsidR="00C85156" w:rsidRPr="00F93824">
        <w:rPr>
          <w:rFonts w:ascii="Arial" w:hAnsi="Arial" w:cs="Arial"/>
        </w:rPr>
        <w:t>, nd</w:t>
      </w:r>
      <w:r w:rsidR="00405965" w:rsidRPr="00F93824">
        <w:rPr>
          <w:rFonts w:ascii="Arial" w:hAnsi="Arial" w:cs="Arial"/>
        </w:rPr>
        <w:t>ë</w:t>
      </w:r>
      <w:r w:rsidR="00C85156" w:rsidRPr="00F93824">
        <w:rPr>
          <w:rFonts w:ascii="Arial" w:hAnsi="Arial" w:cs="Arial"/>
        </w:rPr>
        <w:t>rlidhur me t</w:t>
      </w:r>
      <w:r w:rsidR="00405965" w:rsidRPr="00F93824">
        <w:rPr>
          <w:rFonts w:ascii="Arial" w:hAnsi="Arial" w:cs="Arial"/>
        </w:rPr>
        <w:t>ë</w:t>
      </w:r>
      <w:r w:rsidR="00C85156" w:rsidRPr="00F93824">
        <w:rPr>
          <w:rFonts w:ascii="Arial" w:hAnsi="Arial" w:cs="Arial"/>
        </w:rPr>
        <w:t xml:space="preserve"> hyrat nga tarifat nga amvis</w:t>
      </w:r>
      <w:r w:rsidR="00405965" w:rsidRPr="00F93824">
        <w:rPr>
          <w:rFonts w:ascii="Arial" w:hAnsi="Arial" w:cs="Arial"/>
        </w:rPr>
        <w:t>ë</w:t>
      </w:r>
      <w:r w:rsidR="00C85156" w:rsidRPr="00F93824">
        <w:rPr>
          <w:rFonts w:ascii="Arial" w:hAnsi="Arial" w:cs="Arial"/>
        </w:rPr>
        <w:t>rit</w:t>
      </w:r>
      <w:r w:rsidR="00405965" w:rsidRPr="00F93824">
        <w:rPr>
          <w:rFonts w:ascii="Arial" w:hAnsi="Arial" w:cs="Arial"/>
        </w:rPr>
        <w:t>ë</w:t>
      </w:r>
      <w:r w:rsidR="00C85156" w:rsidRPr="00F93824">
        <w:rPr>
          <w:rFonts w:ascii="Arial" w:hAnsi="Arial" w:cs="Arial"/>
        </w:rPr>
        <w:t xml:space="preserve"> dhe llogarit</w:t>
      </w:r>
      <w:r w:rsidR="00405965" w:rsidRPr="00F93824">
        <w:rPr>
          <w:rFonts w:ascii="Arial" w:hAnsi="Arial" w:cs="Arial"/>
        </w:rPr>
        <w:t>ë</w:t>
      </w:r>
      <w:r w:rsidR="00C85156" w:rsidRPr="00F93824">
        <w:rPr>
          <w:rFonts w:ascii="Arial" w:hAnsi="Arial" w:cs="Arial"/>
        </w:rPr>
        <w:t xml:space="preserve"> pages</w:t>
      </w:r>
      <w:r w:rsidR="00405965" w:rsidRPr="00F93824">
        <w:rPr>
          <w:rFonts w:ascii="Arial" w:hAnsi="Arial" w:cs="Arial"/>
        </w:rPr>
        <w:t>ë</w:t>
      </w:r>
      <w:r w:rsidR="00C85156" w:rsidRPr="00F93824">
        <w:rPr>
          <w:rFonts w:ascii="Arial" w:hAnsi="Arial" w:cs="Arial"/>
        </w:rPr>
        <w:t>n aktuale mujore p</w:t>
      </w:r>
      <w:r w:rsidR="00405965" w:rsidRPr="00F93824">
        <w:rPr>
          <w:rFonts w:ascii="Arial" w:hAnsi="Arial" w:cs="Arial"/>
        </w:rPr>
        <w:t>ë</w:t>
      </w:r>
      <w:r w:rsidR="00C85156" w:rsidRPr="00F93824">
        <w:rPr>
          <w:rFonts w:ascii="Arial" w:hAnsi="Arial" w:cs="Arial"/>
        </w:rPr>
        <w:t>r p</w:t>
      </w:r>
      <w:r w:rsidR="00405965" w:rsidRPr="00F93824">
        <w:rPr>
          <w:rFonts w:ascii="Arial" w:hAnsi="Arial" w:cs="Arial"/>
        </w:rPr>
        <w:t>ë</w:t>
      </w:r>
      <w:r w:rsidR="00C85156" w:rsidRPr="00F93824">
        <w:rPr>
          <w:rFonts w:ascii="Arial" w:hAnsi="Arial" w:cs="Arial"/>
        </w:rPr>
        <w:t>rson p</w:t>
      </w:r>
      <w:r w:rsidR="00405965" w:rsidRPr="00F93824">
        <w:rPr>
          <w:rFonts w:ascii="Arial" w:hAnsi="Arial" w:cs="Arial"/>
        </w:rPr>
        <w:t>ë</w:t>
      </w:r>
      <w:r w:rsidR="00C85156" w:rsidRPr="00F93824">
        <w:rPr>
          <w:rFonts w:ascii="Arial" w:hAnsi="Arial" w:cs="Arial"/>
        </w:rPr>
        <w:t>r amvis</w:t>
      </w:r>
      <w:r w:rsidR="00405965" w:rsidRPr="00F93824">
        <w:rPr>
          <w:rFonts w:ascii="Arial" w:hAnsi="Arial" w:cs="Arial"/>
        </w:rPr>
        <w:t>ë</w:t>
      </w:r>
      <w:r w:rsidR="00C85156" w:rsidRPr="00F93824">
        <w:rPr>
          <w:rFonts w:ascii="Arial" w:hAnsi="Arial" w:cs="Arial"/>
        </w:rPr>
        <w:t xml:space="preserve">ri. </w:t>
      </w:r>
    </w:p>
    <w:p w14:paraId="460A9851" w14:textId="77777777" w:rsidR="00902E05" w:rsidRPr="00F93824" w:rsidRDefault="00902E05" w:rsidP="00902E05">
      <w:pPr>
        <w:spacing w:after="0" w:line="240" w:lineRule="auto"/>
        <w:rPr>
          <w:rFonts w:ascii="Arial" w:hAnsi="Arial" w:cs="Arial"/>
        </w:rPr>
      </w:pPr>
    </w:p>
    <w:p w14:paraId="1F823D22" w14:textId="5936926E" w:rsidR="00902E05" w:rsidRDefault="00902E05" w:rsidP="00902E05">
      <w:pPr>
        <w:spacing w:after="0" w:line="240" w:lineRule="auto"/>
        <w:rPr>
          <w:rFonts w:ascii="Arial" w:hAnsi="Arial" w:cs="Arial"/>
          <w:b/>
        </w:rPr>
      </w:pPr>
      <w:r w:rsidRPr="00F93824">
        <w:rPr>
          <w:rFonts w:ascii="Arial" w:hAnsi="Arial" w:cs="Arial"/>
          <w:b/>
        </w:rPr>
        <w:t xml:space="preserve">Të </w:t>
      </w:r>
      <w:r w:rsidR="00C85156" w:rsidRPr="00F93824">
        <w:rPr>
          <w:rFonts w:ascii="Arial" w:hAnsi="Arial" w:cs="Arial"/>
          <w:b/>
        </w:rPr>
        <w:t>hyrat</w:t>
      </w:r>
      <w:r w:rsidRPr="00F93824">
        <w:rPr>
          <w:rFonts w:ascii="Arial" w:hAnsi="Arial" w:cs="Arial"/>
          <w:b/>
        </w:rPr>
        <w:t xml:space="preserve"> mesatare për ton të </w:t>
      </w:r>
      <w:r w:rsidR="00C85156" w:rsidRPr="00F93824">
        <w:rPr>
          <w:rFonts w:ascii="Arial" w:hAnsi="Arial" w:cs="Arial"/>
          <w:b/>
        </w:rPr>
        <w:t xml:space="preserve">grumbulluara </w:t>
      </w:r>
      <w:r w:rsidRPr="00F93824">
        <w:rPr>
          <w:rFonts w:ascii="Arial" w:hAnsi="Arial" w:cs="Arial"/>
          <w:b/>
        </w:rPr>
        <w:t>për të dy rajonet ishin 46. € në vitin 202</w:t>
      </w:r>
      <w:r w:rsidR="00C85156" w:rsidRPr="00F93824">
        <w:rPr>
          <w:rFonts w:ascii="Arial" w:hAnsi="Arial" w:cs="Arial"/>
          <w:b/>
        </w:rPr>
        <w:t>2</w:t>
      </w:r>
      <w:r w:rsidR="00B90F5D" w:rsidRPr="00F93824">
        <w:rPr>
          <w:rFonts w:ascii="Arial" w:hAnsi="Arial" w:cs="Arial"/>
          <w:b/>
        </w:rPr>
        <w:t>, dhe pagesa mesatare mujore p</w:t>
      </w:r>
      <w:r w:rsidR="00405965" w:rsidRPr="00F93824">
        <w:rPr>
          <w:rFonts w:ascii="Arial" w:hAnsi="Arial" w:cs="Arial"/>
          <w:b/>
        </w:rPr>
        <w:t>ë</w:t>
      </w:r>
      <w:r w:rsidR="00B90F5D" w:rsidRPr="00F93824">
        <w:rPr>
          <w:rFonts w:ascii="Arial" w:hAnsi="Arial" w:cs="Arial"/>
          <w:b/>
        </w:rPr>
        <w:t>r person nga amvis</w:t>
      </w:r>
      <w:r w:rsidR="00405965" w:rsidRPr="00F93824">
        <w:rPr>
          <w:rFonts w:ascii="Arial" w:hAnsi="Arial" w:cs="Arial"/>
          <w:b/>
        </w:rPr>
        <w:t>ë</w:t>
      </w:r>
      <w:r w:rsidR="00B90F5D" w:rsidRPr="00F93824">
        <w:rPr>
          <w:rFonts w:ascii="Arial" w:hAnsi="Arial" w:cs="Arial"/>
          <w:b/>
        </w:rPr>
        <w:t>rit</w:t>
      </w:r>
      <w:r w:rsidR="00405965" w:rsidRPr="00F93824">
        <w:rPr>
          <w:rFonts w:ascii="Arial" w:hAnsi="Arial" w:cs="Arial"/>
          <w:b/>
        </w:rPr>
        <w:t>ë</w:t>
      </w:r>
      <w:r w:rsidR="00B90F5D" w:rsidRPr="00F93824">
        <w:rPr>
          <w:rFonts w:ascii="Arial" w:hAnsi="Arial" w:cs="Arial"/>
          <w:b/>
        </w:rPr>
        <w:t xml:space="preserve"> ishte 0.55€</w:t>
      </w:r>
      <w:r w:rsidRPr="00F93824">
        <w:rPr>
          <w:rFonts w:ascii="Arial" w:hAnsi="Arial" w:cs="Arial"/>
          <w:b/>
        </w:rPr>
        <w:t>.</w:t>
      </w:r>
    </w:p>
    <w:p w14:paraId="40D9C6EA" w14:textId="77777777" w:rsidR="00A44F08" w:rsidRDefault="00A44F08" w:rsidP="00902E05">
      <w:pPr>
        <w:spacing w:after="0" w:line="240" w:lineRule="auto"/>
        <w:rPr>
          <w:rFonts w:ascii="Arial" w:hAnsi="Arial" w:cs="Arial"/>
          <w:b/>
        </w:rPr>
      </w:pPr>
    </w:p>
    <w:p w14:paraId="053985F9" w14:textId="77777777" w:rsidR="00A44F08" w:rsidRDefault="00A44F08" w:rsidP="00902E05">
      <w:pPr>
        <w:spacing w:after="0" w:line="240" w:lineRule="auto"/>
        <w:rPr>
          <w:rFonts w:ascii="Arial" w:hAnsi="Arial" w:cs="Arial"/>
          <w:b/>
        </w:rPr>
      </w:pPr>
    </w:p>
    <w:p w14:paraId="3492AD39" w14:textId="77777777" w:rsidR="00A44F08" w:rsidRDefault="00A44F08" w:rsidP="00902E05">
      <w:pPr>
        <w:spacing w:after="0" w:line="240" w:lineRule="auto"/>
        <w:rPr>
          <w:rFonts w:ascii="Arial" w:hAnsi="Arial" w:cs="Arial"/>
          <w:b/>
        </w:rPr>
      </w:pPr>
    </w:p>
    <w:p w14:paraId="402F51B9" w14:textId="77777777" w:rsidR="00A44F08" w:rsidRDefault="00A44F08" w:rsidP="00902E05">
      <w:pPr>
        <w:spacing w:after="0" w:line="240" w:lineRule="auto"/>
        <w:rPr>
          <w:rFonts w:ascii="Arial" w:hAnsi="Arial" w:cs="Arial"/>
          <w:b/>
        </w:rPr>
      </w:pPr>
    </w:p>
    <w:p w14:paraId="43E78322" w14:textId="77777777" w:rsidR="00A44F08" w:rsidRDefault="00A44F08" w:rsidP="00902E05">
      <w:pPr>
        <w:spacing w:after="0" w:line="240" w:lineRule="auto"/>
        <w:rPr>
          <w:rFonts w:ascii="Arial" w:hAnsi="Arial" w:cs="Arial"/>
          <w:b/>
        </w:rPr>
      </w:pPr>
    </w:p>
    <w:p w14:paraId="11529036" w14:textId="77777777" w:rsidR="002E1988" w:rsidRDefault="002E1988" w:rsidP="00902E05">
      <w:pPr>
        <w:spacing w:after="0" w:line="240" w:lineRule="auto"/>
        <w:rPr>
          <w:rFonts w:ascii="Arial" w:hAnsi="Arial" w:cs="Arial"/>
          <w:b/>
        </w:rPr>
      </w:pPr>
    </w:p>
    <w:p w14:paraId="318BAC23" w14:textId="77777777" w:rsidR="002E1988" w:rsidRDefault="002E1988" w:rsidP="00902E05">
      <w:pPr>
        <w:spacing w:after="0" w:line="240" w:lineRule="auto"/>
        <w:rPr>
          <w:rFonts w:ascii="Arial" w:hAnsi="Arial" w:cs="Arial"/>
          <w:b/>
        </w:rPr>
      </w:pPr>
    </w:p>
    <w:p w14:paraId="123EB964" w14:textId="77777777" w:rsidR="002E1988" w:rsidRDefault="002E1988" w:rsidP="00902E05">
      <w:pPr>
        <w:spacing w:after="0" w:line="240" w:lineRule="auto"/>
        <w:rPr>
          <w:rFonts w:ascii="Arial" w:hAnsi="Arial" w:cs="Arial"/>
          <w:b/>
        </w:rPr>
      </w:pPr>
    </w:p>
    <w:p w14:paraId="1AAC8781" w14:textId="77777777" w:rsidR="002E1988" w:rsidRDefault="002E1988" w:rsidP="00902E05">
      <w:pPr>
        <w:spacing w:after="0" w:line="240" w:lineRule="auto"/>
        <w:rPr>
          <w:rFonts w:ascii="Arial" w:hAnsi="Arial" w:cs="Arial"/>
          <w:b/>
        </w:rPr>
      </w:pPr>
    </w:p>
    <w:p w14:paraId="11FC85C1" w14:textId="77777777" w:rsidR="00A44F08" w:rsidRPr="00F93824" w:rsidRDefault="00A44F08" w:rsidP="00902E05">
      <w:pPr>
        <w:spacing w:after="0" w:line="240" w:lineRule="auto"/>
        <w:rPr>
          <w:rFonts w:ascii="Arial" w:hAnsi="Arial" w:cs="Arial"/>
          <w:b/>
          <w:bCs/>
        </w:rPr>
      </w:pPr>
    </w:p>
    <w:p w14:paraId="627015CB" w14:textId="77777777" w:rsidR="00902E05" w:rsidRPr="00F93824" w:rsidRDefault="00902E05" w:rsidP="00902E05">
      <w:pPr>
        <w:spacing w:after="0" w:line="240" w:lineRule="auto"/>
        <w:rPr>
          <w:rFonts w:ascii="Arial" w:hAnsi="Arial" w:cs="Arial"/>
        </w:rPr>
      </w:pPr>
    </w:p>
    <w:p w14:paraId="462B1E81" w14:textId="3C610CB8" w:rsidR="00C15392" w:rsidRPr="00A44F08" w:rsidRDefault="00BE14C9" w:rsidP="00424FD5">
      <w:pPr>
        <w:pStyle w:val="Caption"/>
        <w:spacing w:after="120"/>
        <w:rPr>
          <w:rFonts w:ascii="Arial" w:hAnsi="Arial" w:cs="Arial"/>
        </w:rPr>
      </w:pPr>
      <w:bookmarkStart w:id="136" w:name="_Toc185936740"/>
      <w:bookmarkStart w:id="137" w:name="_Toc136347533"/>
      <w:r w:rsidRPr="00A44F08">
        <w:rPr>
          <w:rFonts w:ascii="Arial" w:hAnsi="Arial" w:cs="Arial"/>
          <w:i w:val="0"/>
        </w:rPr>
        <w:lastRenderedPageBreak/>
        <w:t xml:space="preserve">Tabela </w:t>
      </w:r>
      <w:r w:rsidR="002E1988">
        <w:rPr>
          <w:rFonts w:ascii="Arial" w:hAnsi="Arial" w:cs="Arial"/>
          <w:i w:val="0"/>
        </w:rPr>
        <w:t>3-28</w:t>
      </w:r>
      <w:r w:rsidRPr="00A44F08">
        <w:rPr>
          <w:rFonts w:ascii="Arial" w:hAnsi="Arial" w:cs="Arial"/>
          <w:i w:val="0"/>
        </w:rPr>
        <w:t xml:space="preserve">. Të </w:t>
      </w:r>
      <w:r w:rsidR="006E29C5" w:rsidRPr="00A44F08">
        <w:rPr>
          <w:rFonts w:ascii="Arial" w:hAnsi="Arial" w:cs="Arial"/>
          <w:i w:val="0"/>
        </w:rPr>
        <w:t>hyrat</w:t>
      </w:r>
      <w:r w:rsidRPr="00A44F08">
        <w:rPr>
          <w:rFonts w:ascii="Arial" w:hAnsi="Arial" w:cs="Arial"/>
          <w:i w:val="0"/>
        </w:rPr>
        <w:t xml:space="preserve"> mesatare për ton mbeturinash komunale të </w:t>
      </w:r>
      <w:r w:rsidR="009C6565" w:rsidRPr="00A44F08">
        <w:rPr>
          <w:rFonts w:ascii="Arial" w:hAnsi="Arial" w:cs="Arial"/>
          <w:i w:val="0"/>
        </w:rPr>
        <w:t>grumbulluara dhe pagesa p</w:t>
      </w:r>
      <w:r w:rsidR="00405965" w:rsidRPr="00A44F08">
        <w:rPr>
          <w:rFonts w:ascii="Arial" w:hAnsi="Arial" w:cs="Arial"/>
          <w:i w:val="0"/>
        </w:rPr>
        <w:t>ë</w:t>
      </w:r>
      <w:r w:rsidR="009C6565" w:rsidRPr="00A44F08">
        <w:rPr>
          <w:rFonts w:ascii="Arial" w:hAnsi="Arial" w:cs="Arial"/>
          <w:i w:val="0"/>
        </w:rPr>
        <w:t>r person 2022</w:t>
      </w:r>
      <w:bookmarkEnd w:id="136"/>
      <w:r w:rsidRPr="00A44F08">
        <w:rPr>
          <w:rFonts w:ascii="Arial" w:hAnsi="Arial" w:cs="Arial"/>
          <w:i w:val="0"/>
        </w:rPr>
        <w:t xml:space="preserve"> </w:t>
      </w:r>
      <w:bookmarkEnd w:id="137"/>
    </w:p>
    <w:tbl>
      <w:tblPr>
        <w:tblStyle w:val="TableGrid41"/>
        <w:tblW w:w="5000" w:type="pct"/>
        <w:tblLook w:val="0420" w:firstRow="1" w:lastRow="0" w:firstColumn="0" w:lastColumn="0" w:noHBand="0" w:noVBand="1"/>
      </w:tblPr>
      <w:tblGrid>
        <w:gridCol w:w="1145"/>
        <w:gridCol w:w="1324"/>
        <w:gridCol w:w="902"/>
        <w:gridCol w:w="428"/>
        <w:gridCol w:w="797"/>
        <w:gridCol w:w="902"/>
        <w:gridCol w:w="681"/>
        <w:gridCol w:w="1166"/>
        <w:gridCol w:w="1156"/>
        <w:gridCol w:w="849"/>
      </w:tblGrid>
      <w:tr w:rsidR="00AC5D9B" w:rsidRPr="00F93824" w14:paraId="5B09B469" w14:textId="77777777" w:rsidTr="00926327">
        <w:trPr>
          <w:trHeight w:val="260"/>
          <w:tblHeader/>
        </w:trPr>
        <w:tc>
          <w:tcPr>
            <w:tcW w:w="612" w:type="pct"/>
            <w:shd w:val="clear" w:color="auto" w:fill="365F91" w:themeFill="accent1" w:themeFillShade="BF"/>
            <w:hideMark/>
          </w:tcPr>
          <w:p w14:paraId="7110ECAD" w14:textId="1C6818D5" w:rsidR="00C15392" w:rsidRPr="00F93824" w:rsidRDefault="00EA314B" w:rsidP="00732E60">
            <w:pPr>
              <w:jc w:val="center"/>
              <w:rPr>
                <w:rFonts w:ascii="Arial" w:hAnsi="Arial" w:cs="Arial"/>
                <w:b/>
                <w:bCs/>
                <w:color w:val="FFFFFF" w:themeColor="background1"/>
                <w:sz w:val="20"/>
                <w:szCs w:val="20"/>
              </w:rPr>
            </w:pPr>
            <w:proofErr w:type="spellStart"/>
            <w:r w:rsidRPr="00F93824">
              <w:rPr>
                <w:rFonts w:ascii="Arial" w:hAnsi="Arial" w:cs="Arial"/>
                <w:b/>
                <w:bCs/>
                <w:color w:val="FFFFFF" w:themeColor="background1"/>
                <w:sz w:val="20"/>
                <w:szCs w:val="20"/>
              </w:rPr>
              <w:t>Komuna</w:t>
            </w:r>
            <w:proofErr w:type="spellEnd"/>
          </w:p>
        </w:tc>
        <w:tc>
          <w:tcPr>
            <w:tcW w:w="708" w:type="pct"/>
            <w:shd w:val="clear" w:color="auto" w:fill="365F91" w:themeFill="accent1" w:themeFillShade="BF"/>
          </w:tcPr>
          <w:p w14:paraId="3154951F" w14:textId="67B943AC" w:rsidR="00C15392" w:rsidRPr="00F93824" w:rsidRDefault="00C15392" w:rsidP="00732E60">
            <w:pPr>
              <w:jc w:val="center"/>
              <w:rPr>
                <w:rFonts w:ascii="Arial" w:hAnsi="Arial" w:cs="Arial"/>
                <w:b/>
                <w:bCs/>
                <w:color w:val="FFFFFF" w:themeColor="background1"/>
                <w:sz w:val="20"/>
                <w:szCs w:val="20"/>
              </w:rPr>
            </w:pPr>
            <w:r w:rsidRPr="00F93824">
              <w:rPr>
                <w:rFonts w:ascii="Arial" w:eastAsia="Times New Roman" w:hAnsi="Arial" w:cs="Arial"/>
                <w:b/>
                <w:bCs/>
                <w:color w:val="FFFFFF" w:themeColor="background1"/>
                <w:sz w:val="20"/>
                <w:szCs w:val="20"/>
              </w:rPr>
              <w:t xml:space="preserve">Ton </w:t>
            </w:r>
            <w:proofErr w:type="spellStart"/>
            <w:r w:rsidR="00EA314B" w:rsidRPr="00F93824">
              <w:rPr>
                <w:rFonts w:ascii="Arial" w:eastAsia="Times New Roman" w:hAnsi="Arial" w:cs="Arial"/>
                <w:b/>
                <w:bCs/>
                <w:color w:val="FFFFFF" w:themeColor="background1"/>
                <w:sz w:val="20"/>
                <w:szCs w:val="20"/>
              </w:rPr>
              <w:t>grumbulluar</w:t>
            </w:r>
            <w:proofErr w:type="spellEnd"/>
          </w:p>
        </w:tc>
        <w:tc>
          <w:tcPr>
            <w:tcW w:w="1620" w:type="pct"/>
            <w:gridSpan w:val="4"/>
            <w:shd w:val="clear" w:color="auto" w:fill="365F91" w:themeFill="accent1" w:themeFillShade="BF"/>
          </w:tcPr>
          <w:p w14:paraId="14E98BE0" w14:textId="16360911" w:rsidR="00C15392" w:rsidRPr="00F93824" w:rsidRDefault="00EA314B" w:rsidP="00732E60">
            <w:pPr>
              <w:jc w:val="center"/>
              <w:rPr>
                <w:rFonts w:ascii="Arial" w:hAnsi="Arial" w:cs="Arial"/>
                <w:b/>
                <w:bCs/>
                <w:color w:val="FFFFFF" w:themeColor="background1"/>
                <w:sz w:val="20"/>
                <w:szCs w:val="20"/>
              </w:rPr>
            </w:pPr>
            <w:proofErr w:type="spellStart"/>
            <w:r w:rsidRPr="00F93824">
              <w:rPr>
                <w:rFonts w:ascii="Arial" w:eastAsia="Times New Roman" w:hAnsi="Arial" w:cs="Arial"/>
                <w:b/>
                <w:bCs/>
                <w:color w:val="FFFFFF" w:themeColor="background1"/>
                <w:sz w:val="20"/>
                <w:szCs w:val="20"/>
              </w:rPr>
              <w:t>T</w:t>
            </w:r>
            <w:r w:rsidR="00405965" w:rsidRPr="00F93824">
              <w:rPr>
                <w:rFonts w:ascii="Arial" w:eastAsia="Times New Roman" w:hAnsi="Arial" w:cs="Arial"/>
                <w:b/>
                <w:bCs/>
                <w:color w:val="FFFFFF" w:themeColor="background1"/>
                <w:sz w:val="20"/>
                <w:szCs w:val="20"/>
              </w:rPr>
              <w:t>ë</w:t>
            </w:r>
            <w:proofErr w:type="spellEnd"/>
            <w:r w:rsidRPr="00F93824">
              <w:rPr>
                <w:rFonts w:ascii="Arial" w:eastAsia="Times New Roman" w:hAnsi="Arial" w:cs="Arial"/>
                <w:b/>
                <w:bCs/>
                <w:color w:val="FFFFFF" w:themeColor="background1"/>
                <w:sz w:val="20"/>
                <w:szCs w:val="20"/>
              </w:rPr>
              <w:t xml:space="preserve"> </w:t>
            </w:r>
            <w:proofErr w:type="spellStart"/>
            <w:r w:rsidRPr="00F93824">
              <w:rPr>
                <w:rFonts w:ascii="Arial" w:eastAsia="Times New Roman" w:hAnsi="Arial" w:cs="Arial"/>
                <w:b/>
                <w:bCs/>
                <w:color w:val="FFFFFF" w:themeColor="background1"/>
                <w:sz w:val="20"/>
                <w:szCs w:val="20"/>
              </w:rPr>
              <w:t>hyrat</w:t>
            </w:r>
            <w:proofErr w:type="spellEnd"/>
            <w:r w:rsidRPr="00F93824">
              <w:rPr>
                <w:rFonts w:ascii="Arial" w:eastAsia="Times New Roman" w:hAnsi="Arial" w:cs="Arial"/>
                <w:b/>
                <w:bCs/>
                <w:color w:val="FFFFFF" w:themeColor="background1"/>
                <w:sz w:val="20"/>
                <w:szCs w:val="20"/>
              </w:rPr>
              <w:t xml:space="preserve"> </w:t>
            </w:r>
            <w:proofErr w:type="spellStart"/>
            <w:r w:rsidRPr="00F93824">
              <w:rPr>
                <w:rFonts w:ascii="Arial" w:eastAsia="Times New Roman" w:hAnsi="Arial" w:cs="Arial"/>
                <w:b/>
                <w:bCs/>
                <w:color w:val="FFFFFF" w:themeColor="background1"/>
                <w:sz w:val="20"/>
                <w:szCs w:val="20"/>
              </w:rPr>
              <w:t>nga</w:t>
            </w:r>
            <w:proofErr w:type="spellEnd"/>
            <w:r w:rsidRPr="00F93824">
              <w:rPr>
                <w:rFonts w:ascii="Arial" w:eastAsia="Times New Roman" w:hAnsi="Arial" w:cs="Arial"/>
                <w:b/>
                <w:bCs/>
                <w:color w:val="FFFFFF" w:themeColor="background1"/>
                <w:sz w:val="20"/>
                <w:szCs w:val="20"/>
              </w:rPr>
              <w:t xml:space="preserve"> </w:t>
            </w:r>
            <w:proofErr w:type="spellStart"/>
            <w:r w:rsidRPr="00F93824">
              <w:rPr>
                <w:rFonts w:ascii="Arial" w:eastAsia="Times New Roman" w:hAnsi="Arial" w:cs="Arial"/>
                <w:b/>
                <w:bCs/>
                <w:color w:val="FFFFFF" w:themeColor="background1"/>
                <w:sz w:val="20"/>
                <w:szCs w:val="20"/>
              </w:rPr>
              <w:t>tarifat</w:t>
            </w:r>
            <w:proofErr w:type="spellEnd"/>
          </w:p>
        </w:tc>
        <w:tc>
          <w:tcPr>
            <w:tcW w:w="364" w:type="pct"/>
            <w:shd w:val="clear" w:color="auto" w:fill="365F91" w:themeFill="accent1" w:themeFillShade="BF"/>
          </w:tcPr>
          <w:p w14:paraId="5EA7BA09" w14:textId="3F35AB2D" w:rsidR="00C15392" w:rsidRPr="00F93824" w:rsidRDefault="00EA314B" w:rsidP="00732E60">
            <w:pPr>
              <w:jc w:val="center"/>
              <w:rPr>
                <w:rFonts w:ascii="Arial" w:hAnsi="Arial" w:cs="Arial"/>
                <w:b/>
                <w:bCs/>
                <w:color w:val="FFFFFF" w:themeColor="background1"/>
                <w:sz w:val="20"/>
                <w:szCs w:val="20"/>
              </w:rPr>
            </w:pPr>
            <w:proofErr w:type="spellStart"/>
            <w:r w:rsidRPr="00F93824">
              <w:rPr>
                <w:rFonts w:ascii="Arial" w:eastAsia="Times New Roman" w:hAnsi="Arial" w:cs="Arial"/>
                <w:b/>
                <w:bCs/>
                <w:color w:val="FFFFFF" w:themeColor="background1"/>
                <w:sz w:val="20"/>
                <w:szCs w:val="20"/>
              </w:rPr>
              <w:t>T</w:t>
            </w:r>
            <w:r w:rsidR="00405965" w:rsidRPr="00F93824">
              <w:rPr>
                <w:rFonts w:ascii="Arial" w:eastAsia="Times New Roman" w:hAnsi="Arial" w:cs="Arial"/>
                <w:b/>
                <w:bCs/>
                <w:color w:val="FFFFFF" w:themeColor="background1"/>
                <w:sz w:val="20"/>
                <w:szCs w:val="20"/>
              </w:rPr>
              <w:t>ë</w:t>
            </w:r>
            <w:proofErr w:type="spellEnd"/>
            <w:r w:rsidRPr="00F93824">
              <w:rPr>
                <w:rFonts w:ascii="Arial" w:eastAsia="Times New Roman" w:hAnsi="Arial" w:cs="Arial"/>
                <w:b/>
                <w:bCs/>
                <w:color w:val="FFFFFF" w:themeColor="background1"/>
                <w:sz w:val="20"/>
                <w:szCs w:val="20"/>
              </w:rPr>
              <w:t xml:space="preserve"> </w:t>
            </w:r>
            <w:proofErr w:type="spellStart"/>
            <w:r w:rsidRPr="00F93824">
              <w:rPr>
                <w:rFonts w:ascii="Arial" w:eastAsia="Times New Roman" w:hAnsi="Arial" w:cs="Arial"/>
                <w:b/>
                <w:bCs/>
                <w:color w:val="FFFFFF" w:themeColor="background1"/>
                <w:sz w:val="20"/>
                <w:szCs w:val="20"/>
              </w:rPr>
              <w:t>hyrat</w:t>
            </w:r>
            <w:proofErr w:type="spellEnd"/>
            <w:r w:rsidRPr="00F93824">
              <w:rPr>
                <w:rFonts w:ascii="Arial" w:eastAsia="Times New Roman" w:hAnsi="Arial" w:cs="Arial"/>
                <w:b/>
                <w:bCs/>
                <w:color w:val="FFFFFF" w:themeColor="background1"/>
                <w:sz w:val="20"/>
                <w:szCs w:val="20"/>
              </w:rPr>
              <w:t xml:space="preserve"> </w:t>
            </w:r>
            <w:proofErr w:type="spellStart"/>
            <w:r w:rsidRPr="00F93824">
              <w:rPr>
                <w:rFonts w:ascii="Arial" w:eastAsia="Times New Roman" w:hAnsi="Arial" w:cs="Arial"/>
                <w:b/>
                <w:bCs/>
                <w:color w:val="FFFFFF" w:themeColor="background1"/>
                <w:sz w:val="20"/>
                <w:szCs w:val="20"/>
              </w:rPr>
              <w:t>p</w:t>
            </w:r>
            <w:r w:rsidR="00405965" w:rsidRPr="00F93824">
              <w:rPr>
                <w:rFonts w:ascii="Arial" w:eastAsia="Times New Roman" w:hAnsi="Arial" w:cs="Arial"/>
                <w:b/>
                <w:bCs/>
                <w:color w:val="FFFFFF" w:themeColor="background1"/>
                <w:sz w:val="20"/>
                <w:szCs w:val="20"/>
              </w:rPr>
              <w:t>ë</w:t>
            </w:r>
            <w:r w:rsidRPr="00F93824">
              <w:rPr>
                <w:rFonts w:ascii="Arial" w:eastAsia="Times New Roman" w:hAnsi="Arial" w:cs="Arial"/>
                <w:b/>
                <w:bCs/>
                <w:color w:val="FFFFFF" w:themeColor="background1"/>
                <w:sz w:val="20"/>
                <w:szCs w:val="20"/>
              </w:rPr>
              <w:t>r</w:t>
            </w:r>
            <w:proofErr w:type="spellEnd"/>
            <w:r w:rsidR="00C15392" w:rsidRPr="00F93824">
              <w:rPr>
                <w:rFonts w:ascii="Arial" w:eastAsia="Times New Roman" w:hAnsi="Arial" w:cs="Arial"/>
                <w:b/>
                <w:bCs/>
                <w:color w:val="FFFFFF" w:themeColor="background1"/>
                <w:sz w:val="20"/>
                <w:szCs w:val="20"/>
              </w:rPr>
              <w:t xml:space="preserve"> ton</w:t>
            </w:r>
          </w:p>
        </w:tc>
        <w:tc>
          <w:tcPr>
            <w:tcW w:w="624" w:type="pct"/>
            <w:shd w:val="clear" w:color="auto" w:fill="365F91" w:themeFill="accent1" w:themeFillShade="BF"/>
          </w:tcPr>
          <w:p w14:paraId="6398C4CF" w14:textId="08F4B804" w:rsidR="00C15392" w:rsidRPr="00F93824" w:rsidRDefault="00C15392" w:rsidP="00732E60">
            <w:pPr>
              <w:jc w:val="center"/>
              <w:rPr>
                <w:rFonts w:ascii="Arial" w:eastAsia="Times New Roman" w:hAnsi="Arial" w:cs="Arial"/>
                <w:b/>
                <w:bCs/>
                <w:color w:val="FFFFFF" w:themeColor="background1"/>
                <w:sz w:val="20"/>
                <w:szCs w:val="20"/>
              </w:rPr>
            </w:pPr>
            <w:proofErr w:type="spellStart"/>
            <w:r w:rsidRPr="00F93824">
              <w:rPr>
                <w:rFonts w:ascii="Arial" w:eastAsia="Times New Roman" w:hAnsi="Arial" w:cs="Arial"/>
                <w:b/>
                <w:bCs/>
                <w:color w:val="FFFFFF" w:themeColor="background1"/>
                <w:sz w:val="20"/>
                <w:szCs w:val="20"/>
              </w:rPr>
              <w:t>Popul</w:t>
            </w:r>
            <w:r w:rsidR="00EA314B" w:rsidRPr="00F93824">
              <w:rPr>
                <w:rFonts w:ascii="Arial" w:eastAsia="Times New Roman" w:hAnsi="Arial" w:cs="Arial"/>
                <w:b/>
                <w:bCs/>
                <w:color w:val="FFFFFF" w:themeColor="background1"/>
                <w:sz w:val="20"/>
                <w:szCs w:val="20"/>
              </w:rPr>
              <w:t>l</w:t>
            </w:r>
            <w:r w:rsidR="00405965" w:rsidRPr="00F93824">
              <w:rPr>
                <w:rFonts w:ascii="Arial" w:eastAsia="Times New Roman" w:hAnsi="Arial" w:cs="Arial"/>
                <w:b/>
                <w:bCs/>
                <w:color w:val="FFFFFF" w:themeColor="background1"/>
                <w:sz w:val="20"/>
                <w:szCs w:val="20"/>
              </w:rPr>
              <w:t>ë</w:t>
            </w:r>
            <w:r w:rsidR="00EA314B" w:rsidRPr="00F93824">
              <w:rPr>
                <w:rFonts w:ascii="Arial" w:eastAsia="Times New Roman" w:hAnsi="Arial" w:cs="Arial"/>
                <w:b/>
                <w:bCs/>
                <w:color w:val="FFFFFF" w:themeColor="background1"/>
                <w:sz w:val="20"/>
                <w:szCs w:val="20"/>
              </w:rPr>
              <w:t>sia</w:t>
            </w:r>
            <w:proofErr w:type="spellEnd"/>
            <w:r w:rsidRPr="00F93824">
              <w:rPr>
                <w:rFonts w:ascii="Arial" w:eastAsia="Times New Roman" w:hAnsi="Arial" w:cs="Arial"/>
                <w:b/>
                <w:bCs/>
                <w:color w:val="FFFFFF" w:themeColor="background1"/>
                <w:sz w:val="20"/>
                <w:szCs w:val="20"/>
              </w:rPr>
              <w:t xml:space="preserve"> 2024</w:t>
            </w:r>
          </w:p>
        </w:tc>
        <w:tc>
          <w:tcPr>
            <w:tcW w:w="618" w:type="pct"/>
            <w:shd w:val="clear" w:color="auto" w:fill="365F91" w:themeFill="accent1" w:themeFillShade="BF"/>
          </w:tcPr>
          <w:p w14:paraId="76C3155C" w14:textId="12E9C1C5" w:rsidR="00C15392" w:rsidRPr="00F93824" w:rsidRDefault="00EA314B" w:rsidP="00732E60">
            <w:pPr>
              <w:jc w:val="center"/>
              <w:rPr>
                <w:rFonts w:ascii="Arial" w:eastAsia="Times New Roman" w:hAnsi="Arial" w:cs="Arial"/>
                <w:b/>
                <w:bCs/>
                <w:color w:val="FFFFFF" w:themeColor="background1"/>
                <w:sz w:val="20"/>
                <w:szCs w:val="20"/>
              </w:rPr>
            </w:pPr>
            <w:proofErr w:type="spellStart"/>
            <w:r w:rsidRPr="00F93824">
              <w:rPr>
                <w:rFonts w:ascii="Arial" w:eastAsia="Times New Roman" w:hAnsi="Arial" w:cs="Arial"/>
                <w:b/>
                <w:bCs/>
                <w:color w:val="FFFFFF" w:themeColor="background1"/>
                <w:sz w:val="20"/>
                <w:szCs w:val="20"/>
              </w:rPr>
              <w:t>T</w:t>
            </w:r>
            <w:r w:rsidR="00405965" w:rsidRPr="00F93824">
              <w:rPr>
                <w:rFonts w:ascii="Arial" w:eastAsia="Times New Roman" w:hAnsi="Arial" w:cs="Arial"/>
                <w:b/>
                <w:bCs/>
                <w:color w:val="FFFFFF" w:themeColor="background1"/>
                <w:sz w:val="20"/>
                <w:szCs w:val="20"/>
              </w:rPr>
              <w:t>ë</w:t>
            </w:r>
            <w:proofErr w:type="spellEnd"/>
            <w:r w:rsidRPr="00F93824">
              <w:rPr>
                <w:rFonts w:ascii="Arial" w:eastAsia="Times New Roman" w:hAnsi="Arial" w:cs="Arial"/>
                <w:b/>
                <w:bCs/>
                <w:color w:val="FFFFFF" w:themeColor="background1"/>
                <w:sz w:val="20"/>
                <w:szCs w:val="20"/>
              </w:rPr>
              <w:t xml:space="preserve"> </w:t>
            </w:r>
            <w:proofErr w:type="spellStart"/>
            <w:r w:rsidRPr="00F93824">
              <w:rPr>
                <w:rFonts w:ascii="Arial" w:eastAsia="Times New Roman" w:hAnsi="Arial" w:cs="Arial"/>
                <w:b/>
                <w:bCs/>
                <w:color w:val="FFFFFF" w:themeColor="background1"/>
                <w:sz w:val="20"/>
                <w:szCs w:val="20"/>
              </w:rPr>
              <w:t>hyrat</w:t>
            </w:r>
            <w:proofErr w:type="spellEnd"/>
            <w:r w:rsidRPr="00F93824">
              <w:rPr>
                <w:rFonts w:ascii="Arial" w:eastAsia="Times New Roman" w:hAnsi="Arial" w:cs="Arial"/>
                <w:b/>
                <w:bCs/>
                <w:color w:val="FFFFFF" w:themeColor="background1"/>
                <w:sz w:val="20"/>
                <w:szCs w:val="20"/>
              </w:rPr>
              <w:t xml:space="preserve"> </w:t>
            </w:r>
            <w:proofErr w:type="spellStart"/>
            <w:r w:rsidRPr="00F93824">
              <w:rPr>
                <w:rFonts w:ascii="Arial" w:eastAsia="Times New Roman" w:hAnsi="Arial" w:cs="Arial"/>
                <w:b/>
                <w:bCs/>
                <w:color w:val="FFFFFF" w:themeColor="background1"/>
                <w:sz w:val="20"/>
                <w:szCs w:val="20"/>
              </w:rPr>
              <w:t>nga</w:t>
            </w:r>
            <w:proofErr w:type="spellEnd"/>
            <w:r w:rsidRPr="00F93824">
              <w:rPr>
                <w:rFonts w:ascii="Arial" w:eastAsia="Times New Roman" w:hAnsi="Arial" w:cs="Arial"/>
                <w:b/>
                <w:bCs/>
                <w:color w:val="FFFFFF" w:themeColor="background1"/>
                <w:sz w:val="20"/>
                <w:szCs w:val="20"/>
              </w:rPr>
              <w:t xml:space="preserve"> </w:t>
            </w:r>
            <w:proofErr w:type="spellStart"/>
            <w:r w:rsidRPr="00F93824">
              <w:rPr>
                <w:rFonts w:ascii="Arial" w:eastAsia="Times New Roman" w:hAnsi="Arial" w:cs="Arial"/>
                <w:b/>
                <w:bCs/>
                <w:color w:val="FFFFFF" w:themeColor="background1"/>
                <w:sz w:val="20"/>
                <w:szCs w:val="20"/>
              </w:rPr>
              <w:t>amvis</w:t>
            </w:r>
            <w:r w:rsidR="00405965" w:rsidRPr="00F93824">
              <w:rPr>
                <w:rFonts w:ascii="Arial" w:eastAsia="Times New Roman" w:hAnsi="Arial" w:cs="Arial"/>
                <w:b/>
                <w:bCs/>
                <w:color w:val="FFFFFF" w:themeColor="background1"/>
                <w:sz w:val="20"/>
                <w:szCs w:val="20"/>
              </w:rPr>
              <w:t>ë</w:t>
            </w:r>
            <w:r w:rsidRPr="00F93824">
              <w:rPr>
                <w:rFonts w:ascii="Arial" w:eastAsia="Times New Roman" w:hAnsi="Arial" w:cs="Arial"/>
                <w:b/>
                <w:bCs/>
                <w:color w:val="FFFFFF" w:themeColor="background1"/>
                <w:sz w:val="20"/>
                <w:szCs w:val="20"/>
              </w:rPr>
              <w:t>rit</w:t>
            </w:r>
            <w:r w:rsidR="00405965" w:rsidRPr="00F93824">
              <w:rPr>
                <w:rFonts w:ascii="Arial" w:eastAsia="Times New Roman" w:hAnsi="Arial" w:cs="Arial"/>
                <w:b/>
                <w:bCs/>
                <w:color w:val="FFFFFF" w:themeColor="background1"/>
                <w:sz w:val="20"/>
                <w:szCs w:val="20"/>
              </w:rPr>
              <w:t>ë</w:t>
            </w:r>
            <w:proofErr w:type="spellEnd"/>
          </w:p>
        </w:tc>
        <w:tc>
          <w:tcPr>
            <w:tcW w:w="454" w:type="pct"/>
            <w:shd w:val="clear" w:color="auto" w:fill="365F91" w:themeFill="accent1" w:themeFillShade="BF"/>
          </w:tcPr>
          <w:p w14:paraId="3517544C" w14:textId="2D75AC6A" w:rsidR="00C15392" w:rsidRPr="00F93824" w:rsidRDefault="00EA314B" w:rsidP="00732E60">
            <w:pPr>
              <w:jc w:val="center"/>
              <w:rPr>
                <w:rFonts w:ascii="Arial" w:eastAsia="Times New Roman" w:hAnsi="Arial" w:cs="Arial"/>
                <w:b/>
                <w:bCs/>
                <w:color w:val="FFFFFF" w:themeColor="background1"/>
                <w:sz w:val="20"/>
                <w:szCs w:val="20"/>
                <w:lang w:val="fr-FR"/>
              </w:rPr>
            </w:pPr>
            <w:proofErr w:type="spellStart"/>
            <w:r w:rsidRPr="00F93824">
              <w:rPr>
                <w:rFonts w:ascii="Arial" w:eastAsia="Times New Roman" w:hAnsi="Arial" w:cs="Arial"/>
                <w:b/>
                <w:bCs/>
                <w:color w:val="FFFFFF" w:themeColor="background1"/>
                <w:sz w:val="20"/>
                <w:szCs w:val="20"/>
                <w:lang w:val="fr-FR"/>
              </w:rPr>
              <w:t>T</w:t>
            </w:r>
            <w:r w:rsidR="00405965" w:rsidRPr="00F93824">
              <w:rPr>
                <w:rFonts w:ascii="Arial" w:eastAsia="Times New Roman" w:hAnsi="Arial" w:cs="Arial"/>
                <w:b/>
                <w:bCs/>
                <w:color w:val="FFFFFF" w:themeColor="background1"/>
                <w:sz w:val="20"/>
                <w:szCs w:val="20"/>
                <w:lang w:val="fr-FR"/>
              </w:rPr>
              <w:t>ë</w:t>
            </w:r>
            <w:proofErr w:type="spellEnd"/>
            <w:r w:rsidRPr="00F93824">
              <w:rPr>
                <w:rFonts w:ascii="Arial" w:eastAsia="Times New Roman" w:hAnsi="Arial" w:cs="Arial"/>
                <w:b/>
                <w:bCs/>
                <w:color w:val="FFFFFF" w:themeColor="background1"/>
                <w:sz w:val="20"/>
                <w:szCs w:val="20"/>
                <w:lang w:val="fr-FR"/>
              </w:rPr>
              <w:t xml:space="preserve"> </w:t>
            </w:r>
            <w:proofErr w:type="spellStart"/>
            <w:r w:rsidRPr="00F93824">
              <w:rPr>
                <w:rFonts w:ascii="Arial" w:eastAsia="Times New Roman" w:hAnsi="Arial" w:cs="Arial"/>
                <w:b/>
                <w:bCs/>
                <w:color w:val="FFFFFF" w:themeColor="background1"/>
                <w:sz w:val="20"/>
                <w:szCs w:val="20"/>
                <w:lang w:val="fr-FR"/>
              </w:rPr>
              <w:t>hyrat</w:t>
            </w:r>
            <w:proofErr w:type="spellEnd"/>
            <w:r w:rsidRPr="00F93824">
              <w:rPr>
                <w:rFonts w:ascii="Arial" w:eastAsia="Times New Roman" w:hAnsi="Arial" w:cs="Arial"/>
                <w:b/>
                <w:bCs/>
                <w:color w:val="FFFFFF" w:themeColor="background1"/>
                <w:sz w:val="20"/>
                <w:szCs w:val="20"/>
                <w:lang w:val="fr-FR"/>
              </w:rPr>
              <w:t xml:space="preserve"> </w:t>
            </w:r>
            <w:proofErr w:type="spellStart"/>
            <w:r w:rsidR="00AC5D9B" w:rsidRPr="00F93824">
              <w:rPr>
                <w:rFonts w:ascii="Arial" w:eastAsia="Times New Roman" w:hAnsi="Arial" w:cs="Arial"/>
                <w:b/>
                <w:bCs/>
                <w:color w:val="FFFFFF" w:themeColor="background1"/>
                <w:sz w:val="20"/>
                <w:szCs w:val="20"/>
                <w:lang w:val="fr-FR"/>
              </w:rPr>
              <w:t>mujore</w:t>
            </w:r>
            <w:proofErr w:type="spellEnd"/>
            <w:r w:rsidR="00AC5D9B" w:rsidRPr="00F93824">
              <w:rPr>
                <w:rFonts w:ascii="Arial" w:eastAsia="Times New Roman" w:hAnsi="Arial" w:cs="Arial"/>
                <w:b/>
                <w:bCs/>
                <w:color w:val="FFFFFF" w:themeColor="background1"/>
                <w:sz w:val="20"/>
                <w:szCs w:val="20"/>
                <w:lang w:val="fr-FR"/>
              </w:rPr>
              <w:t xml:space="preserve"> </w:t>
            </w:r>
            <w:proofErr w:type="spellStart"/>
            <w:r w:rsidR="00AC5D9B" w:rsidRPr="00F93824">
              <w:rPr>
                <w:rFonts w:ascii="Arial" w:eastAsia="Times New Roman" w:hAnsi="Arial" w:cs="Arial"/>
                <w:b/>
                <w:bCs/>
                <w:color w:val="FFFFFF" w:themeColor="background1"/>
                <w:sz w:val="20"/>
                <w:szCs w:val="20"/>
                <w:lang w:val="fr-FR"/>
              </w:rPr>
              <w:t>p</w:t>
            </w:r>
            <w:r w:rsidR="00405965" w:rsidRPr="00F93824">
              <w:rPr>
                <w:rFonts w:ascii="Arial" w:eastAsia="Times New Roman" w:hAnsi="Arial" w:cs="Arial"/>
                <w:b/>
                <w:bCs/>
                <w:color w:val="FFFFFF" w:themeColor="background1"/>
                <w:sz w:val="20"/>
                <w:szCs w:val="20"/>
                <w:lang w:val="fr-FR"/>
              </w:rPr>
              <w:t>ë</w:t>
            </w:r>
            <w:r w:rsidR="00AC5D9B" w:rsidRPr="00F93824">
              <w:rPr>
                <w:rFonts w:ascii="Arial" w:eastAsia="Times New Roman" w:hAnsi="Arial" w:cs="Arial"/>
                <w:b/>
                <w:bCs/>
                <w:color w:val="FFFFFF" w:themeColor="background1"/>
                <w:sz w:val="20"/>
                <w:szCs w:val="20"/>
                <w:lang w:val="fr-FR"/>
              </w:rPr>
              <w:t>r</w:t>
            </w:r>
            <w:proofErr w:type="spellEnd"/>
            <w:r w:rsidR="00AC5D9B" w:rsidRPr="00F93824">
              <w:rPr>
                <w:rFonts w:ascii="Arial" w:eastAsia="Times New Roman" w:hAnsi="Arial" w:cs="Arial"/>
                <w:b/>
                <w:bCs/>
                <w:color w:val="FFFFFF" w:themeColor="background1"/>
                <w:sz w:val="20"/>
                <w:szCs w:val="20"/>
                <w:lang w:val="fr-FR"/>
              </w:rPr>
              <w:t xml:space="preserve"> </w:t>
            </w:r>
            <w:proofErr w:type="spellStart"/>
            <w:r w:rsidR="00AC5D9B" w:rsidRPr="00F93824">
              <w:rPr>
                <w:rFonts w:ascii="Arial" w:eastAsia="Times New Roman" w:hAnsi="Arial" w:cs="Arial"/>
                <w:b/>
                <w:bCs/>
                <w:color w:val="FFFFFF" w:themeColor="background1"/>
                <w:sz w:val="20"/>
                <w:szCs w:val="20"/>
                <w:lang w:val="fr-FR"/>
              </w:rPr>
              <w:t>person</w:t>
            </w:r>
            <w:proofErr w:type="spellEnd"/>
          </w:p>
        </w:tc>
      </w:tr>
      <w:tr w:rsidR="00AC5D9B" w:rsidRPr="00F93824" w14:paraId="093D4514" w14:textId="77777777" w:rsidTr="00926327">
        <w:tc>
          <w:tcPr>
            <w:tcW w:w="612" w:type="pct"/>
            <w:hideMark/>
          </w:tcPr>
          <w:p w14:paraId="1E5B00F4" w14:textId="77777777" w:rsidR="00C15392" w:rsidRPr="00F93824" w:rsidRDefault="00C15392" w:rsidP="00732E60">
            <w:pPr>
              <w:rPr>
                <w:rFonts w:ascii="Arial" w:hAnsi="Arial" w:cs="Arial"/>
                <w:sz w:val="20"/>
                <w:szCs w:val="20"/>
              </w:rPr>
            </w:pPr>
            <w:proofErr w:type="spellStart"/>
            <w:r w:rsidRPr="00F93824">
              <w:rPr>
                <w:rFonts w:ascii="Arial" w:hAnsi="Arial" w:cs="Arial"/>
                <w:sz w:val="20"/>
                <w:szCs w:val="20"/>
              </w:rPr>
              <w:t>Gjilan</w:t>
            </w:r>
            <w:proofErr w:type="spellEnd"/>
          </w:p>
        </w:tc>
        <w:tc>
          <w:tcPr>
            <w:tcW w:w="708" w:type="pct"/>
            <w:vAlign w:val="center"/>
          </w:tcPr>
          <w:p w14:paraId="24405E32"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25,</w:t>
            </w:r>
            <w:r w:rsidRPr="00F93824">
              <w:rPr>
                <w:rFonts w:ascii="Arial" w:hAnsi="Arial" w:cs="Arial"/>
                <w:color w:val="000000"/>
                <w:sz w:val="20"/>
                <w:szCs w:val="20"/>
              </w:rPr>
              <w:t>380</w:t>
            </w:r>
          </w:p>
        </w:tc>
        <w:tc>
          <w:tcPr>
            <w:tcW w:w="1620" w:type="pct"/>
            <w:gridSpan w:val="4"/>
            <w:vAlign w:val="center"/>
          </w:tcPr>
          <w:p w14:paraId="546A5790"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1,128,904</w:t>
            </w:r>
          </w:p>
        </w:tc>
        <w:tc>
          <w:tcPr>
            <w:tcW w:w="364" w:type="pct"/>
            <w:vAlign w:val="center"/>
          </w:tcPr>
          <w:p w14:paraId="0EAE2062"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44</w:t>
            </w:r>
          </w:p>
        </w:tc>
        <w:tc>
          <w:tcPr>
            <w:tcW w:w="624" w:type="pct"/>
            <w:vAlign w:val="center"/>
          </w:tcPr>
          <w:p w14:paraId="491D06C0"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82,980</w:t>
            </w:r>
          </w:p>
        </w:tc>
        <w:tc>
          <w:tcPr>
            <w:tcW w:w="618" w:type="pct"/>
            <w:vAlign w:val="center"/>
          </w:tcPr>
          <w:p w14:paraId="7998C199"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769,169</w:t>
            </w:r>
          </w:p>
        </w:tc>
        <w:tc>
          <w:tcPr>
            <w:tcW w:w="454" w:type="pct"/>
            <w:vAlign w:val="center"/>
          </w:tcPr>
          <w:p w14:paraId="74480037"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0.77</w:t>
            </w:r>
          </w:p>
        </w:tc>
      </w:tr>
      <w:tr w:rsidR="00AC5D9B" w:rsidRPr="00F93824" w14:paraId="34163433" w14:textId="77777777" w:rsidTr="00926327">
        <w:tc>
          <w:tcPr>
            <w:tcW w:w="612" w:type="pct"/>
            <w:hideMark/>
          </w:tcPr>
          <w:p w14:paraId="0E8FD6ED" w14:textId="77777777" w:rsidR="00C15392" w:rsidRPr="00F93824" w:rsidRDefault="00C15392" w:rsidP="00732E60">
            <w:pPr>
              <w:rPr>
                <w:rFonts w:ascii="Arial" w:hAnsi="Arial" w:cs="Arial"/>
                <w:sz w:val="20"/>
                <w:szCs w:val="20"/>
              </w:rPr>
            </w:pPr>
            <w:proofErr w:type="spellStart"/>
            <w:r w:rsidRPr="00F93824">
              <w:rPr>
                <w:rFonts w:ascii="Arial" w:hAnsi="Arial" w:cs="Arial"/>
                <w:sz w:val="20"/>
                <w:szCs w:val="20"/>
              </w:rPr>
              <w:t>Kamenicë</w:t>
            </w:r>
            <w:proofErr w:type="spellEnd"/>
          </w:p>
        </w:tc>
        <w:tc>
          <w:tcPr>
            <w:tcW w:w="708" w:type="pct"/>
            <w:vAlign w:val="center"/>
          </w:tcPr>
          <w:p w14:paraId="3F350097"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5,494</w:t>
            </w:r>
          </w:p>
        </w:tc>
        <w:tc>
          <w:tcPr>
            <w:tcW w:w="1620" w:type="pct"/>
            <w:gridSpan w:val="4"/>
            <w:vAlign w:val="center"/>
          </w:tcPr>
          <w:p w14:paraId="6F646710"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€ 263,031</w:t>
            </w:r>
          </w:p>
        </w:tc>
        <w:tc>
          <w:tcPr>
            <w:tcW w:w="364" w:type="pct"/>
            <w:vAlign w:val="center"/>
          </w:tcPr>
          <w:p w14:paraId="79D2B237"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48</w:t>
            </w:r>
          </w:p>
        </w:tc>
        <w:tc>
          <w:tcPr>
            <w:tcW w:w="624" w:type="pct"/>
            <w:vAlign w:val="center"/>
          </w:tcPr>
          <w:p w14:paraId="230BED48"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22,868</w:t>
            </w:r>
          </w:p>
        </w:tc>
        <w:tc>
          <w:tcPr>
            <w:tcW w:w="618" w:type="pct"/>
            <w:vAlign w:val="center"/>
          </w:tcPr>
          <w:p w14:paraId="1B9A9C08"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196,809</w:t>
            </w:r>
          </w:p>
        </w:tc>
        <w:tc>
          <w:tcPr>
            <w:tcW w:w="454" w:type="pct"/>
            <w:vAlign w:val="center"/>
          </w:tcPr>
          <w:p w14:paraId="15608D37"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0.72</w:t>
            </w:r>
          </w:p>
        </w:tc>
      </w:tr>
      <w:tr w:rsidR="00AC5D9B" w:rsidRPr="00F93824" w14:paraId="30A7E1BA" w14:textId="77777777" w:rsidTr="00926327">
        <w:tc>
          <w:tcPr>
            <w:tcW w:w="612" w:type="pct"/>
            <w:hideMark/>
          </w:tcPr>
          <w:p w14:paraId="52DD4B5D" w14:textId="77777777" w:rsidR="00C15392" w:rsidRPr="00F93824" w:rsidRDefault="00C15392" w:rsidP="00732E60">
            <w:pPr>
              <w:rPr>
                <w:rFonts w:ascii="Arial" w:hAnsi="Arial" w:cs="Arial"/>
                <w:sz w:val="20"/>
                <w:szCs w:val="20"/>
              </w:rPr>
            </w:pPr>
            <w:r w:rsidRPr="00F93824">
              <w:rPr>
                <w:rFonts w:ascii="Arial" w:hAnsi="Arial" w:cs="Arial"/>
                <w:sz w:val="20"/>
                <w:szCs w:val="20"/>
              </w:rPr>
              <w:t>Viti</w:t>
            </w:r>
          </w:p>
        </w:tc>
        <w:tc>
          <w:tcPr>
            <w:tcW w:w="708" w:type="pct"/>
            <w:vAlign w:val="center"/>
          </w:tcPr>
          <w:p w14:paraId="0EA10987"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6,</w:t>
            </w:r>
            <w:r w:rsidRPr="00F93824">
              <w:rPr>
                <w:rFonts w:ascii="Arial" w:hAnsi="Arial" w:cs="Arial"/>
                <w:color w:val="000000"/>
                <w:sz w:val="20"/>
                <w:szCs w:val="20"/>
              </w:rPr>
              <w:t>366</w:t>
            </w:r>
          </w:p>
        </w:tc>
        <w:tc>
          <w:tcPr>
            <w:tcW w:w="1620" w:type="pct"/>
            <w:gridSpan w:val="4"/>
            <w:vAlign w:val="center"/>
          </w:tcPr>
          <w:p w14:paraId="52F7323E"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302,923</w:t>
            </w:r>
          </w:p>
        </w:tc>
        <w:tc>
          <w:tcPr>
            <w:tcW w:w="364" w:type="pct"/>
            <w:vAlign w:val="center"/>
          </w:tcPr>
          <w:p w14:paraId="704F692F"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48</w:t>
            </w:r>
          </w:p>
        </w:tc>
        <w:tc>
          <w:tcPr>
            <w:tcW w:w="624" w:type="pct"/>
            <w:vAlign w:val="center"/>
          </w:tcPr>
          <w:p w14:paraId="31832929"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35,566</w:t>
            </w:r>
          </w:p>
        </w:tc>
        <w:tc>
          <w:tcPr>
            <w:tcW w:w="618" w:type="pct"/>
            <w:vAlign w:val="center"/>
          </w:tcPr>
          <w:p w14:paraId="0FCED1C1"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221,878</w:t>
            </w:r>
          </w:p>
        </w:tc>
        <w:tc>
          <w:tcPr>
            <w:tcW w:w="454" w:type="pct"/>
            <w:vAlign w:val="center"/>
          </w:tcPr>
          <w:p w14:paraId="0C519403"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0.52</w:t>
            </w:r>
          </w:p>
        </w:tc>
      </w:tr>
      <w:tr w:rsidR="00AC5D9B" w:rsidRPr="00F93824" w14:paraId="1626B57A" w14:textId="77777777" w:rsidTr="00926327">
        <w:tc>
          <w:tcPr>
            <w:tcW w:w="612" w:type="pct"/>
            <w:hideMark/>
          </w:tcPr>
          <w:p w14:paraId="338B5D9C" w14:textId="77777777" w:rsidR="00C15392" w:rsidRPr="00F93824" w:rsidRDefault="00C15392" w:rsidP="00732E60">
            <w:pPr>
              <w:rPr>
                <w:rFonts w:ascii="Arial" w:hAnsi="Arial" w:cs="Arial"/>
                <w:sz w:val="20"/>
                <w:szCs w:val="20"/>
              </w:rPr>
            </w:pPr>
            <w:proofErr w:type="spellStart"/>
            <w:r w:rsidRPr="00F93824">
              <w:rPr>
                <w:rFonts w:ascii="Arial" w:hAnsi="Arial" w:cs="Arial"/>
                <w:sz w:val="20"/>
                <w:szCs w:val="20"/>
              </w:rPr>
              <w:t>Novobërdë</w:t>
            </w:r>
            <w:proofErr w:type="spellEnd"/>
          </w:p>
        </w:tc>
        <w:tc>
          <w:tcPr>
            <w:tcW w:w="708" w:type="pct"/>
            <w:vAlign w:val="center"/>
          </w:tcPr>
          <w:p w14:paraId="0492F6A1"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2,</w:t>
            </w:r>
            <w:r w:rsidRPr="00F93824">
              <w:rPr>
                <w:rFonts w:ascii="Arial" w:hAnsi="Arial" w:cs="Arial"/>
                <w:color w:val="000000"/>
                <w:sz w:val="20"/>
                <w:szCs w:val="20"/>
              </w:rPr>
              <w:t>149</w:t>
            </w:r>
          </w:p>
        </w:tc>
        <w:tc>
          <w:tcPr>
            <w:tcW w:w="1620" w:type="pct"/>
            <w:gridSpan w:val="4"/>
            <w:vAlign w:val="center"/>
          </w:tcPr>
          <w:p w14:paraId="150C2082"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0</w:t>
            </w:r>
          </w:p>
        </w:tc>
        <w:tc>
          <w:tcPr>
            <w:tcW w:w="364" w:type="pct"/>
            <w:vAlign w:val="center"/>
          </w:tcPr>
          <w:p w14:paraId="0D47E08A"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0</w:t>
            </w:r>
          </w:p>
        </w:tc>
        <w:tc>
          <w:tcPr>
            <w:tcW w:w="624" w:type="pct"/>
            <w:vAlign w:val="center"/>
          </w:tcPr>
          <w:p w14:paraId="197DC249"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4,493</w:t>
            </w:r>
          </w:p>
        </w:tc>
        <w:tc>
          <w:tcPr>
            <w:tcW w:w="618" w:type="pct"/>
            <w:vAlign w:val="center"/>
          </w:tcPr>
          <w:p w14:paraId="08932E2F"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0</w:t>
            </w:r>
          </w:p>
        </w:tc>
        <w:tc>
          <w:tcPr>
            <w:tcW w:w="454" w:type="pct"/>
            <w:vAlign w:val="center"/>
          </w:tcPr>
          <w:p w14:paraId="115F7561"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 </w:t>
            </w:r>
          </w:p>
        </w:tc>
      </w:tr>
      <w:tr w:rsidR="00AC5D9B" w:rsidRPr="00F93824" w14:paraId="322EBEC1" w14:textId="77777777" w:rsidTr="00926327">
        <w:tc>
          <w:tcPr>
            <w:tcW w:w="612" w:type="pct"/>
          </w:tcPr>
          <w:p w14:paraId="660CB560" w14:textId="77777777" w:rsidR="00C15392" w:rsidRPr="00F93824" w:rsidRDefault="00C15392" w:rsidP="00732E60">
            <w:pPr>
              <w:rPr>
                <w:rFonts w:ascii="Arial" w:hAnsi="Arial" w:cs="Arial"/>
                <w:b/>
                <w:bCs/>
                <w:sz w:val="20"/>
                <w:szCs w:val="20"/>
              </w:rPr>
            </w:pPr>
          </w:p>
        </w:tc>
        <w:tc>
          <w:tcPr>
            <w:tcW w:w="708" w:type="pct"/>
            <w:vAlign w:val="center"/>
          </w:tcPr>
          <w:p w14:paraId="10971C96" w14:textId="77777777" w:rsidR="00C15392" w:rsidRPr="00F93824" w:rsidRDefault="00C15392" w:rsidP="00732E60">
            <w:pPr>
              <w:jc w:val="center"/>
              <w:rPr>
                <w:rFonts w:ascii="Arial" w:hAnsi="Arial" w:cs="Arial"/>
                <w:b/>
                <w:bCs/>
                <w:sz w:val="20"/>
                <w:szCs w:val="20"/>
              </w:rPr>
            </w:pPr>
          </w:p>
        </w:tc>
        <w:tc>
          <w:tcPr>
            <w:tcW w:w="1620" w:type="pct"/>
            <w:gridSpan w:val="4"/>
            <w:vAlign w:val="center"/>
          </w:tcPr>
          <w:p w14:paraId="103071E0" w14:textId="77777777" w:rsidR="00C15392" w:rsidRPr="00F93824" w:rsidRDefault="00C15392" w:rsidP="00732E60">
            <w:pPr>
              <w:jc w:val="center"/>
              <w:rPr>
                <w:rFonts w:ascii="Arial" w:hAnsi="Arial" w:cs="Arial"/>
                <w:b/>
                <w:bCs/>
                <w:sz w:val="20"/>
                <w:szCs w:val="20"/>
              </w:rPr>
            </w:pPr>
          </w:p>
        </w:tc>
        <w:tc>
          <w:tcPr>
            <w:tcW w:w="364" w:type="pct"/>
            <w:vAlign w:val="center"/>
          </w:tcPr>
          <w:p w14:paraId="2D8D4783" w14:textId="77777777" w:rsidR="00C15392" w:rsidRPr="00F93824" w:rsidRDefault="00C15392" w:rsidP="00732E60">
            <w:pPr>
              <w:jc w:val="center"/>
              <w:rPr>
                <w:rFonts w:ascii="Arial" w:hAnsi="Arial" w:cs="Arial"/>
                <w:b/>
                <w:bCs/>
                <w:sz w:val="20"/>
                <w:szCs w:val="20"/>
              </w:rPr>
            </w:pPr>
          </w:p>
        </w:tc>
        <w:tc>
          <w:tcPr>
            <w:tcW w:w="624" w:type="pct"/>
            <w:vAlign w:val="center"/>
          </w:tcPr>
          <w:p w14:paraId="1FFD3BB7" w14:textId="77777777" w:rsidR="00C15392" w:rsidRPr="00F93824" w:rsidRDefault="00C15392" w:rsidP="00732E60">
            <w:pPr>
              <w:jc w:val="center"/>
              <w:rPr>
                <w:rFonts w:ascii="Arial" w:eastAsia="Times New Roman" w:hAnsi="Arial" w:cs="Arial"/>
                <w:b/>
                <w:bCs/>
                <w:sz w:val="20"/>
                <w:szCs w:val="20"/>
              </w:rPr>
            </w:pPr>
          </w:p>
        </w:tc>
        <w:tc>
          <w:tcPr>
            <w:tcW w:w="618" w:type="pct"/>
            <w:vAlign w:val="center"/>
          </w:tcPr>
          <w:p w14:paraId="50E8AE20" w14:textId="77777777" w:rsidR="00C15392" w:rsidRPr="00F93824" w:rsidRDefault="00C15392" w:rsidP="00732E60">
            <w:pPr>
              <w:jc w:val="center"/>
              <w:rPr>
                <w:rFonts w:ascii="Arial" w:eastAsia="Times New Roman" w:hAnsi="Arial" w:cs="Arial"/>
                <w:b/>
                <w:bCs/>
                <w:sz w:val="20"/>
                <w:szCs w:val="20"/>
              </w:rPr>
            </w:pPr>
          </w:p>
        </w:tc>
        <w:tc>
          <w:tcPr>
            <w:tcW w:w="454" w:type="pct"/>
            <w:vAlign w:val="center"/>
          </w:tcPr>
          <w:p w14:paraId="096CE8E1" w14:textId="77777777" w:rsidR="00C15392" w:rsidRPr="00F93824" w:rsidRDefault="00C15392" w:rsidP="00732E60">
            <w:pPr>
              <w:jc w:val="center"/>
              <w:rPr>
                <w:rFonts w:ascii="Arial" w:eastAsia="Times New Roman" w:hAnsi="Arial" w:cs="Arial"/>
                <w:b/>
                <w:bCs/>
                <w:sz w:val="20"/>
                <w:szCs w:val="20"/>
              </w:rPr>
            </w:pPr>
          </w:p>
        </w:tc>
      </w:tr>
      <w:tr w:rsidR="00AC5D9B" w:rsidRPr="00F93824" w14:paraId="03A3FED4" w14:textId="77777777" w:rsidTr="00926327">
        <w:tc>
          <w:tcPr>
            <w:tcW w:w="612" w:type="pct"/>
            <w:hideMark/>
          </w:tcPr>
          <w:p w14:paraId="4658C2BC" w14:textId="77777777" w:rsidR="00C15392" w:rsidRPr="00F93824" w:rsidRDefault="00C15392" w:rsidP="00732E60">
            <w:pPr>
              <w:rPr>
                <w:rFonts w:ascii="Arial" w:hAnsi="Arial" w:cs="Arial"/>
                <w:sz w:val="20"/>
                <w:szCs w:val="20"/>
              </w:rPr>
            </w:pPr>
            <w:proofErr w:type="spellStart"/>
            <w:r w:rsidRPr="00F93824">
              <w:rPr>
                <w:rFonts w:ascii="Arial" w:hAnsi="Arial" w:cs="Arial"/>
                <w:sz w:val="20"/>
                <w:szCs w:val="20"/>
              </w:rPr>
              <w:t>Partesh</w:t>
            </w:r>
            <w:proofErr w:type="spellEnd"/>
          </w:p>
        </w:tc>
        <w:tc>
          <w:tcPr>
            <w:tcW w:w="708" w:type="pct"/>
            <w:vAlign w:val="center"/>
          </w:tcPr>
          <w:p w14:paraId="56339138"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563</w:t>
            </w:r>
          </w:p>
        </w:tc>
        <w:tc>
          <w:tcPr>
            <w:tcW w:w="1620" w:type="pct"/>
            <w:gridSpan w:val="4"/>
            <w:vAlign w:val="center"/>
          </w:tcPr>
          <w:p w14:paraId="1356F2E7"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szCs w:val="20"/>
              </w:rPr>
              <w:t>*</w:t>
            </w:r>
          </w:p>
        </w:tc>
        <w:tc>
          <w:tcPr>
            <w:tcW w:w="364" w:type="pct"/>
            <w:vAlign w:val="center"/>
          </w:tcPr>
          <w:p w14:paraId="09B14E6E"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szCs w:val="20"/>
              </w:rPr>
              <w:t> </w:t>
            </w:r>
          </w:p>
        </w:tc>
        <w:tc>
          <w:tcPr>
            <w:tcW w:w="624" w:type="pct"/>
            <w:vAlign w:val="center"/>
          </w:tcPr>
          <w:p w14:paraId="721A8283"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3,240</w:t>
            </w:r>
          </w:p>
        </w:tc>
        <w:tc>
          <w:tcPr>
            <w:tcW w:w="618" w:type="pct"/>
            <w:vAlign w:val="center"/>
          </w:tcPr>
          <w:p w14:paraId="7E0DD066"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 </w:t>
            </w:r>
          </w:p>
        </w:tc>
        <w:tc>
          <w:tcPr>
            <w:tcW w:w="454" w:type="pct"/>
            <w:vAlign w:val="center"/>
          </w:tcPr>
          <w:p w14:paraId="7300E026"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 </w:t>
            </w:r>
          </w:p>
        </w:tc>
      </w:tr>
      <w:tr w:rsidR="00AC5D9B" w:rsidRPr="00F93824" w14:paraId="048E1268" w14:textId="77777777" w:rsidTr="00926327">
        <w:tc>
          <w:tcPr>
            <w:tcW w:w="612" w:type="pct"/>
            <w:hideMark/>
          </w:tcPr>
          <w:p w14:paraId="4573C995" w14:textId="77777777" w:rsidR="00C15392" w:rsidRPr="00F93824" w:rsidRDefault="00C15392" w:rsidP="00732E60">
            <w:pPr>
              <w:rPr>
                <w:rFonts w:ascii="Arial" w:hAnsi="Arial" w:cs="Arial"/>
                <w:sz w:val="20"/>
                <w:szCs w:val="20"/>
              </w:rPr>
            </w:pPr>
            <w:proofErr w:type="spellStart"/>
            <w:r w:rsidRPr="00F93824">
              <w:rPr>
                <w:rFonts w:ascii="Arial" w:hAnsi="Arial" w:cs="Arial"/>
                <w:sz w:val="20"/>
                <w:szCs w:val="20"/>
              </w:rPr>
              <w:t>Kllokot</w:t>
            </w:r>
            <w:proofErr w:type="spellEnd"/>
          </w:p>
        </w:tc>
        <w:tc>
          <w:tcPr>
            <w:tcW w:w="708" w:type="pct"/>
            <w:vAlign w:val="center"/>
          </w:tcPr>
          <w:p w14:paraId="0609264F"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szCs w:val="20"/>
              </w:rPr>
              <w:t>*</w:t>
            </w:r>
          </w:p>
        </w:tc>
        <w:tc>
          <w:tcPr>
            <w:tcW w:w="1620" w:type="pct"/>
            <w:gridSpan w:val="4"/>
            <w:vAlign w:val="center"/>
          </w:tcPr>
          <w:p w14:paraId="280F5BA0"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szCs w:val="20"/>
              </w:rPr>
              <w:t>*</w:t>
            </w:r>
          </w:p>
        </w:tc>
        <w:tc>
          <w:tcPr>
            <w:tcW w:w="364" w:type="pct"/>
            <w:vAlign w:val="center"/>
          </w:tcPr>
          <w:p w14:paraId="703AC211"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szCs w:val="20"/>
              </w:rPr>
              <w:t> </w:t>
            </w:r>
          </w:p>
        </w:tc>
        <w:tc>
          <w:tcPr>
            <w:tcW w:w="624" w:type="pct"/>
            <w:vAlign w:val="center"/>
          </w:tcPr>
          <w:p w14:paraId="1934082E"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3,041</w:t>
            </w:r>
          </w:p>
        </w:tc>
        <w:tc>
          <w:tcPr>
            <w:tcW w:w="618" w:type="pct"/>
            <w:vAlign w:val="center"/>
          </w:tcPr>
          <w:p w14:paraId="7C2A85E1"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 </w:t>
            </w:r>
          </w:p>
        </w:tc>
        <w:tc>
          <w:tcPr>
            <w:tcW w:w="454" w:type="pct"/>
            <w:vAlign w:val="center"/>
          </w:tcPr>
          <w:p w14:paraId="065EF949"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 </w:t>
            </w:r>
          </w:p>
        </w:tc>
      </w:tr>
      <w:tr w:rsidR="00AC5D9B" w:rsidRPr="00F93824" w14:paraId="6237A696" w14:textId="77777777" w:rsidTr="00926327">
        <w:tc>
          <w:tcPr>
            <w:tcW w:w="612" w:type="pct"/>
            <w:hideMark/>
          </w:tcPr>
          <w:p w14:paraId="5964CBB0" w14:textId="77777777" w:rsidR="00C15392" w:rsidRPr="00F93824" w:rsidRDefault="00C15392" w:rsidP="00732E60">
            <w:pPr>
              <w:rPr>
                <w:rFonts w:ascii="Arial" w:hAnsi="Arial" w:cs="Arial"/>
                <w:sz w:val="20"/>
                <w:szCs w:val="20"/>
              </w:rPr>
            </w:pPr>
            <w:proofErr w:type="spellStart"/>
            <w:r w:rsidRPr="00F93824">
              <w:rPr>
                <w:rFonts w:ascii="Arial" w:hAnsi="Arial" w:cs="Arial"/>
                <w:sz w:val="20"/>
                <w:szCs w:val="20"/>
              </w:rPr>
              <w:t>Ranillug</w:t>
            </w:r>
            <w:proofErr w:type="spellEnd"/>
          </w:p>
        </w:tc>
        <w:tc>
          <w:tcPr>
            <w:tcW w:w="708" w:type="pct"/>
            <w:vAlign w:val="center"/>
          </w:tcPr>
          <w:p w14:paraId="0AE709B7"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szCs w:val="20"/>
              </w:rPr>
              <w:t>567</w:t>
            </w:r>
          </w:p>
        </w:tc>
        <w:tc>
          <w:tcPr>
            <w:tcW w:w="1620" w:type="pct"/>
            <w:gridSpan w:val="4"/>
            <w:vAlign w:val="center"/>
          </w:tcPr>
          <w:p w14:paraId="5C6C5EBC"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€ 19,</w:t>
            </w:r>
            <w:r w:rsidRPr="00F93824">
              <w:rPr>
                <w:rFonts w:ascii="Arial" w:hAnsi="Arial" w:cs="Arial"/>
                <w:color w:val="000000"/>
                <w:sz w:val="20"/>
                <w:szCs w:val="20"/>
              </w:rPr>
              <w:t>576</w:t>
            </w:r>
          </w:p>
        </w:tc>
        <w:tc>
          <w:tcPr>
            <w:tcW w:w="364" w:type="pct"/>
            <w:vAlign w:val="center"/>
          </w:tcPr>
          <w:p w14:paraId="447B4769"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35</w:t>
            </w:r>
          </w:p>
        </w:tc>
        <w:tc>
          <w:tcPr>
            <w:tcW w:w="624" w:type="pct"/>
            <w:vAlign w:val="center"/>
          </w:tcPr>
          <w:p w14:paraId="486F5D50"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2,481</w:t>
            </w:r>
          </w:p>
        </w:tc>
        <w:tc>
          <w:tcPr>
            <w:tcW w:w="618" w:type="pct"/>
            <w:vAlign w:val="center"/>
          </w:tcPr>
          <w:p w14:paraId="735B9B8E"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16,737</w:t>
            </w:r>
          </w:p>
        </w:tc>
        <w:tc>
          <w:tcPr>
            <w:tcW w:w="454" w:type="pct"/>
            <w:vAlign w:val="center"/>
          </w:tcPr>
          <w:p w14:paraId="1C6B7A18"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0.56</w:t>
            </w:r>
          </w:p>
        </w:tc>
      </w:tr>
      <w:tr w:rsidR="00AC5D9B" w:rsidRPr="00F93824" w14:paraId="5685FB3A" w14:textId="77777777" w:rsidTr="00926327">
        <w:tc>
          <w:tcPr>
            <w:tcW w:w="612" w:type="pct"/>
            <w:shd w:val="clear" w:color="auto" w:fill="DBE5F1" w:themeFill="accent1" w:themeFillTint="33"/>
          </w:tcPr>
          <w:p w14:paraId="0BFEA75B" w14:textId="43E9F653" w:rsidR="00C15392" w:rsidRPr="00F93824" w:rsidRDefault="00AC5D9B" w:rsidP="00732E60">
            <w:pPr>
              <w:rPr>
                <w:rFonts w:ascii="Arial" w:hAnsi="Arial" w:cs="Arial"/>
                <w:b/>
                <w:bCs/>
                <w:sz w:val="20"/>
                <w:szCs w:val="20"/>
              </w:rPr>
            </w:pPr>
            <w:r w:rsidRPr="00F93824">
              <w:rPr>
                <w:rFonts w:ascii="Arial" w:hAnsi="Arial" w:cs="Arial"/>
                <w:b/>
                <w:bCs/>
                <w:sz w:val="20"/>
                <w:szCs w:val="20"/>
              </w:rPr>
              <w:t xml:space="preserve">Rajoni </w:t>
            </w:r>
            <w:proofErr w:type="spellStart"/>
            <w:r w:rsidR="00C15392" w:rsidRPr="00F93824">
              <w:rPr>
                <w:rFonts w:ascii="Arial" w:hAnsi="Arial" w:cs="Arial"/>
                <w:b/>
                <w:bCs/>
                <w:sz w:val="20"/>
                <w:szCs w:val="20"/>
              </w:rPr>
              <w:t>G</w:t>
            </w:r>
            <w:r w:rsidRPr="00F93824">
              <w:rPr>
                <w:rFonts w:ascii="Arial" w:hAnsi="Arial" w:cs="Arial"/>
                <w:b/>
                <w:bCs/>
                <w:sz w:val="20"/>
                <w:szCs w:val="20"/>
              </w:rPr>
              <w:t>jilan</w:t>
            </w:r>
            <w:proofErr w:type="spellEnd"/>
          </w:p>
        </w:tc>
        <w:tc>
          <w:tcPr>
            <w:tcW w:w="708" w:type="pct"/>
            <w:shd w:val="clear" w:color="auto" w:fill="DBE5F1" w:themeFill="accent1" w:themeFillTint="33"/>
            <w:vAlign w:val="center"/>
          </w:tcPr>
          <w:p w14:paraId="4366FFE3" w14:textId="77777777" w:rsidR="00C15392" w:rsidRPr="00F93824" w:rsidRDefault="00C15392" w:rsidP="00732E60">
            <w:pPr>
              <w:jc w:val="center"/>
              <w:rPr>
                <w:rFonts w:ascii="Arial" w:hAnsi="Arial" w:cs="Arial"/>
                <w:b/>
                <w:bCs/>
                <w:sz w:val="20"/>
                <w:szCs w:val="20"/>
              </w:rPr>
            </w:pPr>
            <w:r w:rsidRPr="00F93824">
              <w:rPr>
                <w:rFonts w:ascii="Arial" w:hAnsi="Arial" w:cs="Arial"/>
                <w:b/>
                <w:bCs/>
                <w:color w:val="000000"/>
                <w:sz w:val="20"/>
                <w:szCs w:val="20"/>
              </w:rPr>
              <w:t>40,519</w:t>
            </w:r>
          </w:p>
        </w:tc>
        <w:tc>
          <w:tcPr>
            <w:tcW w:w="1620" w:type="pct"/>
            <w:gridSpan w:val="4"/>
            <w:shd w:val="clear" w:color="auto" w:fill="DBE5F1" w:themeFill="accent1" w:themeFillTint="33"/>
            <w:vAlign w:val="center"/>
          </w:tcPr>
          <w:p w14:paraId="61737949" w14:textId="77777777" w:rsidR="00C15392" w:rsidRPr="00F93824" w:rsidRDefault="00C15392" w:rsidP="00732E60">
            <w:pPr>
              <w:jc w:val="center"/>
              <w:rPr>
                <w:rFonts w:ascii="Arial" w:hAnsi="Arial" w:cs="Arial"/>
                <w:b/>
                <w:bCs/>
                <w:sz w:val="20"/>
                <w:szCs w:val="20"/>
              </w:rPr>
            </w:pPr>
            <w:r w:rsidRPr="00F93824">
              <w:rPr>
                <w:rFonts w:ascii="Arial" w:hAnsi="Arial" w:cs="Arial"/>
                <w:b/>
                <w:color w:val="000000"/>
                <w:sz w:val="20"/>
              </w:rPr>
              <w:t>€ 1,</w:t>
            </w:r>
            <w:r w:rsidRPr="00F93824">
              <w:rPr>
                <w:rFonts w:ascii="Arial" w:hAnsi="Arial" w:cs="Arial"/>
                <w:b/>
                <w:bCs/>
                <w:color w:val="000000"/>
                <w:sz w:val="20"/>
                <w:szCs w:val="20"/>
              </w:rPr>
              <w:t>714,433</w:t>
            </w:r>
          </w:p>
        </w:tc>
        <w:tc>
          <w:tcPr>
            <w:tcW w:w="364" w:type="pct"/>
            <w:shd w:val="clear" w:color="auto" w:fill="DBE5F1" w:themeFill="accent1" w:themeFillTint="33"/>
            <w:vAlign w:val="center"/>
          </w:tcPr>
          <w:p w14:paraId="2600CCD9" w14:textId="77777777" w:rsidR="00C15392" w:rsidRPr="00F93824" w:rsidRDefault="00C15392" w:rsidP="00732E60">
            <w:pPr>
              <w:jc w:val="center"/>
              <w:rPr>
                <w:rFonts w:ascii="Arial" w:hAnsi="Arial" w:cs="Arial"/>
                <w:b/>
                <w:bCs/>
                <w:sz w:val="20"/>
                <w:szCs w:val="20"/>
              </w:rPr>
            </w:pPr>
            <w:r w:rsidRPr="00F93824">
              <w:rPr>
                <w:rFonts w:ascii="Arial" w:hAnsi="Arial" w:cs="Arial"/>
                <w:b/>
                <w:color w:val="000000"/>
                <w:sz w:val="20"/>
              </w:rPr>
              <w:t xml:space="preserve">€ </w:t>
            </w:r>
            <w:r w:rsidRPr="00F93824">
              <w:rPr>
                <w:rFonts w:ascii="Arial" w:hAnsi="Arial" w:cs="Arial"/>
                <w:b/>
                <w:bCs/>
                <w:color w:val="000000"/>
                <w:sz w:val="20"/>
                <w:szCs w:val="20"/>
              </w:rPr>
              <w:t>42</w:t>
            </w:r>
          </w:p>
        </w:tc>
        <w:tc>
          <w:tcPr>
            <w:tcW w:w="624" w:type="pct"/>
            <w:shd w:val="clear" w:color="auto" w:fill="DBE5F1" w:themeFill="accent1" w:themeFillTint="33"/>
            <w:vAlign w:val="center"/>
          </w:tcPr>
          <w:p w14:paraId="07BF66D2" w14:textId="77777777" w:rsidR="00C15392" w:rsidRPr="00F93824" w:rsidRDefault="00C15392" w:rsidP="00732E60">
            <w:pPr>
              <w:jc w:val="center"/>
              <w:rPr>
                <w:rFonts w:ascii="Arial" w:hAnsi="Arial" w:cs="Arial"/>
                <w:b/>
                <w:bCs/>
                <w:color w:val="000000"/>
                <w:sz w:val="20"/>
                <w:szCs w:val="20"/>
              </w:rPr>
            </w:pPr>
            <w:r w:rsidRPr="00F93824">
              <w:rPr>
                <w:rFonts w:ascii="Arial" w:hAnsi="Arial" w:cs="Arial"/>
                <w:b/>
                <w:bCs/>
                <w:color w:val="000000"/>
                <w:sz w:val="20"/>
                <w:szCs w:val="20"/>
              </w:rPr>
              <w:t>154,669</w:t>
            </w:r>
          </w:p>
        </w:tc>
        <w:tc>
          <w:tcPr>
            <w:tcW w:w="618" w:type="pct"/>
            <w:shd w:val="clear" w:color="auto" w:fill="DBE5F1" w:themeFill="accent1" w:themeFillTint="33"/>
            <w:vAlign w:val="center"/>
          </w:tcPr>
          <w:p w14:paraId="54D82C6D" w14:textId="77777777" w:rsidR="00C15392" w:rsidRPr="00F93824" w:rsidRDefault="00C15392" w:rsidP="00732E60">
            <w:pPr>
              <w:jc w:val="center"/>
              <w:rPr>
                <w:rFonts w:ascii="Arial" w:hAnsi="Arial" w:cs="Arial"/>
                <w:b/>
                <w:bCs/>
                <w:color w:val="000000"/>
                <w:sz w:val="20"/>
                <w:szCs w:val="20"/>
              </w:rPr>
            </w:pPr>
            <w:r w:rsidRPr="00F93824">
              <w:rPr>
                <w:rFonts w:ascii="Arial" w:hAnsi="Arial" w:cs="Arial"/>
                <w:b/>
                <w:bCs/>
                <w:color w:val="000000"/>
                <w:sz w:val="20"/>
                <w:szCs w:val="20"/>
              </w:rPr>
              <w:t>1,204,593</w:t>
            </w:r>
          </w:p>
        </w:tc>
        <w:tc>
          <w:tcPr>
            <w:tcW w:w="454" w:type="pct"/>
            <w:shd w:val="clear" w:color="auto" w:fill="DBE5F1" w:themeFill="accent1" w:themeFillTint="33"/>
            <w:vAlign w:val="center"/>
          </w:tcPr>
          <w:p w14:paraId="042D3CE6" w14:textId="77777777" w:rsidR="00C15392" w:rsidRPr="00F93824" w:rsidRDefault="00C15392" w:rsidP="00732E60">
            <w:pPr>
              <w:jc w:val="center"/>
              <w:rPr>
                <w:rFonts w:ascii="Arial" w:hAnsi="Arial" w:cs="Arial"/>
                <w:b/>
                <w:bCs/>
                <w:color w:val="000000"/>
                <w:sz w:val="20"/>
                <w:szCs w:val="20"/>
              </w:rPr>
            </w:pPr>
            <w:r w:rsidRPr="00F93824">
              <w:rPr>
                <w:rFonts w:ascii="Arial" w:hAnsi="Arial" w:cs="Arial"/>
                <w:b/>
                <w:bCs/>
                <w:color w:val="000000"/>
                <w:sz w:val="20"/>
                <w:szCs w:val="20"/>
              </w:rPr>
              <w:t>0.65</w:t>
            </w:r>
          </w:p>
        </w:tc>
      </w:tr>
      <w:tr w:rsidR="00AC5D9B" w:rsidRPr="00F93824" w14:paraId="573A680A" w14:textId="77777777" w:rsidTr="00926327">
        <w:tc>
          <w:tcPr>
            <w:tcW w:w="612" w:type="pct"/>
            <w:hideMark/>
          </w:tcPr>
          <w:p w14:paraId="6D03B855" w14:textId="77777777" w:rsidR="00C15392" w:rsidRPr="00F93824" w:rsidRDefault="00C15392" w:rsidP="00732E60">
            <w:pPr>
              <w:rPr>
                <w:rFonts w:ascii="Arial" w:hAnsi="Arial" w:cs="Arial"/>
                <w:sz w:val="20"/>
                <w:szCs w:val="20"/>
              </w:rPr>
            </w:pPr>
            <w:proofErr w:type="spellStart"/>
            <w:r w:rsidRPr="00F93824">
              <w:rPr>
                <w:rFonts w:ascii="Arial" w:hAnsi="Arial" w:cs="Arial"/>
                <w:sz w:val="20"/>
                <w:szCs w:val="20"/>
              </w:rPr>
              <w:t>Ferizaj</w:t>
            </w:r>
            <w:proofErr w:type="spellEnd"/>
          </w:p>
        </w:tc>
        <w:tc>
          <w:tcPr>
            <w:tcW w:w="708" w:type="pct"/>
            <w:vAlign w:val="center"/>
          </w:tcPr>
          <w:p w14:paraId="42C39408"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szCs w:val="20"/>
              </w:rPr>
              <w:t>28,126</w:t>
            </w:r>
          </w:p>
        </w:tc>
        <w:tc>
          <w:tcPr>
            <w:tcW w:w="1620" w:type="pct"/>
            <w:gridSpan w:val="4"/>
            <w:vAlign w:val="center"/>
          </w:tcPr>
          <w:p w14:paraId="6412DA2F"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€ 1,</w:t>
            </w:r>
            <w:r w:rsidRPr="00F93824">
              <w:rPr>
                <w:rFonts w:ascii="Arial" w:hAnsi="Arial" w:cs="Arial"/>
                <w:color w:val="000000"/>
                <w:sz w:val="20"/>
                <w:szCs w:val="20"/>
              </w:rPr>
              <w:t>444,551</w:t>
            </w:r>
          </w:p>
        </w:tc>
        <w:tc>
          <w:tcPr>
            <w:tcW w:w="364" w:type="pct"/>
            <w:vAlign w:val="center"/>
          </w:tcPr>
          <w:p w14:paraId="424930C4"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51</w:t>
            </w:r>
          </w:p>
        </w:tc>
        <w:tc>
          <w:tcPr>
            <w:tcW w:w="624" w:type="pct"/>
            <w:vAlign w:val="center"/>
          </w:tcPr>
          <w:p w14:paraId="0CE09411"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109,255</w:t>
            </w:r>
          </w:p>
        </w:tc>
        <w:tc>
          <w:tcPr>
            <w:tcW w:w="618" w:type="pct"/>
            <w:vAlign w:val="center"/>
          </w:tcPr>
          <w:p w14:paraId="1E9D00E2"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738,456</w:t>
            </w:r>
          </w:p>
        </w:tc>
        <w:tc>
          <w:tcPr>
            <w:tcW w:w="454" w:type="pct"/>
            <w:vAlign w:val="center"/>
          </w:tcPr>
          <w:p w14:paraId="08379421"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0.56</w:t>
            </w:r>
          </w:p>
        </w:tc>
      </w:tr>
      <w:tr w:rsidR="00AC5D9B" w:rsidRPr="00F93824" w14:paraId="5CE90237" w14:textId="77777777" w:rsidTr="00926327">
        <w:tc>
          <w:tcPr>
            <w:tcW w:w="612" w:type="pct"/>
            <w:hideMark/>
          </w:tcPr>
          <w:p w14:paraId="76B62E5B" w14:textId="77777777" w:rsidR="00C15392" w:rsidRPr="00F93824" w:rsidRDefault="00C15392" w:rsidP="00732E60">
            <w:pPr>
              <w:rPr>
                <w:rFonts w:ascii="Arial" w:hAnsi="Arial" w:cs="Arial"/>
                <w:sz w:val="20"/>
                <w:szCs w:val="20"/>
              </w:rPr>
            </w:pPr>
            <w:proofErr w:type="spellStart"/>
            <w:r w:rsidRPr="00F93824">
              <w:rPr>
                <w:rFonts w:ascii="Arial" w:hAnsi="Arial" w:cs="Arial"/>
                <w:sz w:val="20"/>
                <w:szCs w:val="20"/>
              </w:rPr>
              <w:t>Kaçanik</w:t>
            </w:r>
            <w:proofErr w:type="spellEnd"/>
          </w:p>
        </w:tc>
        <w:tc>
          <w:tcPr>
            <w:tcW w:w="708" w:type="pct"/>
            <w:vAlign w:val="center"/>
          </w:tcPr>
          <w:p w14:paraId="461D5A63"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szCs w:val="20"/>
              </w:rPr>
              <w:t>5,859</w:t>
            </w:r>
          </w:p>
        </w:tc>
        <w:tc>
          <w:tcPr>
            <w:tcW w:w="1620" w:type="pct"/>
            <w:gridSpan w:val="4"/>
            <w:vAlign w:val="center"/>
          </w:tcPr>
          <w:p w14:paraId="6F214F38"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292,472</w:t>
            </w:r>
          </w:p>
        </w:tc>
        <w:tc>
          <w:tcPr>
            <w:tcW w:w="364" w:type="pct"/>
            <w:vAlign w:val="center"/>
          </w:tcPr>
          <w:p w14:paraId="6BE90D94"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50</w:t>
            </w:r>
          </w:p>
        </w:tc>
        <w:tc>
          <w:tcPr>
            <w:tcW w:w="624" w:type="pct"/>
            <w:vAlign w:val="center"/>
          </w:tcPr>
          <w:p w14:paraId="66BAD8E1"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27,716</w:t>
            </w:r>
          </w:p>
        </w:tc>
        <w:tc>
          <w:tcPr>
            <w:tcW w:w="618" w:type="pct"/>
            <w:vAlign w:val="center"/>
          </w:tcPr>
          <w:p w14:paraId="291F2228"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222,421</w:t>
            </w:r>
          </w:p>
        </w:tc>
        <w:tc>
          <w:tcPr>
            <w:tcW w:w="454" w:type="pct"/>
            <w:vAlign w:val="center"/>
          </w:tcPr>
          <w:p w14:paraId="2A6E1A05"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0.67</w:t>
            </w:r>
          </w:p>
        </w:tc>
      </w:tr>
      <w:tr w:rsidR="00AC5D9B" w:rsidRPr="00F93824" w14:paraId="2E860189" w14:textId="77777777" w:rsidTr="00926327">
        <w:tc>
          <w:tcPr>
            <w:tcW w:w="612" w:type="pct"/>
            <w:hideMark/>
          </w:tcPr>
          <w:p w14:paraId="7206CDFF" w14:textId="77777777" w:rsidR="00C15392" w:rsidRPr="00F93824" w:rsidRDefault="00C15392" w:rsidP="00732E60">
            <w:pPr>
              <w:rPr>
                <w:rFonts w:ascii="Arial" w:hAnsi="Arial" w:cs="Arial"/>
                <w:sz w:val="20"/>
                <w:szCs w:val="20"/>
              </w:rPr>
            </w:pPr>
            <w:proofErr w:type="spellStart"/>
            <w:r w:rsidRPr="00F93824">
              <w:rPr>
                <w:rFonts w:ascii="Arial" w:hAnsi="Arial" w:cs="Arial"/>
                <w:sz w:val="20"/>
                <w:szCs w:val="20"/>
              </w:rPr>
              <w:t>Shtime</w:t>
            </w:r>
            <w:proofErr w:type="spellEnd"/>
          </w:p>
        </w:tc>
        <w:tc>
          <w:tcPr>
            <w:tcW w:w="708" w:type="pct"/>
            <w:vAlign w:val="center"/>
          </w:tcPr>
          <w:p w14:paraId="0A199D8F"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4,</w:t>
            </w:r>
            <w:r w:rsidRPr="00F93824">
              <w:rPr>
                <w:rFonts w:ascii="Arial" w:hAnsi="Arial" w:cs="Arial"/>
                <w:color w:val="000000"/>
                <w:sz w:val="20"/>
                <w:szCs w:val="20"/>
              </w:rPr>
              <w:t>710</w:t>
            </w:r>
          </w:p>
        </w:tc>
        <w:tc>
          <w:tcPr>
            <w:tcW w:w="482" w:type="pct"/>
            <w:vAlign w:val="center"/>
          </w:tcPr>
          <w:p w14:paraId="13BE3C69"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242,299</w:t>
            </w:r>
          </w:p>
        </w:tc>
        <w:tc>
          <w:tcPr>
            <w:tcW w:w="229" w:type="pct"/>
            <w:vAlign w:val="center"/>
          </w:tcPr>
          <w:p w14:paraId="04204A3C"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€ 51</w:t>
            </w:r>
          </w:p>
        </w:tc>
        <w:tc>
          <w:tcPr>
            <w:tcW w:w="426" w:type="pct"/>
            <w:vAlign w:val="center"/>
          </w:tcPr>
          <w:p w14:paraId="65CC9B37"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24,308</w:t>
            </w:r>
          </w:p>
        </w:tc>
        <w:tc>
          <w:tcPr>
            <w:tcW w:w="482" w:type="pct"/>
            <w:vAlign w:val="center"/>
          </w:tcPr>
          <w:p w14:paraId="756B6864"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139,461</w:t>
            </w:r>
          </w:p>
        </w:tc>
        <w:tc>
          <w:tcPr>
            <w:tcW w:w="2060" w:type="pct"/>
            <w:gridSpan w:val="4"/>
            <w:vAlign w:val="center"/>
          </w:tcPr>
          <w:p w14:paraId="3490B53F"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szCs w:val="20"/>
              </w:rPr>
              <w:t>0.</w:t>
            </w:r>
            <w:r w:rsidRPr="00F93824">
              <w:rPr>
                <w:rFonts w:ascii="Arial" w:hAnsi="Arial" w:cs="Arial"/>
                <w:color w:val="000000"/>
                <w:sz w:val="20"/>
              </w:rPr>
              <w:t>48</w:t>
            </w:r>
          </w:p>
        </w:tc>
      </w:tr>
      <w:tr w:rsidR="00AC5D9B" w:rsidRPr="00F93824" w14:paraId="728CFFE5" w14:textId="77777777" w:rsidTr="00926327">
        <w:tc>
          <w:tcPr>
            <w:tcW w:w="612" w:type="pct"/>
          </w:tcPr>
          <w:p w14:paraId="65F5C1D4" w14:textId="77777777" w:rsidR="00C15392" w:rsidRPr="00F93824" w:rsidRDefault="00C15392" w:rsidP="00732E60">
            <w:pPr>
              <w:rPr>
                <w:rFonts w:ascii="Arial" w:hAnsi="Arial" w:cs="Arial"/>
                <w:b/>
                <w:bCs/>
                <w:sz w:val="20"/>
                <w:szCs w:val="20"/>
              </w:rPr>
            </w:pPr>
          </w:p>
        </w:tc>
        <w:tc>
          <w:tcPr>
            <w:tcW w:w="708" w:type="pct"/>
            <w:vAlign w:val="center"/>
          </w:tcPr>
          <w:p w14:paraId="2019D2C9" w14:textId="77777777" w:rsidR="00C15392" w:rsidRPr="00F93824" w:rsidRDefault="00C15392" w:rsidP="00732E60">
            <w:pPr>
              <w:jc w:val="center"/>
              <w:rPr>
                <w:rFonts w:ascii="Arial" w:hAnsi="Arial" w:cs="Arial"/>
                <w:sz w:val="20"/>
                <w:szCs w:val="20"/>
              </w:rPr>
            </w:pPr>
          </w:p>
        </w:tc>
        <w:tc>
          <w:tcPr>
            <w:tcW w:w="1620" w:type="pct"/>
            <w:gridSpan w:val="4"/>
            <w:vAlign w:val="center"/>
          </w:tcPr>
          <w:p w14:paraId="19B82AA9" w14:textId="77777777" w:rsidR="00C15392" w:rsidRPr="00F93824" w:rsidRDefault="00C15392" w:rsidP="00732E60">
            <w:pPr>
              <w:jc w:val="center"/>
              <w:rPr>
                <w:rFonts w:ascii="Arial" w:hAnsi="Arial" w:cs="Arial"/>
                <w:sz w:val="20"/>
                <w:szCs w:val="20"/>
              </w:rPr>
            </w:pPr>
          </w:p>
        </w:tc>
        <w:tc>
          <w:tcPr>
            <w:tcW w:w="364" w:type="pct"/>
            <w:vAlign w:val="center"/>
          </w:tcPr>
          <w:p w14:paraId="49494D5E" w14:textId="77777777" w:rsidR="00C15392" w:rsidRPr="00F93824" w:rsidRDefault="00C15392" w:rsidP="00732E60">
            <w:pPr>
              <w:jc w:val="center"/>
              <w:rPr>
                <w:rFonts w:ascii="Arial" w:hAnsi="Arial" w:cs="Arial"/>
                <w:sz w:val="20"/>
                <w:szCs w:val="20"/>
              </w:rPr>
            </w:pPr>
          </w:p>
        </w:tc>
        <w:tc>
          <w:tcPr>
            <w:tcW w:w="624" w:type="pct"/>
            <w:vAlign w:val="center"/>
          </w:tcPr>
          <w:p w14:paraId="1C29DCED" w14:textId="77777777" w:rsidR="00C15392" w:rsidRPr="00F93824" w:rsidRDefault="00C15392" w:rsidP="00732E60">
            <w:pPr>
              <w:jc w:val="center"/>
              <w:rPr>
                <w:rFonts w:ascii="Arial" w:eastAsia="Times New Roman" w:hAnsi="Arial" w:cs="Arial"/>
                <w:sz w:val="20"/>
                <w:szCs w:val="20"/>
              </w:rPr>
            </w:pPr>
          </w:p>
        </w:tc>
        <w:tc>
          <w:tcPr>
            <w:tcW w:w="618" w:type="pct"/>
            <w:vAlign w:val="center"/>
          </w:tcPr>
          <w:p w14:paraId="0D0D3868" w14:textId="77777777" w:rsidR="00C15392" w:rsidRPr="00F93824" w:rsidRDefault="00C15392" w:rsidP="00732E60">
            <w:pPr>
              <w:jc w:val="center"/>
              <w:rPr>
                <w:rFonts w:ascii="Arial" w:eastAsia="Times New Roman" w:hAnsi="Arial" w:cs="Arial"/>
                <w:sz w:val="20"/>
                <w:szCs w:val="20"/>
              </w:rPr>
            </w:pPr>
          </w:p>
        </w:tc>
        <w:tc>
          <w:tcPr>
            <w:tcW w:w="454" w:type="pct"/>
            <w:vAlign w:val="center"/>
          </w:tcPr>
          <w:p w14:paraId="4F39AC1F" w14:textId="77777777" w:rsidR="00C15392" w:rsidRPr="00F93824" w:rsidRDefault="00C15392" w:rsidP="00732E60">
            <w:pPr>
              <w:jc w:val="center"/>
              <w:rPr>
                <w:rFonts w:ascii="Arial" w:eastAsia="Times New Roman" w:hAnsi="Arial" w:cs="Arial"/>
                <w:sz w:val="20"/>
                <w:szCs w:val="20"/>
              </w:rPr>
            </w:pPr>
          </w:p>
        </w:tc>
      </w:tr>
      <w:tr w:rsidR="00AC5D9B" w:rsidRPr="00F93824" w14:paraId="6BFF9325" w14:textId="77777777" w:rsidTr="00926327">
        <w:tc>
          <w:tcPr>
            <w:tcW w:w="612" w:type="pct"/>
            <w:hideMark/>
          </w:tcPr>
          <w:p w14:paraId="2641DDD8" w14:textId="77777777" w:rsidR="00C15392" w:rsidRPr="00F93824" w:rsidRDefault="00C15392" w:rsidP="00732E60">
            <w:pPr>
              <w:rPr>
                <w:rFonts w:ascii="Arial" w:hAnsi="Arial" w:cs="Arial"/>
                <w:sz w:val="20"/>
                <w:szCs w:val="20"/>
              </w:rPr>
            </w:pPr>
            <w:r w:rsidRPr="00F93824">
              <w:rPr>
                <w:rFonts w:ascii="Arial" w:hAnsi="Arial" w:cs="Arial"/>
                <w:sz w:val="20"/>
                <w:szCs w:val="20"/>
              </w:rPr>
              <w:t xml:space="preserve">Han </w:t>
            </w:r>
            <w:proofErr w:type="spellStart"/>
            <w:r w:rsidRPr="00F93824">
              <w:rPr>
                <w:rFonts w:ascii="Arial" w:hAnsi="Arial" w:cs="Arial"/>
                <w:sz w:val="20"/>
                <w:szCs w:val="20"/>
              </w:rPr>
              <w:t>i</w:t>
            </w:r>
            <w:proofErr w:type="spellEnd"/>
            <w:r w:rsidRPr="00F93824">
              <w:rPr>
                <w:rFonts w:ascii="Arial" w:hAnsi="Arial" w:cs="Arial"/>
                <w:sz w:val="20"/>
                <w:szCs w:val="20"/>
              </w:rPr>
              <w:t xml:space="preserve"> </w:t>
            </w:r>
            <w:proofErr w:type="spellStart"/>
            <w:r w:rsidRPr="00F93824">
              <w:rPr>
                <w:rFonts w:ascii="Arial" w:hAnsi="Arial" w:cs="Arial"/>
                <w:sz w:val="20"/>
                <w:szCs w:val="20"/>
              </w:rPr>
              <w:t>Elezit</w:t>
            </w:r>
            <w:proofErr w:type="spellEnd"/>
          </w:p>
        </w:tc>
        <w:tc>
          <w:tcPr>
            <w:tcW w:w="708" w:type="pct"/>
            <w:vAlign w:val="center"/>
          </w:tcPr>
          <w:p w14:paraId="47E85F71"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2,</w:t>
            </w:r>
            <w:r w:rsidRPr="00F93824">
              <w:rPr>
                <w:rFonts w:ascii="Arial" w:hAnsi="Arial" w:cs="Arial"/>
                <w:color w:val="000000"/>
                <w:sz w:val="20"/>
                <w:szCs w:val="20"/>
              </w:rPr>
              <w:t>300</w:t>
            </w:r>
          </w:p>
        </w:tc>
        <w:tc>
          <w:tcPr>
            <w:tcW w:w="1620" w:type="pct"/>
            <w:gridSpan w:val="4"/>
            <w:vAlign w:val="center"/>
          </w:tcPr>
          <w:p w14:paraId="38A23FD4"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139,286</w:t>
            </w:r>
          </w:p>
        </w:tc>
        <w:tc>
          <w:tcPr>
            <w:tcW w:w="364" w:type="pct"/>
            <w:vAlign w:val="center"/>
          </w:tcPr>
          <w:p w14:paraId="43777052"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61</w:t>
            </w:r>
          </w:p>
        </w:tc>
        <w:tc>
          <w:tcPr>
            <w:tcW w:w="624" w:type="pct"/>
            <w:vAlign w:val="center"/>
          </w:tcPr>
          <w:p w14:paraId="581CDE7E"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8,533</w:t>
            </w:r>
          </w:p>
        </w:tc>
        <w:tc>
          <w:tcPr>
            <w:tcW w:w="618" w:type="pct"/>
            <w:vAlign w:val="center"/>
          </w:tcPr>
          <w:p w14:paraId="66906668"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94,147</w:t>
            </w:r>
          </w:p>
        </w:tc>
        <w:tc>
          <w:tcPr>
            <w:tcW w:w="454" w:type="pct"/>
            <w:vAlign w:val="center"/>
          </w:tcPr>
          <w:p w14:paraId="4CB58D6E"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0.92</w:t>
            </w:r>
          </w:p>
        </w:tc>
      </w:tr>
      <w:tr w:rsidR="00AC5D9B" w:rsidRPr="00F93824" w14:paraId="77919B9F" w14:textId="77777777" w:rsidTr="00926327">
        <w:tc>
          <w:tcPr>
            <w:tcW w:w="612" w:type="pct"/>
            <w:hideMark/>
          </w:tcPr>
          <w:p w14:paraId="46BCD8A5" w14:textId="77777777" w:rsidR="00C15392" w:rsidRPr="00F93824" w:rsidRDefault="00C15392" w:rsidP="00732E60">
            <w:pPr>
              <w:rPr>
                <w:rFonts w:ascii="Arial" w:hAnsi="Arial" w:cs="Arial"/>
                <w:sz w:val="20"/>
                <w:szCs w:val="20"/>
              </w:rPr>
            </w:pPr>
            <w:proofErr w:type="spellStart"/>
            <w:r w:rsidRPr="00F93824">
              <w:rPr>
                <w:rFonts w:ascii="Arial" w:hAnsi="Arial" w:cs="Arial"/>
                <w:sz w:val="20"/>
                <w:szCs w:val="20"/>
              </w:rPr>
              <w:t>Shtërpcë</w:t>
            </w:r>
            <w:proofErr w:type="spellEnd"/>
          </w:p>
        </w:tc>
        <w:tc>
          <w:tcPr>
            <w:tcW w:w="708" w:type="pct"/>
            <w:vAlign w:val="center"/>
          </w:tcPr>
          <w:p w14:paraId="55D0027D"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1,</w:t>
            </w:r>
            <w:r w:rsidRPr="00F93824">
              <w:rPr>
                <w:rFonts w:ascii="Arial" w:hAnsi="Arial" w:cs="Arial"/>
                <w:color w:val="000000"/>
                <w:sz w:val="20"/>
                <w:szCs w:val="20"/>
              </w:rPr>
              <w:t>837</w:t>
            </w:r>
          </w:p>
        </w:tc>
        <w:tc>
          <w:tcPr>
            <w:tcW w:w="1620" w:type="pct"/>
            <w:gridSpan w:val="4"/>
            <w:vAlign w:val="center"/>
          </w:tcPr>
          <w:p w14:paraId="27FC595E"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5,220</w:t>
            </w:r>
          </w:p>
        </w:tc>
        <w:tc>
          <w:tcPr>
            <w:tcW w:w="364" w:type="pct"/>
            <w:vAlign w:val="center"/>
          </w:tcPr>
          <w:p w14:paraId="16FD2A77"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 xml:space="preserve">€ </w:t>
            </w:r>
            <w:r w:rsidRPr="00F93824">
              <w:rPr>
                <w:rFonts w:ascii="Arial" w:hAnsi="Arial" w:cs="Arial"/>
                <w:color w:val="000000"/>
                <w:sz w:val="20"/>
                <w:szCs w:val="20"/>
              </w:rPr>
              <w:t>3</w:t>
            </w:r>
          </w:p>
        </w:tc>
        <w:tc>
          <w:tcPr>
            <w:tcW w:w="624" w:type="pct"/>
            <w:vAlign w:val="center"/>
          </w:tcPr>
          <w:p w14:paraId="0952DD5E"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10,771</w:t>
            </w:r>
          </w:p>
        </w:tc>
        <w:tc>
          <w:tcPr>
            <w:tcW w:w="618" w:type="pct"/>
            <w:vAlign w:val="center"/>
          </w:tcPr>
          <w:p w14:paraId="4B031339"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3,800</w:t>
            </w:r>
          </w:p>
        </w:tc>
        <w:tc>
          <w:tcPr>
            <w:tcW w:w="454" w:type="pct"/>
            <w:vAlign w:val="center"/>
          </w:tcPr>
          <w:p w14:paraId="500554C3"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0.03</w:t>
            </w:r>
          </w:p>
        </w:tc>
      </w:tr>
      <w:tr w:rsidR="00AC5D9B" w:rsidRPr="00F93824" w14:paraId="41704540" w14:textId="77777777" w:rsidTr="00926327">
        <w:tc>
          <w:tcPr>
            <w:tcW w:w="612" w:type="pct"/>
            <w:shd w:val="clear" w:color="auto" w:fill="DBE5F1" w:themeFill="accent1" w:themeFillTint="33"/>
          </w:tcPr>
          <w:p w14:paraId="280C1A59" w14:textId="337395A8" w:rsidR="00C15392" w:rsidRPr="00F93824" w:rsidRDefault="00AC5D9B" w:rsidP="00732E60">
            <w:pPr>
              <w:rPr>
                <w:rFonts w:ascii="Arial" w:hAnsi="Arial" w:cs="Arial"/>
                <w:b/>
                <w:bCs/>
                <w:sz w:val="20"/>
                <w:szCs w:val="20"/>
              </w:rPr>
            </w:pPr>
            <w:r w:rsidRPr="00F93824">
              <w:rPr>
                <w:rFonts w:ascii="Arial" w:hAnsi="Arial" w:cs="Arial"/>
                <w:b/>
                <w:bCs/>
                <w:sz w:val="20"/>
                <w:szCs w:val="20"/>
              </w:rPr>
              <w:t xml:space="preserve">Rajoni </w:t>
            </w:r>
            <w:proofErr w:type="spellStart"/>
            <w:r w:rsidR="00C15392" w:rsidRPr="00F93824">
              <w:rPr>
                <w:rFonts w:ascii="Arial" w:hAnsi="Arial" w:cs="Arial"/>
                <w:b/>
                <w:bCs/>
                <w:sz w:val="20"/>
                <w:szCs w:val="20"/>
              </w:rPr>
              <w:t>F</w:t>
            </w:r>
            <w:r w:rsidRPr="00F93824">
              <w:rPr>
                <w:rFonts w:ascii="Arial" w:hAnsi="Arial" w:cs="Arial"/>
                <w:b/>
                <w:bCs/>
                <w:sz w:val="20"/>
                <w:szCs w:val="20"/>
              </w:rPr>
              <w:t>erizaj</w:t>
            </w:r>
            <w:proofErr w:type="spellEnd"/>
          </w:p>
        </w:tc>
        <w:tc>
          <w:tcPr>
            <w:tcW w:w="708" w:type="pct"/>
            <w:shd w:val="clear" w:color="auto" w:fill="DBE5F1" w:themeFill="accent1" w:themeFillTint="33"/>
            <w:vAlign w:val="center"/>
          </w:tcPr>
          <w:p w14:paraId="735B9E46" w14:textId="77777777" w:rsidR="00C15392" w:rsidRPr="00F93824" w:rsidRDefault="00C15392" w:rsidP="00732E60">
            <w:pPr>
              <w:jc w:val="center"/>
              <w:rPr>
                <w:rFonts w:ascii="Arial" w:hAnsi="Arial" w:cs="Arial"/>
                <w:b/>
                <w:sz w:val="20"/>
              </w:rPr>
            </w:pPr>
            <w:r w:rsidRPr="00F93824">
              <w:rPr>
                <w:rFonts w:ascii="Arial" w:hAnsi="Arial" w:cs="Arial"/>
                <w:b/>
                <w:bCs/>
                <w:color w:val="000000"/>
                <w:sz w:val="20"/>
                <w:szCs w:val="20"/>
              </w:rPr>
              <w:t>42,832</w:t>
            </w:r>
          </w:p>
        </w:tc>
        <w:tc>
          <w:tcPr>
            <w:tcW w:w="1620" w:type="pct"/>
            <w:gridSpan w:val="4"/>
            <w:shd w:val="clear" w:color="auto" w:fill="DBE5F1" w:themeFill="accent1" w:themeFillTint="33"/>
            <w:vAlign w:val="center"/>
          </w:tcPr>
          <w:p w14:paraId="1CD3CA62" w14:textId="77777777" w:rsidR="00C15392" w:rsidRPr="00F93824" w:rsidRDefault="00C15392" w:rsidP="00732E60">
            <w:pPr>
              <w:jc w:val="center"/>
              <w:rPr>
                <w:rFonts w:ascii="Arial" w:hAnsi="Arial" w:cs="Arial"/>
                <w:b/>
                <w:sz w:val="20"/>
              </w:rPr>
            </w:pPr>
            <w:r w:rsidRPr="00F93824">
              <w:rPr>
                <w:rFonts w:ascii="Arial" w:hAnsi="Arial" w:cs="Arial"/>
                <w:b/>
                <w:color w:val="000000"/>
                <w:sz w:val="20"/>
              </w:rPr>
              <w:t>€ 2,</w:t>
            </w:r>
            <w:r w:rsidRPr="00F93824">
              <w:rPr>
                <w:rFonts w:ascii="Arial" w:hAnsi="Arial" w:cs="Arial"/>
                <w:b/>
                <w:bCs/>
                <w:color w:val="000000"/>
                <w:sz w:val="20"/>
                <w:szCs w:val="20"/>
              </w:rPr>
              <w:t>123,828</w:t>
            </w:r>
          </w:p>
        </w:tc>
        <w:tc>
          <w:tcPr>
            <w:tcW w:w="364" w:type="pct"/>
            <w:shd w:val="clear" w:color="auto" w:fill="DBE5F1" w:themeFill="accent1" w:themeFillTint="33"/>
            <w:vAlign w:val="center"/>
          </w:tcPr>
          <w:p w14:paraId="0407DB43" w14:textId="77777777" w:rsidR="00C15392" w:rsidRPr="00F93824" w:rsidRDefault="00C15392" w:rsidP="00732E60">
            <w:pPr>
              <w:jc w:val="center"/>
              <w:rPr>
                <w:rFonts w:ascii="Arial" w:hAnsi="Arial" w:cs="Arial"/>
                <w:b/>
                <w:sz w:val="20"/>
              </w:rPr>
            </w:pPr>
            <w:r w:rsidRPr="00F93824">
              <w:rPr>
                <w:rFonts w:ascii="Arial" w:hAnsi="Arial" w:cs="Arial"/>
                <w:b/>
                <w:color w:val="000000"/>
                <w:sz w:val="20"/>
              </w:rPr>
              <w:t xml:space="preserve">€ </w:t>
            </w:r>
            <w:r w:rsidRPr="00F93824">
              <w:rPr>
                <w:rFonts w:ascii="Arial" w:hAnsi="Arial" w:cs="Arial"/>
                <w:b/>
                <w:bCs/>
                <w:color w:val="000000"/>
                <w:sz w:val="20"/>
                <w:szCs w:val="20"/>
              </w:rPr>
              <w:t>50</w:t>
            </w:r>
          </w:p>
        </w:tc>
        <w:tc>
          <w:tcPr>
            <w:tcW w:w="624" w:type="pct"/>
            <w:shd w:val="clear" w:color="auto" w:fill="DBE5F1" w:themeFill="accent1" w:themeFillTint="33"/>
            <w:vAlign w:val="center"/>
          </w:tcPr>
          <w:p w14:paraId="3C733BA8" w14:textId="77777777" w:rsidR="00C15392" w:rsidRPr="00F93824" w:rsidRDefault="00C15392" w:rsidP="00732E60">
            <w:pPr>
              <w:jc w:val="center"/>
              <w:rPr>
                <w:rFonts w:ascii="Arial" w:hAnsi="Arial" w:cs="Arial"/>
                <w:b/>
                <w:bCs/>
                <w:color w:val="000000"/>
                <w:sz w:val="20"/>
                <w:szCs w:val="20"/>
              </w:rPr>
            </w:pPr>
            <w:r w:rsidRPr="00F93824">
              <w:rPr>
                <w:rFonts w:ascii="Arial" w:hAnsi="Arial" w:cs="Arial"/>
                <w:b/>
                <w:bCs/>
                <w:color w:val="000000"/>
                <w:sz w:val="20"/>
                <w:szCs w:val="20"/>
              </w:rPr>
              <w:t>180,583</w:t>
            </w:r>
          </w:p>
        </w:tc>
        <w:tc>
          <w:tcPr>
            <w:tcW w:w="618" w:type="pct"/>
            <w:shd w:val="clear" w:color="auto" w:fill="DBE5F1" w:themeFill="accent1" w:themeFillTint="33"/>
            <w:vAlign w:val="center"/>
          </w:tcPr>
          <w:p w14:paraId="2BC47D37" w14:textId="77777777" w:rsidR="00C15392" w:rsidRPr="00F93824" w:rsidRDefault="00C15392" w:rsidP="00732E60">
            <w:pPr>
              <w:jc w:val="center"/>
              <w:rPr>
                <w:rFonts w:ascii="Arial" w:hAnsi="Arial" w:cs="Arial"/>
                <w:b/>
                <w:bCs/>
                <w:color w:val="000000"/>
                <w:sz w:val="20"/>
                <w:szCs w:val="20"/>
              </w:rPr>
            </w:pPr>
            <w:r w:rsidRPr="00F93824">
              <w:rPr>
                <w:rFonts w:ascii="Arial" w:hAnsi="Arial" w:cs="Arial"/>
                <w:b/>
                <w:bCs/>
                <w:color w:val="000000"/>
                <w:sz w:val="20"/>
                <w:szCs w:val="20"/>
              </w:rPr>
              <w:t>1,198,285</w:t>
            </w:r>
          </w:p>
        </w:tc>
        <w:tc>
          <w:tcPr>
            <w:tcW w:w="454" w:type="pct"/>
            <w:shd w:val="clear" w:color="auto" w:fill="DBE5F1" w:themeFill="accent1" w:themeFillTint="33"/>
            <w:vAlign w:val="center"/>
          </w:tcPr>
          <w:p w14:paraId="2C047103" w14:textId="77777777" w:rsidR="00C15392" w:rsidRPr="00F93824" w:rsidRDefault="00C15392" w:rsidP="00732E60">
            <w:pPr>
              <w:jc w:val="center"/>
              <w:rPr>
                <w:rFonts w:ascii="Arial" w:hAnsi="Arial" w:cs="Arial"/>
                <w:b/>
                <w:bCs/>
                <w:color w:val="000000"/>
                <w:sz w:val="20"/>
                <w:szCs w:val="20"/>
              </w:rPr>
            </w:pPr>
            <w:r w:rsidRPr="00F93824">
              <w:rPr>
                <w:rFonts w:ascii="Arial" w:hAnsi="Arial" w:cs="Arial"/>
                <w:b/>
                <w:bCs/>
                <w:color w:val="000000"/>
                <w:sz w:val="20"/>
                <w:szCs w:val="20"/>
              </w:rPr>
              <w:t>0.55</w:t>
            </w:r>
          </w:p>
        </w:tc>
      </w:tr>
      <w:tr w:rsidR="00AC5D9B" w:rsidRPr="00F93824" w14:paraId="332D42C6" w14:textId="77777777" w:rsidTr="00926327">
        <w:tc>
          <w:tcPr>
            <w:tcW w:w="612" w:type="pct"/>
          </w:tcPr>
          <w:p w14:paraId="0B1D74D5" w14:textId="16642DA3" w:rsidR="00C15392" w:rsidRPr="00F93824" w:rsidRDefault="00C15392" w:rsidP="00732E60">
            <w:pPr>
              <w:rPr>
                <w:rFonts w:ascii="Arial" w:hAnsi="Arial" w:cs="Arial"/>
                <w:b/>
                <w:bCs/>
                <w:sz w:val="20"/>
                <w:szCs w:val="20"/>
              </w:rPr>
            </w:pPr>
            <w:proofErr w:type="spellStart"/>
            <w:r w:rsidRPr="00F93824">
              <w:rPr>
                <w:rFonts w:ascii="Arial" w:hAnsi="Arial" w:cs="Arial"/>
                <w:b/>
                <w:bCs/>
                <w:sz w:val="20"/>
                <w:szCs w:val="20"/>
              </w:rPr>
              <w:t>T</w:t>
            </w:r>
            <w:r w:rsidR="00AC5D9B" w:rsidRPr="00F93824">
              <w:rPr>
                <w:rFonts w:ascii="Arial" w:hAnsi="Arial" w:cs="Arial"/>
                <w:b/>
                <w:bCs/>
                <w:sz w:val="20"/>
                <w:szCs w:val="20"/>
              </w:rPr>
              <w:t>otali</w:t>
            </w:r>
            <w:proofErr w:type="spellEnd"/>
            <w:r w:rsidR="00AC5D9B" w:rsidRPr="00F93824">
              <w:rPr>
                <w:rFonts w:ascii="Arial" w:hAnsi="Arial" w:cs="Arial"/>
                <w:b/>
                <w:bCs/>
                <w:sz w:val="20"/>
                <w:szCs w:val="20"/>
              </w:rPr>
              <w:t xml:space="preserve"> </w:t>
            </w:r>
            <w:proofErr w:type="spellStart"/>
            <w:r w:rsidR="00AC5D9B" w:rsidRPr="00F93824">
              <w:rPr>
                <w:rFonts w:ascii="Arial" w:hAnsi="Arial" w:cs="Arial"/>
                <w:b/>
                <w:bCs/>
                <w:sz w:val="20"/>
                <w:szCs w:val="20"/>
              </w:rPr>
              <w:t>n</w:t>
            </w:r>
            <w:r w:rsidR="00405965" w:rsidRPr="00F93824">
              <w:rPr>
                <w:rFonts w:ascii="Arial" w:hAnsi="Arial" w:cs="Arial"/>
                <w:b/>
                <w:bCs/>
                <w:sz w:val="20"/>
                <w:szCs w:val="20"/>
              </w:rPr>
              <w:t>ë</w:t>
            </w:r>
            <w:proofErr w:type="spellEnd"/>
            <w:r w:rsidR="00AC5D9B" w:rsidRPr="00F93824">
              <w:rPr>
                <w:rFonts w:ascii="Arial" w:hAnsi="Arial" w:cs="Arial"/>
                <w:b/>
                <w:bCs/>
                <w:sz w:val="20"/>
                <w:szCs w:val="20"/>
              </w:rPr>
              <w:t xml:space="preserve"> </w:t>
            </w:r>
            <w:proofErr w:type="spellStart"/>
            <w:r w:rsidR="00AC5D9B" w:rsidRPr="00F93824">
              <w:rPr>
                <w:rFonts w:ascii="Arial" w:hAnsi="Arial" w:cs="Arial"/>
                <w:b/>
                <w:bCs/>
                <w:sz w:val="20"/>
                <w:szCs w:val="20"/>
              </w:rPr>
              <w:t>dy</w:t>
            </w:r>
            <w:proofErr w:type="spellEnd"/>
            <w:r w:rsidR="00AC5D9B" w:rsidRPr="00F93824">
              <w:rPr>
                <w:rFonts w:ascii="Arial" w:hAnsi="Arial" w:cs="Arial"/>
                <w:b/>
                <w:bCs/>
                <w:sz w:val="20"/>
                <w:szCs w:val="20"/>
              </w:rPr>
              <w:t xml:space="preserve"> </w:t>
            </w:r>
            <w:proofErr w:type="spellStart"/>
            <w:r w:rsidR="00AC5D9B" w:rsidRPr="00F93824">
              <w:rPr>
                <w:rFonts w:ascii="Arial" w:hAnsi="Arial" w:cs="Arial"/>
                <w:b/>
                <w:bCs/>
                <w:sz w:val="20"/>
                <w:szCs w:val="20"/>
              </w:rPr>
              <w:t>Rajone</w:t>
            </w:r>
            <w:proofErr w:type="spellEnd"/>
          </w:p>
        </w:tc>
        <w:tc>
          <w:tcPr>
            <w:tcW w:w="708" w:type="pct"/>
            <w:vAlign w:val="center"/>
          </w:tcPr>
          <w:p w14:paraId="0417B4EC"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szCs w:val="20"/>
              </w:rPr>
              <w:t>83,351</w:t>
            </w:r>
          </w:p>
        </w:tc>
        <w:tc>
          <w:tcPr>
            <w:tcW w:w="1620" w:type="pct"/>
            <w:gridSpan w:val="4"/>
            <w:vAlign w:val="center"/>
          </w:tcPr>
          <w:p w14:paraId="1C84754A"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3,</w:t>
            </w:r>
            <w:r w:rsidRPr="00F93824">
              <w:rPr>
                <w:rFonts w:ascii="Arial" w:hAnsi="Arial" w:cs="Arial"/>
                <w:color w:val="000000"/>
                <w:sz w:val="20"/>
                <w:szCs w:val="20"/>
              </w:rPr>
              <w:t>838,261</w:t>
            </w:r>
          </w:p>
        </w:tc>
        <w:tc>
          <w:tcPr>
            <w:tcW w:w="364" w:type="pct"/>
            <w:vAlign w:val="center"/>
          </w:tcPr>
          <w:p w14:paraId="20944A29" w14:textId="77777777" w:rsidR="00C15392" w:rsidRPr="00F93824" w:rsidRDefault="00C15392" w:rsidP="00732E60">
            <w:pPr>
              <w:jc w:val="center"/>
              <w:rPr>
                <w:rFonts w:ascii="Arial" w:hAnsi="Arial" w:cs="Arial"/>
                <w:sz w:val="20"/>
                <w:szCs w:val="20"/>
              </w:rPr>
            </w:pPr>
            <w:r w:rsidRPr="00F93824">
              <w:rPr>
                <w:rFonts w:ascii="Arial" w:hAnsi="Arial" w:cs="Arial"/>
                <w:color w:val="000000"/>
                <w:sz w:val="20"/>
              </w:rPr>
              <w:t>€ 46</w:t>
            </w:r>
          </w:p>
        </w:tc>
        <w:tc>
          <w:tcPr>
            <w:tcW w:w="624" w:type="pct"/>
            <w:vAlign w:val="center"/>
          </w:tcPr>
          <w:p w14:paraId="73EDDC29"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335,252</w:t>
            </w:r>
          </w:p>
        </w:tc>
        <w:tc>
          <w:tcPr>
            <w:tcW w:w="618" w:type="pct"/>
            <w:vAlign w:val="center"/>
          </w:tcPr>
          <w:p w14:paraId="072405DD"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2,402,878</w:t>
            </w:r>
          </w:p>
        </w:tc>
        <w:tc>
          <w:tcPr>
            <w:tcW w:w="454" w:type="pct"/>
            <w:vAlign w:val="center"/>
          </w:tcPr>
          <w:p w14:paraId="0C01913B" w14:textId="77777777" w:rsidR="00C15392" w:rsidRPr="00F93824" w:rsidRDefault="00C15392" w:rsidP="00732E60">
            <w:pPr>
              <w:jc w:val="center"/>
              <w:rPr>
                <w:rFonts w:ascii="Arial" w:hAnsi="Arial" w:cs="Arial"/>
                <w:color w:val="000000"/>
                <w:sz w:val="20"/>
                <w:szCs w:val="20"/>
              </w:rPr>
            </w:pPr>
            <w:r w:rsidRPr="00F93824">
              <w:rPr>
                <w:rFonts w:ascii="Arial" w:hAnsi="Arial" w:cs="Arial"/>
                <w:color w:val="000000"/>
                <w:sz w:val="20"/>
                <w:szCs w:val="20"/>
              </w:rPr>
              <w:t>0.60</w:t>
            </w:r>
          </w:p>
        </w:tc>
      </w:tr>
    </w:tbl>
    <w:p w14:paraId="59C71933" w14:textId="779AF568" w:rsidR="00BE14C9" w:rsidRPr="009725B3" w:rsidRDefault="00BE14C9" w:rsidP="00902E05">
      <w:pPr>
        <w:spacing w:after="0" w:line="240" w:lineRule="auto"/>
        <w:rPr>
          <w:rFonts w:ascii="Arial" w:hAnsi="Arial" w:cs="Arial"/>
          <w:i/>
          <w:iCs/>
          <w:color w:val="4F81BD" w:themeColor="accent1"/>
          <w:sz w:val="18"/>
          <w:szCs w:val="18"/>
        </w:rPr>
      </w:pPr>
      <w:r w:rsidRPr="009725B3">
        <w:rPr>
          <w:rFonts w:ascii="Arial" w:hAnsi="Arial" w:cs="Arial"/>
          <w:i/>
          <w:color w:val="4F81BD" w:themeColor="accent1"/>
          <w:sz w:val="18"/>
          <w:szCs w:val="18"/>
        </w:rPr>
        <w:t>Burimi: Të dhënat e vitit 202</w:t>
      </w:r>
      <w:r w:rsidR="00AC5D9B" w:rsidRPr="009725B3">
        <w:rPr>
          <w:rFonts w:ascii="Arial" w:hAnsi="Arial" w:cs="Arial"/>
          <w:i/>
          <w:color w:val="4F81BD" w:themeColor="accent1"/>
          <w:sz w:val="18"/>
          <w:szCs w:val="18"/>
        </w:rPr>
        <w:t>2</w:t>
      </w:r>
      <w:r w:rsidRPr="009725B3">
        <w:rPr>
          <w:rFonts w:ascii="Arial" w:hAnsi="Arial" w:cs="Arial"/>
          <w:i/>
          <w:color w:val="4F81BD" w:themeColor="accent1"/>
          <w:sz w:val="18"/>
          <w:szCs w:val="18"/>
        </w:rPr>
        <w:t xml:space="preserve"> nga raporti i AMMK-së</w:t>
      </w:r>
    </w:p>
    <w:p w14:paraId="461E94A4" w14:textId="16305964" w:rsidR="00902E05" w:rsidRPr="009725B3" w:rsidRDefault="006334DE" w:rsidP="00902E05">
      <w:pPr>
        <w:spacing w:after="0" w:line="240" w:lineRule="auto"/>
        <w:rPr>
          <w:rFonts w:ascii="Arial" w:hAnsi="Arial" w:cs="Arial"/>
          <w:color w:val="4F81BD" w:themeColor="accent1"/>
          <w:sz w:val="18"/>
          <w:szCs w:val="18"/>
        </w:rPr>
      </w:pPr>
      <w:r w:rsidRPr="009725B3">
        <w:rPr>
          <w:rFonts w:ascii="Arial" w:hAnsi="Arial" w:cs="Arial"/>
          <w:i/>
          <w:color w:val="4F81BD" w:themeColor="accent1"/>
          <w:sz w:val="18"/>
          <w:szCs w:val="18"/>
        </w:rPr>
        <w:t xml:space="preserve">Shënim: qelizat </w:t>
      </w:r>
      <w:r w:rsidR="00AC5D9B" w:rsidRPr="009725B3">
        <w:rPr>
          <w:rFonts w:ascii="Arial" w:hAnsi="Arial" w:cs="Arial"/>
          <w:i/>
          <w:color w:val="4F81BD" w:themeColor="accent1"/>
          <w:sz w:val="18"/>
          <w:szCs w:val="18"/>
        </w:rPr>
        <w:t>e zbrat</w:t>
      </w:r>
      <w:r w:rsidR="00405965" w:rsidRPr="009725B3">
        <w:rPr>
          <w:rFonts w:ascii="Arial" w:hAnsi="Arial" w:cs="Arial"/>
          <w:i/>
          <w:color w:val="4F81BD" w:themeColor="accent1"/>
          <w:sz w:val="18"/>
          <w:szCs w:val="18"/>
        </w:rPr>
        <w:t>ë</w:t>
      </w:r>
      <w:r w:rsidR="00AC5D9B" w:rsidRPr="009725B3">
        <w:rPr>
          <w:rFonts w:ascii="Arial" w:hAnsi="Arial" w:cs="Arial"/>
          <w:i/>
          <w:color w:val="4F81BD" w:themeColor="accent1"/>
          <w:sz w:val="18"/>
          <w:szCs w:val="18"/>
        </w:rPr>
        <w:t>za</w:t>
      </w:r>
      <w:r w:rsidRPr="009725B3">
        <w:rPr>
          <w:rFonts w:ascii="Arial" w:hAnsi="Arial" w:cs="Arial"/>
          <w:i/>
          <w:color w:val="4F81BD" w:themeColor="accent1"/>
          <w:sz w:val="18"/>
          <w:szCs w:val="18"/>
        </w:rPr>
        <w:t xml:space="preserve"> nënkuptojnë të dhëna që nuk </w:t>
      </w:r>
      <w:r w:rsidR="00AC5D9B" w:rsidRPr="009725B3">
        <w:rPr>
          <w:rFonts w:ascii="Arial" w:hAnsi="Arial" w:cs="Arial"/>
          <w:i/>
          <w:color w:val="4F81BD" w:themeColor="accent1"/>
          <w:sz w:val="18"/>
          <w:szCs w:val="18"/>
        </w:rPr>
        <w:t>jan</w:t>
      </w:r>
      <w:r w:rsidR="00405965" w:rsidRPr="009725B3">
        <w:rPr>
          <w:rFonts w:ascii="Arial" w:hAnsi="Arial" w:cs="Arial"/>
          <w:i/>
          <w:color w:val="4F81BD" w:themeColor="accent1"/>
          <w:sz w:val="18"/>
          <w:szCs w:val="18"/>
        </w:rPr>
        <w:t>ë</w:t>
      </w:r>
      <w:r w:rsidR="00AC5D9B" w:rsidRPr="009725B3">
        <w:rPr>
          <w:rFonts w:ascii="Arial" w:hAnsi="Arial" w:cs="Arial"/>
          <w:i/>
          <w:color w:val="4F81BD" w:themeColor="accent1"/>
          <w:sz w:val="18"/>
          <w:szCs w:val="18"/>
        </w:rPr>
        <w:t xml:space="preserve"> </w:t>
      </w:r>
      <w:r w:rsidRPr="009725B3">
        <w:rPr>
          <w:rFonts w:ascii="Arial" w:hAnsi="Arial" w:cs="Arial"/>
          <w:i/>
          <w:color w:val="4F81BD" w:themeColor="accent1"/>
          <w:sz w:val="18"/>
          <w:szCs w:val="18"/>
        </w:rPr>
        <w:t>raport</w:t>
      </w:r>
      <w:r w:rsidR="00AC5D9B" w:rsidRPr="009725B3">
        <w:rPr>
          <w:rFonts w:ascii="Arial" w:hAnsi="Arial" w:cs="Arial"/>
          <w:i/>
          <w:color w:val="4F81BD" w:themeColor="accent1"/>
          <w:sz w:val="18"/>
          <w:szCs w:val="18"/>
        </w:rPr>
        <w:t>uar</w:t>
      </w:r>
      <w:r w:rsidRPr="009725B3">
        <w:rPr>
          <w:rFonts w:ascii="Arial" w:hAnsi="Arial" w:cs="Arial"/>
          <w:i/>
          <w:color w:val="4F81BD" w:themeColor="accent1"/>
          <w:sz w:val="18"/>
          <w:szCs w:val="18"/>
        </w:rPr>
        <w:t>nga komunat</w:t>
      </w:r>
    </w:p>
    <w:p w14:paraId="1E392CA0" w14:textId="77777777" w:rsidR="006334DE" w:rsidRPr="00F93824" w:rsidRDefault="006334DE" w:rsidP="00902E05">
      <w:pPr>
        <w:spacing w:after="0" w:line="240" w:lineRule="auto"/>
        <w:rPr>
          <w:rFonts w:ascii="Arial" w:hAnsi="Arial" w:cs="Arial"/>
          <w:color w:val="FFFFFF"/>
          <w:sz w:val="18"/>
          <w:szCs w:val="18"/>
        </w:rPr>
      </w:pPr>
    </w:p>
    <w:p w14:paraId="2E72DFE2" w14:textId="77777777" w:rsidR="00902E05" w:rsidRPr="00F93824" w:rsidRDefault="00902E05" w:rsidP="00467BB7">
      <w:pPr>
        <w:spacing w:after="0" w:line="240" w:lineRule="auto"/>
        <w:jc w:val="both"/>
        <w:rPr>
          <w:rFonts w:ascii="Arial" w:hAnsi="Arial" w:cs="Arial"/>
        </w:rPr>
      </w:pPr>
    </w:p>
    <w:p w14:paraId="42F6C1CF" w14:textId="77777777" w:rsidR="00902E05" w:rsidRPr="00F93824" w:rsidRDefault="00902E05" w:rsidP="00467BB7">
      <w:pPr>
        <w:spacing w:after="0" w:line="240" w:lineRule="auto"/>
        <w:jc w:val="both"/>
        <w:rPr>
          <w:rFonts w:ascii="Arial" w:hAnsi="Arial" w:cs="Arial"/>
          <w:color w:val="FFFFFF"/>
        </w:rPr>
      </w:pPr>
    </w:p>
    <w:p w14:paraId="0F76051C" w14:textId="77777777" w:rsidR="00902E05" w:rsidRPr="00F93824" w:rsidRDefault="00902E05">
      <w:pPr>
        <w:rPr>
          <w:rFonts w:ascii="Arial" w:hAnsi="Arial" w:cs="Arial"/>
          <w:color w:val="FFFFFF"/>
        </w:rPr>
      </w:pPr>
      <w:r w:rsidRPr="00F93824">
        <w:rPr>
          <w:rFonts w:ascii="Arial" w:hAnsi="Arial" w:cs="Arial"/>
        </w:rPr>
        <w:br w:type="page"/>
      </w:r>
    </w:p>
    <w:p w14:paraId="3DAEB91F" w14:textId="77777777" w:rsidR="00902E05" w:rsidRPr="00F93824" w:rsidRDefault="00902E05" w:rsidP="00902E05">
      <w:pPr>
        <w:spacing w:after="0" w:line="240" w:lineRule="auto"/>
        <w:rPr>
          <w:rFonts w:ascii="Arial" w:hAnsi="Arial" w:cs="Arial"/>
        </w:rPr>
        <w:sectPr w:rsidR="00902E05" w:rsidRPr="00F93824" w:rsidSect="009B2EA8">
          <w:pgSz w:w="12240" w:h="15840"/>
          <w:pgMar w:top="1440" w:right="1440" w:bottom="1440" w:left="1440" w:header="720" w:footer="720" w:gutter="0"/>
          <w:cols w:space="720"/>
          <w:docGrid w:linePitch="360"/>
        </w:sectPr>
      </w:pPr>
    </w:p>
    <w:p w14:paraId="7EB6C464" w14:textId="51CB0A3C" w:rsidR="004D2013" w:rsidRPr="00EB0F79" w:rsidRDefault="00F341EE" w:rsidP="009725B3">
      <w:pPr>
        <w:pStyle w:val="Heading3"/>
        <w:ind w:left="720"/>
        <w:rPr>
          <w:rFonts w:ascii="Arial" w:hAnsi="Arial" w:cs="Arial"/>
          <w:color w:val="auto"/>
          <w:sz w:val="22"/>
          <w:szCs w:val="22"/>
        </w:rPr>
      </w:pPr>
      <w:bookmarkStart w:id="138" w:name="_Toc230268014"/>
      <w:r w:rsidRPr="00EB0F79">
        <w:rPr>
          <w:rFonts w:ascii="Arial" w:hAnsi="Arial" w:cs="Arial"/>
          <w:color w:val="auto"/>
          <w:sz w:val="22"/>
          <w:szCs w:val="22"/>
        </w:rPr>
        <w:lastRenderedPageBreak/>
        <w:t>3</w:t>
      </w:r>
      <w:r w:rsidR="00926327" w:rsidRPr="00EB0F79">
        <w:rPr>
          <w:rFonts w:ascii="Arial" w:hAnsi="Arial" w:cs="Arial"/>
          <w:color w:val="auto"/>
          <w:sz w:val="22"/>
          <w:szCs w:val="22"/>
        </w:rPr>
        <w:t xml:space="preserve">.3.8 </w:t>
      </w:r>
      <w:r w:rsidR="004D2013" w:rsidRPr="00EB0F79">
        <w:rPr>
          <w:rFonts w:ascii="Arial" w:hAnsi="Arial" w:cs="Arial"/>
          <w:color w:val="auto"/>
          <w:sz w:val="22"/>
          <w:szCs w:val="22"/>
        </w:rPr>
        <w:t xml:space="preserve">Roli i sektorit </w:t>
      </w:r>
      <w:r w:rsidR="00AC5D9B" w:rsidRPr="00EB0F79">
        <w:rPr>
          <w:rFonts w:ascii="Arial" w:hAnsi="Arial" w:cs="Arial"/>
          <w:color w:val="auto"/>
          <w:sz w:val="22"/>
          <w:szCs w:val="22"/>
        </w:rPr>
        <w:t>jo-formal</w:t>
      </w:r>
      <w:bookmarkEnd w:id="138"/>
    </w:p>
    <w:p w14:paraId="44991CE6" w14:textId="77777777" w:rsidR="000E3597" w:rsidRPr="00F93824" w:rsidRDefault="000E3597" w:rsidP="004D2013">
      <w:pPr>
        <w:spacing w:after="0" w:line="240" w:lineRule="auto"/>
        <w:rPr>
          <w:rFonts w:ascii="Arial" w:hAnsi="Arial" w:cs="Arial"/>
          <w:color w:val="FF0000"/>
        </w:rPr>
      </w:pPr>
    </w:p>
    <w:p w14:paraId="40F68509" w14:textId="25E41BC8" w:rsidR="00E66715" w:rsidRPr="00F93824" w:rsidRDefault="00E66715" w:rsidP="00E66715">
      <w:pPr>
        <w:spacing w:after="0" w:line="240" w:lineRule="auto"/>
        <w:jc w:val="both"/>
        <w:rPr>
          <w:rFonts w:ascii="Arial" w:hAnsi="Arial" w:cs="Arial"/>
        </w:rPr>
      </w:pPr>
      <w:r w:rsidRPr="00F93824">
        <w:rPr>
          <w:rFonts w:ascii="Arial" w:hAnsi="Arial" w:cs="Arial"/>
        </w:rPr>
        <w:t xml:space="preserve">Sektori </w:t>
      </w:r>
      <w:r w:rsidR="00AC5D9B" w:rsidRPr="00F93824">
        <w:rPr>
          <w:rFonts w:ascii="Arial" w:hAnsi="Arial" w:cs="Arial"/>
        </w:rPr>
        <w:t>jo-formal b</w:t>
      </w:r>
      <w:r w:rsidR="00405965" w:rsidRPr="00F93824">
        <w:rPr>
          <w:rFonts w:ascii="Arial" w:hAnsi="Arial" w:cs="Arial"/>
        </w:rPr>
        <w:t>ë</w:t>
      </w:r>
      <w:r w:rsidR="00AC5D9B" w:rsidRPr="00F93824">
        <w:rPr>
          <w:rFonts w:ascii="Arial" w:hAnsi="Arial" w:cs="Arial"/>
        </w:rPr>
        <w:t xml:space="preserve">n grumbullimin e </w:t>
      </w:r>
      <w:r w:rsidRPr="00F93824">
        <w:rPr>
          <w:rFonts w:ascii="Arial" w:hAnsi="Arial" w:cs="Arial"/>
        </w:rPr>
        <w:t xml:space="preserve"> të gjitha lloje</w:t>
      </w:r>
      <w:r w:rsidR="00AC5D9B" w:rsidRPr="00F93824">
        <w:rPr>
          <w:rFonts w:ascii="Arial" w:hAnsi="Arial" w:cs="Arial"/>
        </w:rPr>
        <w:t>ve</w:t>
      </w:r>
      <w:r w:rsidRPr="00F93824">
        <w:rPr>
          <w:rFonts w:ascii="Arial" w:hAnsi="Arial" w:cs="Arial"/>
        </w:rPr>
        <w:t xml:space="preserve"> </w:t>
      </w:r>
      <w:r w:rsidR="00AC5D9B" w:rsidRPr="00F93824">
        <w:rPr>
          <w:rFonts w:ascii="Arial" w:hAnsi="Arial" w:cs="Arial"/>
        </w:rPr>
        <w:t>t</w:t>
      </w:r>
      <w:r w:rsidR="00405965" w:rsidRPr="00F93824">
        <w:rPr>
          <w:rFonts w:ascii="Arial" w:hAnsi="Arial" w:cs="Arial"/>
        </w:rPr>
        <w:t>ë</w:t>
      </w:r>
      <w:r w:rsidRPr="00F93824">
        <w:rPr>
          <w:rFonts w:ascii="Arial" w:hAnsi="Arial" w:cs="Arial"/>
        </w:rPr>
        <w:t xml:space="preserve"> materialeve të riciklueshme me vlerë  tregu. </w:t>
      </w:r>
      <w:r w:rsidR="00AC5D9B" w:rsidRPr="00F93824">
        <w:rPr>
          <w:rFonts w:ascii="Arial" w:hAnsi="Arial" w:cs="Arial"/>
        </w:rPr>
        <w:t xml:space="preserve">Grumbullimi i </w:t>
      </w:r>
      <w:r w:rsidRPr="00F93824">
        <w:rPr>
          <w:rFonts w:ascii="Arial" w:hAnsi="Arial" w:cs="Arial"/>
        </w:rPr>
        <w:t xml:space="preserve">materialeve të riciklueshme bëhet në forma të ndryshme – derë më derë, nga kontejnerët dhe kryesisht në deponinë e Velekincës. Pas </w:t>
      </w:r>
      <w:r w:rsidR="00AC5D9B" w:rsidRPr="00F93824">
        <w:rPr>
          <w:rFonts w:ascii="Arial" w:hAnsi="Arial" w:cs="Arial"/>
        </w:rPr>
        <w:t>grumbullimitt</w:t>
      </w:r>
      <w:r w:rsidR="007447DF" w:rsidRPr="00F93824">
        <w:rPr>
          <w:rFonts w:ascii="Arial" w:hAnsi="Arial" w:cs="Arial"/>
        </w:rPr>
        <w:t>ë</w:t>
      </w:r>
      <w:r w:rsidRPr="00F93824">
        <w:rPr>
          <w:rFonts w:ascii="Arial" w:hAnsi="Arial" w:cs="Arial"/>
        </w:rPr>
        <w:t xml:space="preserve"> materialeve, ata i </w:t>
      </w:r>
      <w:r w:rsidR="00AC5D9B" w:rsidRPr="00F93824">
        <w:rPr>
          <w:rFonts w:ascii="Arial" w:hAnsi="Arial" w:cs="Arial"/>
        </w:rPr>
        <w:t>sortojn</w:t>
      </w:r>
      <w:r w:rsidR="00405965" w:rsidRPr="00F93824">
        <w:rPr>
          <w:rFonts w:ascii="Arial" w:hAnsi="Arial" w:cs="Arial"/>
        </w:rPr>
        <w:t>ë</w:t>
      </w:r>
      <w:r w:rsidR="00AC5D9B" w:rsidRPr="00F93824">
        <w:rPr>
          <w:rFonts w:ascii="Arial" w:hAnsi="Arial" w:cs="Arial"/>
        </w:rPr>
        <w:t xml:space="preserve"> dhe</w:t>
      </w:r>
      <w:r w:rsidR="00BE5A3F" w:rsidRPr="00F93824">
        <w:rPr>
          <w:rFonts w:ascii="Arial" w:hAnsi="Arial" w:cs="Arial"/>
        </w:rPr>
        <w:t xml:space="preserve"> i shesin tek</w:t>
      </w:r>
      <w:r w:rsidRPr="00F93824">
        <w:rPr>
          <w:rFonts w:ascii="Arial" w:hAnsi="Arial" w:cs="Arial"/>
        </w:rPr>
        <w:t xml:space="preserve"> tregtarë</w:t>
      </w:r>
      <w:r w:rsidR="00BE5A3F" w:rsidRPr="00F93824">
        <w:rPr>
          <w:rFonts w:ascii="Arial" w:hAnsi="Arial" w:cs="Arial"/>
        </w:rPr>
        <w:t>t</w:t>
      </w:r>
      <w:r w:rsidRPr="00F93824">
        <w:rPr>
          <w:rFonts w:ascii="Arial" w:hAnsi="Arial" w:cs="Arial"/>
        </w:rPr>
        <w:t xml:space="preserve"> </w:t>
      </w:r>
      <w:r w:rsidR="00BE5A3F" w:rsidRPr="00F93824">
        <w:rPr>
          <w:rFonts w:ascii="Arial" w:hAnsi="Arial" w:cs="Arial"/>
        </w:rPr>
        <w:t>e</w:t>
      </w:r>
      <w:r w:rsidRPr="00F93824">
        <w:rPr>
          <w:rFonts w:ascii="Arial" w:hAnsi="Arial" w:cs="Arial"/>
        </w:rPr>
        <w:t xml:space="preserve"> ndërmjetëm, të cilët </w:t>
      </w:r>
      <w:r w:rsidR="00BE5A3F" w:rsidRPr="00F93824">
        <w:rPr>
          <w:rFonts w:ascii="Arial" w:hAnsi="Arial" w:cs="Arial"/>
        </w:rPr>
        <w:t xml:space="preserve">i </w:t>
      </w:r>
      <w:r w:rsidRPr="00F93824">
        <w:rPr>
          <w:rFonts w:ascii="Arial" w:hAnsi="Arial" w:cs="Arial"/>
        </w:rPr>
        <w:t>përgatisin dhe transportojnë materialet e rikuperuara në objektet e përpunimit.</w:t>
      </w:r>
    </w:p>
    <w:p w14:paraId="4C5A902C" w14:textId="77777777" w:rsidR="00E66715" w:rsidRPr="00F93824" w:rsidRDefault="00E66715" w:rsidP="00E66715">
      <w:pPr>
        <w:spacing w:after="0" w:line="240" w:lineRule="auto"/>
        <w:jc w:val="both"/>
        <w:rPr>
          <w:rFonts w:ascii="Arial" w:hAnsi="Arial" w:cs="Arial"/>
        </w:rPr>
      </w:pPr>
    </w:p>
    <w:p w14:paraId="4959C306" w14:textId="09E5161B" w:rsidR="00E66715" w:rsidRPr="00F93824" w:rsidRDefault="00E66715" w:rsidP="00E66715">
      <w:pPr>
        <w:spacing w:after="0" w:line="240" w:lineRule="auto"/>
        <w:jc w:val="both"/>
        <w:rPr>
          <w:rFonts w:ascii="Arial" w:hAnsi="Arial" w:cs="Arial"/>
        </w:rPr>
      </w:pPr>
      <w:r w:rsidRPr="00F93824">
        <w:rPr>
          <w:rFonts w:ascii="Arial" w:hAnsi="Arial" w:cs="Arial"/>
        </w:rPr>
        <w:t xml:space="preserve">Nuk ka të dhëna  për sasitë e materialeve të riciklueshme të </w:t>
      </w:r>
      <w:r w:rsidR="00BE5A3F" w:rsidRPr="00F93824">
        <w:rPr>
          <w:rFonts w:ascii="Arial" w:hAnsi="Arial" w:cs="Arial"/>
        </w:rPr>
        <w:t>grumbulluara</w:t>
      </w:r>
      <w:r w:rsidRPr="00F93824">
        <w:rPr>
          <w:rFonts w:ascii="Arial" w:hAnsi="Arial" w:cs="Arial"/>
        </w:rPr>
        <w:t xml:space="preserve"> </w:t>
      </w:r>
      <w:r w:rsidR="00BE5A3F" w:rsidRPr="00F93824">
        <w:rPr>
          <w:rFonts w:ascii="Arial" w:hAnsi="Arial" w:cs="Arial"/>
        </w:rPr>
        <w:t>ndaras</w:t>
      </w:r>
      <w:r w:rsidRPr="00F93824">
        <w:rPr>
          <w:rFonts w:ascii="Arial" w:hAnsi="Arial" w:cs="Arial"/>
        </w:rPr>
        <w:t>.</w:t>
      </w:r>
    </w:p>
    <w:p w14:paraId="139B8B42" w14:textId="77777777" w:rsidR="00E66715" w:rsidRPr="00F93824" w:rsidRDefault="00E66715" w:rsidP="00E66715">
      <w:pPr>
        <w:spacing w:after="0" w:line="240" w:lineRule="auto"/>
        <w:jc w:val="both"/>
        <w:rPr>
          <w:rFonts w:ascii="Arial" w:hAnsi="Arial" w:cs="Arial"/>
        </w:rPr>
      </w:pPr>
    </w:p>
    <w:p w14:paraId="7584E6DC" w14:textId="77777777" w:rsidR="00902E05" w:rsidRPr="00F93824" w:rsidRDefault="00902E05" w:rsidP="00902E05">
      <w:pPr>
        <w:spacing w:after="0" w:line="240" w:lineRule="auto"/>
        <w:rPr>
          <w:rFonts w:ascii="Arial" w:hAnsi="Arial" w:cs="Arial"/>
          <w:color w:val="365F91" w:themeColor="accent1" w:themeShade="BF"/>
          <w:sz w:val="26"/>
          <w:szCs w:val="26"/>
          <w:highlight w:val="yellow"/>
        </w:rPr>
      </w:pPr>
      <w:r w:rsidRPr="00F93824">
        <w:rPr>
          <w:rFonts w:ascii="Arial" w:hAnsi="Arial" w:cs="Arial"/>
          <w:highlight w:val="yellow"/>
        </w:rPr>
        <w:br w:type="page"/>
      </w:r>
    </w:p>
    <w:p w14:paraId="069987DA" w14:textId="77777777" w:rsidR="00902E05" w:rsidRPr="00F93824" w:rsidRDefault="00902E05" w:rsidP="00902E05">
      <w:pPr>
        <w:spacing w:after="0" w:line="240" w:lineRule="auto"/>
        <w:rPr>
          <w:rFonts w:ascii="Arial" w:hAnsi="Arial" w:cs="Arial"/>
          <w:color w:val="365F91" w:themeColor="accent1" w:themeShade="BF"/>
          <w:sz w:val="26"/>
          <w:szCs w:val="26"/>
          <w:highlight w:val="green"/>
        </w:rPr>
        <w:sectPr w:rsidR="00902E05" w:rsidRPr="00F93824" w:rsidSect="009B2EA8">
          <w:pgSz w:w="12240" w:h="15840"/>
          <w:pgMar w:top="1440" w:right="1440" w:bottom="1440" w:left="1440" w:header="720" w:footer="720" w:gutter="0"/>
          <w:cols w:space="720"/>
          <w:docGrid w:linePitch="360"/>
        </w:sectPr>
      </w:pPr>
    </w:p>
    <w:p w14:paraId="4AFD6879" w14:textId="71BAB26A" w:rsidR="000E4E23" w:rsidRPr="00135112" w:rsidRDefault="00F341EE" w:rsidP="00A60305">
      <w:pPr>
        <w:pStyle w:val="Heading2"/>
        <w:spacing w:before="0" w:line="240" w:lineRule="auto"/>
        <w:rPr>
          <w:rFonts w:ascii="Arial" w:hAnsi="Arial" w:cs="Arial"/>
          <w:b/>
          <w:bCs/>
          <w:color w:val="auto"/>
          <w:sz w:val="24"/>
          <w:szCs w:val="24"/>
        </w:rPr>
      </w:pPr>
      <w:bookmarkStart w:id="139" w:name="_Toc230268015"/>
      <w:r w:rsidRPr="00135112">
        <w:rPr>
          <w:rFonts w:ascii="Arial" w:hAnsi="Arial" w:cs="Arial"/>
          <w:b/>
          <w:bCs/>
          <w:color w:val="auto"/>
          <w:sz w:val="24"/>
          <w:szCs w:val="24"/>
        </w:rPr>
        <w:lastRenderedPageBreak/>
        <w:t>3</w:t>
      </w:r>
      <w:r w:rsidR="00926327" w:rsidRPr="00135112">
        <w:rPr>
          <w:rFonts w:ascii="Arial" w:hAnsi="Arial" w:cs="Arial"/>
          <w:b/>
          <w:bCs/>
          <w:color w:val="auto"/>
          <w:sz w:val="24"/>
          <w:szCs w:val="24"/>
        </w:rPr>
        <w:t xml:space="preserve">.4 </w:t>
      </w:r>
      <w:r w:rsidR="000E4E23" w:rsidRPr="00135112">
        <w:rPr>
          <w:rFonts w:ascii="Arial" w:hAnsi="Arial" w:cs="Arial"/>
          <w:b/>
          <w:bCs/>
          <w:color w:val="auto"/>
          <w:sz w:val="24"/>
          <w:szCs w:val="24"/>
        </w:rPr>
        <w:t xml:space="preserve">Menaxhimi </w:t>
      </w:r>
      <w:r w:rsidR="00747A46" w:rsidRPr="00135112">
        <w:rPr>
          <w:rFonts w:ascii="Arial" w:hAnsi="Arial" w:cs="Arial"/>
          <w:b/>
          <w:bCs/>
          <w:color w:val="auto"/>
          <w:sz w:val="24"/>
          <w:szCs w:val="24"/>
        </w:rPr>
        <w:t xml:space="preserve">aktual </w:t>
      </w:r>
      <w:r w:rsidR="000E4E23" w:rsidRPr="00135112">
        <w:rPr>
          <w:rFonts w:ascii="Arial" w:hAnsi="Arial" w:cs="Arial"/>
          <w:b/>
          <w:bCs/>
          <w:color w:val="auto"/>
          <w:sz w:val="24"/>
          <w:szCs w:val="24"/>
        </w:rPr>
        <w:t>i mbeturinave tjera</w:t>
      </w:r>
      <w:bookmarkEnd w:id="139"/>
    </w:p>
    <w:p w14:paraId="769DBF39" w14:textId="77777777" w:rsidR="004D5047" w:rsidRPr="00F93824" w:rsidRDefault="004D5047" w:rsidP="00372153">
      <w:pPr>
        <w:spacing w:after="0" w:line="240" w:lineRule="auto"/>
        <w:jc w:val="both"/>
        <w:rPr>
          <w:rFonts w:ascii="Arial" w:hAnsi="Arial" w:cs="Arial"/>
        </w:rPr>
      </w:pPr>
    </w:p>
    <w:p w14:paraId="75E1E602" w14:textId="459C595C" w:rsidR="00D60A24" w:rsidRPr="00EB0F79" w:rsidRDefault="00F341EE" w:rsidP="009725B3">
      <w:pPr>
        <w:pStyle w:val="Heading3"/>
        <w:ind w:left="720"/>
        <w:rPr>
          <w:rFonts w:ascii="Arial" w:hAnsi="Arial" w:cs="Arial"/>
          <w:color w:val="auto"/>
          <w:sz w:val="22"/>
          <w:szCs w:val="22"/>
        </w:rPr>
      </w:pPr>
      <w:bookmarkStart w:id="140" w:name="_Toc230268016"/>
      <w:r w:rsidRPr="00EB0F79">
        <w:rPr>
          <w:rFonts w:ascii="Arial" w:hAnsi="Arial" w:cs="Arial"/>
          <w:color w:val="auto"/>
          <w:sz w:val="22"/>
          <w:szCs w:val="22"/>
        </w:rPr>
        <w:t xml:space="preserve">3.4.1 </w:t>
      </w:r>
      <w:r w:rsidR="002B6CDC" w:rsidRPr="00EB0F79">
        <w:rPr>
          <w:rFonts w:ascii="Arial" w:hAnsi="Arial" w:cs="Arial"/>
          <w:color w:val="auto"/>
          <w:sz w:val="22"/>
          <w:szCs w:val="22"/>
        </w:rPr>
        <w:t>Fraksionet e v</w:t>
      </w:r>
      <w:r w:rsidR="002C7E7B" w:rsidRPr="00EB0F79">
        <w:rPr>
          <w:rFonts w:ascii="Arial" w:hAnsi="Arial" w:cs="Arial"/>
          <w:color w:val="auto"/>
          <w:sz w:val="22"/>
          <w:szCs w:val="22"/>
        </w:rPr>
        <w:t>eçanta t</w:t>
      </w:r>
      <w:r w:rsidR="00405965" w:rsidRPr="00EB0F79">
        <w:rPr>
          <w:rFonts w:ascii="Arial" w:hAnsi="Arial" w:cs="Arial"/>
          <w:color w:val="auto"/>
          <w:sz w:val="22"/>
          <w:szCs w:val="22"/>
        </w:rPr>
        <w:t>ë</w:t>
      </w:r>
      <w:r w:rsidR="007A1F35" w:rsidRPr="00EB0F79">
        <w:rPr>
          <w:rFonts w:ascii="Arial" w:hAnsi="Arial" w:cs="Arial"/>
          <w:color w:val="auto"/>
          <w:sz w:val="22"/>
          <w:szCs w:val="22"/>
        </w:rPr>
        <w:t xml:space="preserve"> mbeturinave</w:t>
      </w:r>
      <w:bookmarkEnd w:id="140"/>
      <w:r w:rsidR="007A5C18" w:rsidRPr="00EB0F79">
        <w:rPr>
          <w:rFonts w:ascii="Arial" w:hAnsi="Arial" w:cs="Arial"/>
          <w:color w:val="auto"/>
          <w:sz w:val="22"/>
          <w:szCs w:val="22"/>
        </w:rPr>
        <w:t xml:space="preserve"> </w:t>
      </w:r>
    </w:p>
    <w:p w14:paraId="04C1FC33" w14:textId="30C12635" w:rsidR="00D60A24" w:rsidRDefault="00D60A24" w:rsidP="00162F81">
      <w:pPr>
        <w:spacing w:after="0" w:line="240" w:lineRule="auto"/>
        <w:rPr>
          <w:rFonts w:ascii="Arial" w:hAnsi="Arial" w:cs="Arial"/>
        </w:rPr>
      </w:pPr>
      <w:r>
        <w:rPr>
          <w:rFonts w:ascii="Arial" w:hAnsi="Arial" w:cs="Arial"/>
        </w:rPr>
        <w:t>Koncept Dokumenti p</w:t>
      </w:r>
      <w:r w:rsidR="00AC6F2C">
        <w:rPr>
          <w:rFonts w:ascii="Arial" w:hAnsi="Arial" w:cs="Arial"/>
        </w:rPr>
        <w:t>ë</w:t>
      </w:r>
      <w:r>
        <w:rPr>
          <w:rFonts w:ascii="Arial" w:hAnsi="Arial" w:cs="Arial"/>
        </w:rPr>
        <w:t>r Menaxhimin e Integruar t</w:t>
      </w:r>
      <w:r w:rsidR="00AC6F2C">
        <w:rPr>
          <w:rFonts w:ascii="Arial" w:hAnsi="Arial" w:cs="Arial"/>
        </w:rPr>
        <w:t>ë</w:t>
      </w:r>
      <w:r>
        <w:rPr>
          <w:rFonts w:ascii="Arial" w:hAnsi="Arial" w:cs="Arial"/>
        </w:rPr>
        <w:t xml:space="preserve"> Mbeturinave i miratuar nga Qeveria n</w:t>
      </w:r>
      <w:r w:rsidR="00AC6F2C">
        <w:rPr>
          <w:rFonts w:ascii="Arial" w:hAnsi="Arial" w:cs="Arial"/>
        </w:rPr>
        <w:t>ë</w:t>
      </w:r>
      <w:r>
        <w:rPr>
          <w:rFonts w:ascii="Arial" w:hAnsi="Arial" w:cs="Arial"/>
        </w:rPr>
        <w:t xml:space="preserve"> tetor t</w:t>
      </w:r>
      <w:r w:rsidR="00AC6F2C">
        <w:rPr>
          <w:rFonts w:ascii="Arial" w:hAnsi="Arial" w:cs="Arial"/>
        </w:rPr>
        <w:t>ë</w:t>
      </w:r>
      <w:r>
        <w:rPr>
          <w:rFonts w:ascii="Arial" w:hAnsi="Arial" w:cs="Arial"/>
        </w:rPr>
        <w:t xml:space="preserve"> vitit 2024, ka paraqitur nevoj</w:t>
      </w:r>
      <w:r w:rsidR="00AC6F2C">
        <w:rPr>
          <w:rFonts w:ascii="Arial" w:hAnsi="Arial" w:cs="Arial"/>
        </w:rPr>
        <w:t>ë</w:t>
      </w:r>
      <w:r>
        <w:rPr>
          <w:rFonts w:ascii="Arial" w:hAnsi="Arial" w:cs="Arial"/>
        </w:rPr>
        <w:t>n e hartimit t</w:t>
      </w:r>
      <w:r w:rsidR="00AC6F2C">
        <w:rPr>
          <w:rFonts w:ascii="Arial" w:hAnsi="Arial" w:cs="Arial"/>
        </w:rPr>
        <w:t>ë</w:t>
      </w:r>
      <w:r>
        <w:rPr>
          <w:rFonts w:ascii="Arial" w:hAnsi="Arial" w:cs="Arial"/>
        </w:rPr>
        <w:t xml:space="preserve"> Ligjit t</w:t>
      </w:r>
      <w:r w:rsidR="00AC6F2C">
        <w:rPr>
          <w:rFonts w:ascii="Arial" w:hAnsi="Arial" w:cs="Arial"/>
        </w:rPr>
        <w:t>ë</w:t>
      </w:r>
      <w:r>
        <w:rPr>
          <w:rFonts w:ascii="Arial" w:hAnsi="Arial" w:cs="Arial"/>
        </w:rPr>
        <w:t xml:space="preserve"> ri p</w:t>
      </w:r>
      <w:r w:rsidR="00AC6F2C">
        <w:rPr>
          <w:rFonts w:ascii="Arial" w:hAnsi="Arial" w:cs="Arial"/>
        </w:rPr>
        <w:t>ë</w:t>
      </w:r>
      <w:r>
        <w:rPr>
          <w:rFonts w:ascii="Arial" w:hAnsi="Arial" w:cs="Arial"/>
        </w:rPr>
        <w:t>r Mbeturina, ku n</w:t>
      </w:r>
      <w:r w:rsidR="00AC6F2C">
        <w:rPr>
          <w:rFonts w:ascii="Arial" w:hAnsi="Arial" w:cs="Arial"/>
        </w:rPr>
        <w:t>ë</w:t>
      </w:r>
      <w:r>
        <w:rPr>
          <w:rFonts w:ascii="Arial" w:hAnsi="Arial" w:cs="Arial"/>
        </w:rPr>
        <w:t xml:space="preserve"> kuad</w:t>
      </w:r>
      <w:r w:rsidR="00AC6F2C">
        <w:rPr>
          <w:rFonts w:ascii="Arial" w:hAnsi="Arial" w:cs="Arial"/>
        </w:rPr>
        <w:t>ë</w:t>
      </w:r>
      <w:r>
        <w:rPr>
          <w:rFonts w:ascii="Arial" w:hAnsi="Arial" w:cs="Arial"/>
        </w:rPr>
        <w:t>r t</w:t>
      </w:r>
      <w:r w:rsidR="00AC6F2C">
        <w:rPr>
          <w:rFonts w:ascii="Arial" w:hAnsi="Arial" w:cs="Arial"/>
        </w:rPr>
        <w:t>ë</w:t>
      </w:r>
      <w:r>
        <w:rPr>
          <w:rFonts w:ascii="Arial" w:hAnsi="Arial" w:cs="Arial"/>
        </w:rPr>
        <w:t xml:space="preserve"> ligjit do t</w:t>
      </w:r>
      <w:r w:rsidR="00AC6F2C">
        <w:rPr>
          <w:rFonts w:ascii="Arial" w:hAnsi="Arial" w:cs="Arial"/>
        </w:rPr>
        <w:t>ë</w:t>
      </w:r>
      <w:r>
        <w:rPr>
          <w:rFonts w:ascii="Arial" w:hAnsi="Arial" w:cs="Arial"/>
        </w:rPr>
        <w:t xml:space="preserve"> adresohet edhe P</w:t>
      </w:r>
      <w:r w:rsidR="00AC6F2C">
        <w:rPr>
          <w:rFonts w:ascii="Arial" w:hAnsi="Arial" w:cs="Arial"/>
        </w:rPr>
        <w:t>ë</w:t>
      </w:r>
      <w:r>
        <w:rPr>
          <w:rFonts w:ascii="Arial" w:hAnsi="Arial" w:cs="Arial"/>
        </w:rPr>
        <w:t>rgjegj</w:t>
      </w:r>
      <w:r w:rsidR="00AC6F2C">
        <w:rPr>
          <w:rFonts w:ascii="Arial" w:hAnsi="Arial" w:cs="Arial"/>
        </w:rPr>
        <w:t>ë</w:t>
      </w:r>
      <w:r>
        <w:rPr>
          <w:rFonts w:ascii="Arial" w:hAnsi="Arial" w:cs="Arial"/>
        </w:rPr>
        <w:t>sia e Zgjeruar e Prodhuesit p</w:t>
      </w:r>
      <w:r w:rsidR="00AC6F2C">
        <w:rPr>
          <w:rFonts w:ascii="Arial" w:hAnsi="Arial" w:cs="Arial"/>
        </w:rPr>
        <w:t>ë</w:t>
      </w:r>
      <w:r>
        <w:rPr>
          <w:rFonts w:ascii="Arial" w:hAnsi="Arial" w:cs="Arial"/>
        </w:rPr>
        <w:t>r fraksione t</w:t>
      </w:r>
      <w:r w:rsidR="00AC6F2C">
        <w:rPr>
          <w:rFonts w:ascii="Arial" w:hAnsi="Arial" w:cs="Arial"/>
        </w:rPr>
        <w:t>ë</w:t>
      </w:r>
      <w:r>
        <w:rPr>
          <w:rFonts w:ascii="Arial" w:hAnsi="Arial" w:cs="Arial"/>
        </w:rPr>
        <w:t xml:space="preserve"> veçanta t</w:t>
      </w:r>
      <w:r w:rsidR="00AC6F2C">
        <w:rPr>
          <w:rFonts w:ascii="Arial" w:hAnsi="Arial" w:cs="Arial"/>
        </w:rPr>
        <w:t>ë</w:t>
      </w:r>
      <w:r>
        <w:rPr>
          <w:rFonts w:ascii="Arial" w:hAnsi="Arial" w:cs="Arial"/>
        </w:rPr>
        <w:t xml:space="preserve"> mbeturinave. </w:t>
      </w:r>
    </w:p>
    <w:p w14:paraId="7C6A9BC5" w14:textId="77777777" w:rsidR="00D60A24" w:rsidRDefault="00D60A24" w:rsidP="00162F81">
      <w:pPr>
        <w:spacing w:after="0" w:line="240" w:lineRule="auto"/>
        <w:rPr>
          <w:rFonts w:ascii="Arial" w:hAnsi="Arial" w:cs="Arial"/>
        </w:rPr>
      </w:pPr>
    </w:p>
    <w:p w14:paraId="0799E4DF" w14:textId="734CCC05" w:rsidR="008325E8" w:rsidRDefault="008325E8" w:rsidP="00162F81">
      <w:pPr>
        <w:spacing w:after="0" w:line="240" w:lineRule="auto"/>
        <w:rPr>
          <w:rFonts w:ascii="Arial" w:hAnsi="Arial" w:cs="Arial"/>
        </w:rPr>
      </w:pPr>
      <w:r>
        <w:rPr>
          <w:rFonts w:ascii="Arial" w:hAnsi="Arial" w:cs="Arial"/>
        </w:rPr>
        <w:t>Paralelisht me hartimin e Koncept Dokumentit, MMPH gjat</w:t>
      </w:r>
      <w:r w:rsidR="00AC6F2C">
        <w:rPr>
          <w:rFonts w:ascii="Arial" w:hAnsi="Arial" w:cs="Arial"/>
        </w:rPr>
        <w:t>ë</w:t>
      </w:r>
      <w:r>
        <w:rPr>
          <w:rFonts w:ascii="Arial" w:hAnsi="Arial" w:cs="Arial"/>
        </w:rPr>
        <w:t xml:space="preserve"> viteve 2022-2023, ka zhvilluar gjithashtu analiza p</w:t>
      </w:r>
      <w:r w:rsidR="00AC6F2C">
        <w:rPr>
          <w:rFonts w:ascii="Arial" w:hAnsi="Arial" w:cs="Arial"/>
        </w:rPr>
        <w:t>ë</w:t>
      </w:r>
      <w:r>
        <w:rPr>
          <w:rFonts w:ascii="Arial" w:hAnsi="Arial" w:cs="Arial"/>
        </w:rPr>
        <w:t>r MPEE, AM, baterit</w:t>
      </w:r>
      <w:r w:rsidR="00AC6F2C">
        <w:rPr>
          <w:rFonts w:ascii="Arial" w:hAnsi="Arial" w:cs="Arial"/>
        </w:rPr>
        <w:t>ë</w:t>
      </w:r>
      <w:r>
        <w:rPr>
          <w:rFonts w:ascii="Arial" w:hAnsi="Arial" w:cs="Arial"/>
        </w:rPr>
        <w:t xml:space="preserve"> mbeturin</w:t>
      </w:r>
      <w:r w:rsidR="00AC6F2C">
        <w:rPr>
          <w:rFonts w:ascii="Arial" w:hAnsi="Arial" w:cs="Arial"/>
        </w:rPr>
        <w:t>ë</w:t>
      </w:r>
      <w:r w:rsidR="00E608E8">
        <w:rPr>
          <w:rFonts w:ascii="Arial" w:hAnsi="Arial" w:cs="Arial"/>
        </w:rPr>
        <w:t xml:space="preserve"> dhe vajrat e p</w:t>
      </w:r>
      <w:r w:rsidR="00AC6F2C">
        <w:rPr>
          <w:rFonts w:ascii="Arial" w:hAnsi="Arial" w:cs="Arial"/>
        </w:rPr>
        <w:t>ë</w:t>
      </w:r>
      <w:r w:rsidR="00E608E8">
        <w:rPr>
          <w:rFonts w:ascii="Arial" w:hAnsi="Arial" w:cs="Arial"/>
        </w:rPr>
        <w:t xml:space="preserve">rdorura dhe aktualisht </w:t>
      </w:r>
      <w:r w:rsidR="00AC6F2C">
        <w:rPr>
          <w:rFonts w:ascii="Arial" w:hAnsi="Arial" w:cs="Arial"/>
        </w:rPr>
        <w:t>ë</w:t>
      </w:r>
      <w:r w:rsidR="00E608E8">
        <w:rPr>
          <w:rFonts w:ascii="Arial" w:hAnsi="Arial" w:cs="Arial"/>
        </w:rPr>
        <w:t>sht</w:t>
      </w:r>
      <w:r w:rsidR="00AC6F2C">
        <w:rPr>
          <w:rFonts w:ascii="Arial" w:hAnsi="Arial" w:cs="Arial"/>
        </w:rPr>
        <w:t>ë</w:t>
      </w:r>
      <w:r w:rsidR="00E608E8">
        <w:rPr>
          <w:rFonts w:ascii="Arial" w:hAnsi="Arial" w:cs="Arial"/>
        </w:rPr>
        <w:t xml:space="preserve"> duke punuar n</w:t>
      </w:r>
      <w:r w:rsidR="00AC6F2C">
        <w:rPr>
          <w:rFonts w:ascii="Arial" w:hAnsi="Arial" w:cs="Arial"/>
        </w:rPr>
        <w:t>ë</w:t>
      </w:r>
      <w:r w:rsidR="00E608E8">
        <w:rPr>
          <w:rFonts w:ascii="Arial" w:hAnsi="Arial" w:cs="Arial"/>
        </w:rPr>
        <w:t xml:space="preserve"> dizajnimin e modelit p</w:t>
      </w:r>
      <w:r w:rsidR="00AC6F2C">
        <w:rPr>
          <w:rFonts w:ascii="Arial" w:hAnsi="Arial" w:cs="Arial"/>
        </w:rPr>
        <w:t>ë</w:t>
      </w:r>
      <w:r w:rsidR="00E608E8">
        <w:rPr>
          <w:rFonts w:ascii="Arial" w:hAnsi="Arial" w:cs="Arial"/>
        </w:rPr>
        <w:t>r PZP-n</w:t>
      </w:r>
      <w:r w:rsidR="00AC6F2C">
        <w:rPr>
          <w:rFonts w:ascii="Arial" w:hAnsi="Arial" w:cs="Arial"/>
        </w:rPr>
        <w:t>ë</w:t>
      </w:r>
      <w:r w:rsidR="00E608E8">
        <w:rPr>
          <w:rFonts w:ascii="Arial" w:hAnsi="Arial" w:cs="Arial"/>
        </w:rPr>
        <w:t xml:space="preserve"> p</w:t>
      </w:r>
      <w:r w:rsidR="00AC6F2C">
        <w:rPr>
          <w:rFonts w:ascii="Arial" w:hAnsi="Arial" w:cs="Arial"/>
        </w:rPr>
        <w:t>ë</w:t>
      </w:r>
      <w:r w:rsidR="00E608E8">
        <w:rPr>
          <w:rFonts w:ascii="Arial" w:hAnsi="Arial" w:cs="Arial"/>
        </w:rPr>
        <w:t>r ambalazhin dhe gomat mbeturin</w:t>
      </w:r>
      <w:r w:rsidR="00AC6F2C">
        <w:rPr>
          <w:rFonts w:ascii="Arial" w:hAnsi="Arial" w:cs="Arial"/>
        </w:rPr>
        <w:t>ë</w:t>
      </w:r>
      <w:r w:rsidR="00E608E8">
        <w:rPr>
          <w:rFonts w:ascii="Arial" w:hAnsi="Arial" w:cs="Arial"/>
        </w:rPr>
        <w:t>, me q</w:t>
      </w:r>
      <w:r w:rsidR="00AC6F2C">
        <w:rPr>
          <w:rFonts w:ascii="Arial" w:hAnsi="Arial" w:cs="Arial"/>
        </w:rPr>
        <w:t>ë</w:t>
      </w:r>
      <w:r w:rsidR="00E608E8">
        <w:rPr>
          <w:rFonts w:ascii="Arial" w:hAnsi="Arial" w:cs="Arial"/>
        </w:rPr>
        <w:t>llim t</w:t>
      </w:r>
      <w:r w:rsidR="00AC6F2C">
        <w:rPr>
          <w:rFonts w:ascii="Arial" w:hAnsi="Arial" w:cs="Arial"/>
        </w:rPr>
        <w:t>ë</w:t>
      </w:r>
      <w:r w:rsidR="00E608E8">
        <w:rPr>
          <w:rFonts w:ascii="Arial" w:hAnsi="Arial" w:cs="Arial"/>
        </w:rPr>
        <w:t xml:space="preserve"> nd</w:t>
      </w:r>
      <w:r w:rsidR="00AC6F2C">
        <w:rPr>
          <w:rFonts w:ascii="Arial" w:hAnsi="Arial" w:cs="Arial"/>
        </w:rPr>
        <w:t>ë</w:t>
      </w:r>
      <w:r w:rsidR="00E608E8">
        <w:rPr>
          <w:rFonts w:ascii="Arial" w:hAnsi="Arial" w:cs="Arial"/>
        </w:rPr>
        <w:t>rmarrjes s</w:t>
      </w:r>
      <w:r w:rsidR="00AC6F2C">
        <w:rPr>
          <w:rFonts w:ascii="Arial" w:hAnsi="Arial" w:cs="Arial"/>
        </w:rPr>
        <w:t>ë</w:t>
      </w:r>
      <w:r w:rsidR="00E608E8">
        <w:rPr>
          <w:rFonts w:ascii="Arial" w:hAnsi="Arial" w:cs="Arial"/>
        </w:rPr>
        <w:t xml:space="preserve"> veprimeve p</w:t>
      </w:r>
      <w:r w:rsidR="00AC6F2C">
        <w:rPr>
          <w:rFonts w:ascii="Arial" w:hAnsi="Arial" w:cs="Arial"/>
        </w:rPr>
        <w:t>ë</w:t>
      </w:r>
      <w:r w:rsidR="00E608E8">
        <w:rPr>
          <w:rFonts w:ascii="Arial" w:hAnsi="Arial" w:cs="Arial"/>
        </w:rPr>
        <w:t>rgatitore</w:t>
      </w:r>
      <w:r w:rsidR="00AB4C7D">
        <w:rPr>
          <w:rFonts w:ascii="Arial" w:hAnsi="Arial" w:cs="Arial"/>
        </w:rPr>
        <w:t xml:space="preserve"> drejt krijimit t</w:t>
      </w:r>
      <w:r w:rsidR="00AC6F2C">
        <w:rPr>
          <w:rFonts w:ascii="Arial" w:hAnsi="Arial" w:cs="Arial"/>
        </w:rPr>
        <w:t>ë</w:t>
      </w:r>
      <w:r w:rsidR="00AB4C7D">
        <w:rPr>
          <w:rFonts w:ascii="Arial" w:hAnsi="Arial" w:cs="Arial"/>
        </w:rPr>
        <w:t xml:space="preserve"> korniz</w:t>
      </w:r>
      <w:r w:rsidR="00AC6F2C">
        <w:rPr>
          <w:rFonts w:ascii="Arial" w:hAnsi="Arial" w:cs="Arial"/>
        </w:rPr>
        <w:t>ë</w:t>
      </w:r>
      <w:r w:rsidR="00AB4C7D">
        <w:rPr>
          <w:rFonts w:ascii="Arial" w:hAnsi="Arial" w:cs="Arial"/>
        </w:rPr>
        <w:t>s ligjore dhe t</w:t>
      </w:r>
      <w:r w:rsidR="00AC6F2C">
        <w:rPr>
          <w:rFonts w:ascii="Arial" w:hAnsi="Arial" w:cs="Arial"/>
        </w:rPr>
        <w:t>ë</w:t>
      </w:r>
      <w:r w:rsidR="00AB4C7D">
        <w:rPr>
          <w:rFonts w:ascii="Arial" w:hAnsi="Arial" w:cs="Arial"/>
        </w:rPr>
        <w:t xml:space="preserve"> skemave t</w:t>
      </w:r>
      <w:r w:rsidR="00AC6F2C">
        <w:rPr>
          <w:rFonts w:ascii="Arial" w:hAnsi="Arial" w:cs="Arial"/>
        </w:rPr>
        <w:t>ë</w:t>
      </w:r>
      <w:r w:rsidR="00AB4C7D">
        <w:rPr>
          <w:rFonts w:ascii="Arial" w:hAnsi="Arial" w:cs="Arial"/>
        </w:rPr>
        <w:t xml:space="preserve"> PZP-s</w:t>
      </w:r>
      <w:r w:rsidR="00AC6F2C">
        <w:rPr>
          <w:rFonts w:ascii="Arial" w:hAnsi="Arial" w:cs="Arial"/>
        </w:rPr>
        <w:t>ë</w:t>
      </w:r>
      <w:r w:rsidR="00AB4C7D">
        <w:rPr>
          <w:rFonts w:ascii="Arial" w:hAnsi="Arial" w:cs="Arial"/>
        </w:rPr>
        <w:t>.</w:t>
      </w:r>
    </w:p>
    <w:p w14:paraId="50F0CCEF" w14:textId="77777777" w:rsidR="00AB4C7D" w:rsidRDefault="00AB4C7D" w:rsidP="00162F81">
      <w:pPr>
        <w:spacing w:after="0" w:line="240" w:lineRule="auto"/>
        <w:rPr>
          <w:rFonts w:ascii="Arial" w:hAnsi="Arial" w:cs="Arial"/>
        </w:rPr>
      </w:pPr>
    </w:p>
    <w:p w14:paraId="18E36521" w14:textId="586FD270" w:rsidR="00747A46" w:rsidRDefault="00AB4C7D" w:rsidP="00162F81">
      <w:pPr>
        <w:spacing w:after="0" w:line="240" w:lineRule="auto"/>
        <w:rPr>
          <w:rFonts w:ascii="Arial" w:hAnsi="Arial" w:cs="Arial"/>
        </w:rPr>
      </w:pPr>
      <w:r>
        <w:rPr>
          <w:rFonts w:ascii="Arial" w:hAnsi="Arial" w:cs="Arial"/>
        </w:rPr>
        <w:t>P</w:t>
      </w:r>
      <w:r w:rsidR="00AC6F2C">
        <w:rPr>
          <w:rFonts w:ascii="Arial" w:hAnsi="Arial" w:cs="Arial"/>
        </w:rPr>
        <w:t>ë</w:t>
      </w:r>
      <w:r>
        <w:rPr>
          <w:rFonts w:ascii="Arial" w:hAnsi="Arial" w:cs="Arial"/>
        </w:rPr>
        <w:t>r t</w:t>
      </w:r>
      <w:r w:rsidR="00AC6F2C">
        <w:rPr>
          <w:rFonts w:ascii="Arial" w:hAnsi="Arial" w:cs="Arial"/>
        </w:rPr>
        <w:t>ë</w:t>
      </w:r>
      <w:r>
        <w:rPr>
          <w:rFonts w:ascii="Arial" w:hAnsi="Arial" w:cs="Arial"/>
        </w:rPr>
        <w:t xml:space="preserve"> forcuar parandalimin, rip</w:t>
      </w:r>
      <w:r w:rsidR="00AC6F2C">
        <w:rPr>
          <w:rFonts w:ascii="Arial" w:hAnsi="Arial" w:cs="Arial"/>
        </w:rPr>
        <w:t>ë</w:t>
      </w:r>
      <w:r>
        <w:rPr>
          <w:rFonts w:ascii="Arial" w:hAnsi="Arial" w:cs="Arial"/>
        </w:rPr>
        <w:t>rdorimin, riciklimin dhe rikuperimin e mbeturinave, legjislacioni i ardhsh</w:t>
      </w:r>
      <w:r w:rsidR="00AC6F2C">
        <w:rPr>
          <w:rFonts w:ascii="Arial" w:hAnsi="Arial" w:cs="Arial"/>
        </w:rPr>
        <w:t>ë</w:t>
      </w:r>
      <w:r>
        <w:rPr>
          <w:rFonts w:ascii="Arial" w:hAnsi="Arial" w:cs="Arial"/>
        </w:rPr>
        <w:t>m do t</w:t>
      </w:r>
      <w:r w:rsidR="00AC6F2C">
        <w:rPr>
          <w:rFonts w:ascii="Arial" w:hAnsi="Arial" w:cs="Arial"/>
        </w:rPr>
        <w:t>ë</w:t>
      </w:r>
      <w:r>
        <w:rPr>
          <w:rFonts w:ascii="Arial" w:hAnsi="Arial" w:cs="Arial"/>
        </w:rPr>
        <w:t xml:space="preserve"> krijoj</w:t>
      </w:r>
      <w:r w:rsidR="00AC6F2C">
        <w:rPr>
          <w:rFonts w:ascii="Arial" w:hAnsi="Arial" w:cs="Arial"/>
        </w:rPr>
        <w:t>ë</w:t>
      </w:r>
      <w:r>
        <w:rPr>
          <w:rFonts w:ascii="Arial" w:hAnsi="Arial" w:cs="Arial"/>
        </w:rPr>
        <w:t xml:space="preserve"> mund</w:t>
      </w:r>
      <w:r w:rsidR="00AC6F2C">
        <w:rPr>
          <w:rFonts w:ascii="Arial" w:hAnsi="Arial" w:cs="Arial"/>
        </w:rPr>
        <w:t>ë</w:t>
      </w:r>
      <w:r>
        <w:rPr>
          <w:rFonts w:ascii="Arial" w:hAnsi="Arial" w:cs="Arial"/>
        </w:rPr>
        <w:t>si t</w:t>
      </w:r>
      <w:r w:rsidR="00AC6F2C">
        <w:rPr>
          <w:rFonts w:ascii="Arial" w:hAnsi="Arial" w:cs="Arial"/>
        </w:rPr>
        <w:t>ë</w:t>
      </w:r>
      <w:r>
        <w:rPr>
          <w:rFonts w:ascii="Arial" w:hAnsi="Arial" w:cs="Arial"/>
        </w:rPr>
        <w:t xml:space="preserve"> zbatimit t</w:t>
      </w:r>
      <w:r w:rsidR="00AC6F2C">
        <w:rPr>
          <w:rFonts w:ascii="Arial" w:hAnsi="Arial" w:cs="Arial"/>
        </w:rPr>
        <w:t>ë</w:t>
      </w:r>
      <w:r>
        <w:rPr>
          <w:rFonts w:ascii="Arial" w:hAnsi="Arial" w:cs="Arial"/>
        </w:rPr>
        <w:t xml:space="preserve"> skemave t</w:t>
      </w:r>
      <w:r w:rsidR="00AC6F2C">
        <w:rPr>
          <w:rFonts w:ascii="Arial" w:hAnsi="Arial" w:cs="Arial"/>
        </w:rPr>
        <w:t>ë</w:t>
      </w:r>
      <w:r>
        <w:rPr>
          <w:rFonts w:ascii="Arial" w:hAnsi="Arial" w:cs="Arial"/>
        </w:rPr>
        <w:t xml:space="preserve"> PZP-s</w:t>
      </w:r>
      <w:r w:rsidR="00AC6F2C">
        <w:rPr>
          <w:rFonts w:ascii="Arial" w:hAnsi="Arial" w:cs="Arial"/>
        </w:rPr>
        <w:t>ë</w:t>
      </w:r>
      <w:r w:rsidR="00747A46">
        <w:rPr>
          <w:rFonts w:ascii="Arial" w:hAnsi="Arial" w:cs="Arial"/>
        </w:rPr>
        <w:t>, t</w:t>
      </w:r>
      <w:r w:rsidR="00AC6F2C">
        <w:rPr>
          <w:rFonts w:ascii="Arial" w:hAnsi="Arial" w:cs="Arial"/>
        </w:rPr>
        <w:t>ë</w:t>
      </w:r>
      <w:r w:rsidR="00747A46">
        <w:rPr>
          <w:rFonts w:ascii="Arial" w:hAnsi="Arial" w:cs="Arial"/>
        </w:rPr>
        <w:t xml:space="preserve"> cilat k</w:t>
      </w:r>
      <w:r w:rsidR="00AC6F2C">
        <w:rPr>
          <w:rFonts w:ascii="Arial" w:hAnsi="Arial" w:cs="Arial"/>
        </w:rPr>
        <w:t>ë</w:t>
      </w:r>
      <w:r w:rsidR="00747A46">
        <w:rPr>
          <w:rFonts w:ascii="Arial" w:hAnsi="Arial" w:cs="Arial"/>
        </w:rPr>
        <w:t>t</w:t>
      </w:r>
      <w:r w:rsidR="00AC6F2C">
        <w:rPr>
          <w:rFonts w:ascii="Arial" w:hAnsi="Arial" w:cs="Arial"/>
        </w:rPr>
        <w:t>ë</w:t>
      </w:r>
      <w:r w:rsidR="00747A46">
        <w:rPr>
          <w:rFonts w:ascii="Arial" w:hAnsi="Arial" w:cs="Arial"/>
        </w:rPr>
        <w:t xml:space="preserve"> p</w:t>
      </w:r>
      <w:r w:rsidR="00AC6F2C">
        <w:rPr>
          <w:rFonts w:ascii="Arial" w:hAnsi="Arial" w:cs="Arial"/>
        </w:rPr>
        <w:t>ë</w:t>
      </w:r>
      <w:r w:rsidR="00747A46">
        <w:rPr>
          <w:rFonts w:ascii="Arial" w:hAnsi="Arial" w:cs="Arial"/>
        </w:rPr>
        <w:t>rgjegj</w:t>
      </w:r>
      <w:r w:rsidR="00AC6F2C">
        <w:rPr>
          <w:rFonts w:ascii="Arial" w:hAnsi="Arial" w:cs="Arial"/>
        </w:rPr>
        <w:t>ë</w:t>
      </w:r>
      <w:r w:rsidR="00747A46">
        <w:rPr>
          <w:rFonts w:ascii="Arial" w:hAnsi="Arial" w:cs="Arial"/>
        </w:rPr>
        <w:t>si financiare dhe organizative e vendosin tek prodhuesit, importuesit dhe shit</w:t>
      </w:r>
      <w:r w:rsidR="00AC6F2C">
        <w:rPr>
          <w:rFonts w:ascii="Arial" w:hAnsi="Arial" w:cs="Arial"/>
        </w:rPr>
        <w:t>ë</w:t>
      </w:r>
      <w:r w:rsidR="00747A46">
        <w:rPr>
          <w:rFonts w:ascii="Arial" w:hAnsi="Arial" w:cs="Arial"/>
        </w:rPr>
        <w:t>sit p</w:t>
      </w:r>
      <w:r w:rsidR="00AC6F2C">
        <w:rPr>
          <w:rFonts w:ascii="Arial" w:hAnsi="Arial" w:cs="Arial"/>
        </w:rPr>
        <w:t>ë</w:t>
      </w:r>
      <w:r w:rsidR="00747A46">
        <w:rPr>
          <w:rFonts w:ascii="Arial" w:hAnsi="Arial" w:cs="Arial"/>
        </w:rPr>
        <w:t>r menaxhimin e produkteve dhe mbeturinave t</w:t>
      </w:r>
      <w:r w:rsidR="00AC6F2C">
        <w:rPr>
          <w:rFonts w:ascii="Arial" w:hAnsi="Arial" w:cs="Arial"/>
        </w:rPr>
        <w:t>ë</w:t>
      </w:r>
      <w:r w:rsidR="00747A46">
        <w:rPr>
          <w:rFonts w:ascii="Arial" w:hAnsi="Arial" w:cs="Arial"/>
        </w:rPr>
        <w:t xml:space="preserve"> tyre pas p</w:t>
      </w:r>
      <w:r w:rsidR="00AC6F2C">
        <w:rPr>
          <w:rFonts w:ascii="Arial" w:hAnsi="Arial" w:cs="Arial"/>
        </w:rPr>
        <w:t>ë</w:t>
      </w:r>
      <w:r w:rsidR="00747A46">
        <w:rPr>
          <w:rFonts w:ascii="Arial" w:hAnsi="Arial" w:cs="Arial"/>
        </w:rPr>
        <w:t xml:space="preserve">rdorimit. </w:t>
      </w:r>
      <w:r w:rsidR="00911BE1">
        <w:rPr>
          <w:rFonts w:ascii="Arial" w:hAnsi="Arial" w:cs="Arial"/>
        </w:rPr>
        <w:t>Zbatimi i PZP-s</w:t>
      </w:r>
      <w:r w:rsidR="00AC6F2C">
        <w:rPr>
          <w:rFonts w:ascii="Arial" w:hAnsi="Arial" w:cs="Arial"/>
        </w:rPr>
        <w:t>ë</w:t>
      </w:r>
      <w:r w:rsidR="00911BE1">
        <w:rPr>
          <w:rFonts w:ascii="Arial" w:hAnsi="Arial" w:cs="Arial"/>
        </w:rPr>
        <w:t xml:space="preserve"> nxit gjithashtu projektimin dhe prodhimin e produkteve m</w:t>
      </w:r>
      <w:r w:rsidR="00AC6F2C">
        <w:rPr>
          <w:rFonts w:ascii="Arial" w:hAnsi="Arial" w:cs="Arial"/>
        </w:rPr>
        <w:t>ë</w:t>
      </w:r>
      <w:r w:rsidR="00911BE1">
        <w:rPr>
          <w:rFonts w:ascii="Arial" w:hAnsi="Arial" w:cs="Arial"/>
        </w:rPr>
        <w:t xml:space="preserve"> t</w:t>
      </w:r>
      <w:r w:rsidR="00AC6F2C">
        <w:rPr>
          <w:rFonts w:ascii="Arial" w:hAnsi="Arial" w:cs="Arial"/>
        </w:rPr>
        <w:t>ë</w:t>
      </w:r>
      <w:r w:rsidR="00911BE1">
        <w:rPr>
          <w:rFonts w:ascii="Arial" w:hAnsi="Arial" w:cs="Arial"/>
        </w:rPr>
        <w:t xml:space="preserve"> q</w:t>
      </w:r>
      <w:r w:rsidR="00AC6F2C">
        <w:rPr>
          <w:rFonts w:ascii="Arial" w:hAnsi="Arial" w:cs="Arial"/>
        </w:rPr>
        <w:t>ë</w:t>
      </w:r>
      <w:r w:rsidR="00911BE1">
        <w:rPr>
          <w:rFonts w:ascii="Arial" w:hAnsi="Arial" w:cs="Arial"/>
        </w:rPr>
        <w:t>ndrueshme, t</w:t>
      </w:r>
      <w:r w:rsidR="00AC6F2C">
        <w:rPr>
          <w:rFonts w:ascii="Arial" w:hAnsi="Arial" w:cs="Arial"/>
        </w:rPr>
        <w:t>ë</w:t>
      </w:r>
      <w:r w:rsidR="00911BE1">
        <w:rPr>
          <w:rFonts w:ascii="Arial" w:hAnsi="Arial" w:cs="Arial"/>
        </w:rPr>
        <w:t xml:space="preserve"> rip</w:t>
      </w:r>
      <w:r w:rsidR="00AC6F2C">
        <w:rPr>
          <w:rFonts w:ascii="Arial" w:hAnsi="Arial" w:cs="Arial"/>
        </w:rPr>
        <w:t>ë</w:t>
      </w:r>
      <w:r w:rsidR="00911BE1">
        <w:rPr>
          <w:rFonts w:ascii="Arial" w:hAnsi="Arial" w:cs="Arial"/>
        </w:rPr>
        <w:t>rdorshme dhe t</w:t>
      </w:r>
      <w:r w:rsidR="00AC6F2C">
        <w:rPr>
          <w:rFonts w:ascii="Arial" w:hAnsi="Arial" w:cs="Arial"/>
        </w:rPr>
        <w:t>ë</w:t>
      </w:r>
      <w:r w:rsidR="00911BE1">
        <w:rPr>
          <w:rFonts w:ascii="Arial" w:hAnsi="Arial" w:cs="Arial"/>
        </w:rPr>
        <w:t xml:space="preserve"> riciklueshme, duke reduktuar ndikimet mjedisore dhe gjenerimin e mbeturinave gjate gjith</w:t>
      </w:r>
      <w:r w:rsidR="00AC6F2C">
        <w:rPr>
          <w:rFonts w:ascii="Arial" w:hAnsi="Arial" w:cs="Arial"/>
        </w:rPr>
        <w:t>ë</w:t>
      </w:r>
      <w:r w:rsidR="00911BE1">
        <w:rPr>
          <w:rFonts w:ascii="Arial" w:hAnsi="Arial" w:cs="Arial"/>
        </w:rPr>
        <w:t xml:space="preserve"> ciklit jet</w:t>
      </w:r>
      <w:r w:rsidR="00AC6F2C">
        <w:rPr>
          <w:rFonts w:ascii="Arial" w:hAnsi="Arial" w:cs="Arial"/>
        </w:rPr>
        <w:t>ë</w:t>
      </w:r>
      <w:r w:rsidR="00911BE1">
        <w:rPr>
          <w:rFonts w:ascii="Arial" w:hAnsi="Arial" w:cs="Arial"/>
        </w:rPr>
        <w:t xml:space="preserve">sor. </w:t>
      </w:r>
    </w:p>
    <w:p w14:paraId="31E0635F" w14:textId="77777777" w:rsidR="00911BE1" w:rsidRDefault="00911BE1" w:rsidP="00162F81">
      <w:pPr>
        <w:spacing w:after="0" w:line="240" w:lineRule="auto"/>
        <w:rPr>
          <w:rFonts w:ascii="Arial" w:hAnsi="Arial" w:cs="Arial"/>
        </w:rPr>
      </w:pPr>
    </w:p>
    <w:p w14:paraId="007F36AD" w14:textId="480C76F1" w:rsidR="00911BE1" w:rsidRDefault="00911BE1" w:rsidP="00162F81">
      <w:pPr>
        <w:spacing w:after="0" w:line="240" w:lineRule="auto"/>
        <w:rPr>
          <w:rFonts w:ascii="Arial" w:hAnsi="Arial" w:cs="Arial"/>
        </w:rPr>
      </w:pPr>
      <w:r>
        <w:rPr>
          <w:rFonts w:ascii="Arial" w:hAnsi="Arial" w:cs="Arial"/>
        </w:rPr>
        <w:t>N</w:t>
      </w:r>
      <w:r w:rsidR="00AC6F2C">
        <w:rPr>
          <w:rFonts w:ascii="Arial" w:hAnsi="Arial" w:cs="Arial"/>
        </w:rPr>
        <w:t>ë</w:t>
      </w:r>
      <w:r>
        <w:rPr>
          <w:rFonts w:ascii="Arial" w:hAnsi="Arial" w:cs="Arial"/>
        </w:rPr>
        <w:t xml:space="preserve"> munges</w:t>
      </w:r>
      <w:r w:rsidR="00AC6F2C">
        <w:rPr>
          <w:rFonts w:ascii="Arial" w:hAnsi="Arial" w:cs="Arial"/>
        </w:rPr>
        <w:t>ë</w:t>
      </w:r>
      <w:r>
        <w:rPr>
          <w:rFonts w:ascii="Arial" w:hAnsi="Arial" w:cs="Arial"/>
        </w:rPr>
        <w:t xml:space="preserve"> t</w:t>
      </w:r>
      <w:r w:rsidR="00AC6F2C">
        <w:rPr>
          <w:rFonts w:ascii="Arial" w:hAnsi="Arial" w:cs="Arial"/>
        </w:rPr>
        <w:t>ë</w:t>
      </w:r>
      <w:r>
        <w:rPr>
          <w:rFonts w:ascii="Arial" w:hAnsi="Arial" w:cs="Arial"/>
        </w:rPr>
        <w:t xml:space="preserve"> skemave t</w:t>
      </w:r>
      <w:r w:rsidR="00AC6F2C">
        <w:rPr>
          <w:rFonts w:ascii="Arial" w:hAnsi="Arial" w:cs="Arial"/>
        </w:rPr>
        <w:t>ë</w:t>
      </w:r>
      <w:r>
        <w:rPr>
          <w:rFonts w:ascii="Arial" w:hAnsi="Arial" w:cs="Arial"/>
        </w:rPr>
        <w:t xml:space="preserve"> PZP-s</w:t>
      </w:r>
      <w:r w:rsidR="00AC6F2C">
        <w:rPr>
          <w:rFonts w:ascii="Arial" w:hAnsi="Arial" w:cs="Arial"/>
        </w:rPr>
        <w:t>ë</w:t>
      </w:r>
      <w:r>
        <w:rPr>
          <w:rFonts w:ascii="Arial" w:hAnsi="Arial" w:cs="Arial"/>
        </w:rPr>
        <w:t>, n</w:t>
      </w:r>
      <w:r w:rsidR="00AC6F2C">
        <w:rPr>
          <w:rFonts w:ascii="Arial" w:hAnsi="Arial" w:cs="Arial"/>
        </w:rPr>
        <w:t>ë</w:t>
      </w:r>
      <w:r>
        <w:rPr>
          <w:rFonts w:ascii="Arial" w:hAnsi="Arial" w:cs="Arial"/>
        </w:rPr>
        <w:t xml:space="preserve"> rajon ka operator</w:t>
      </w:r>
      <w:r w:rsidR="00AC6F2C">
        <w:rPr>
          <w:rFonts w:ascii="Arial" w:hAnsi="Arial" w:cs="Arial"/>
        </w:rPr>
        <w:t>ë</w:t>
      </w:r>
      <w:r>
        <w:rPr>
          <w:rFonts w:ascii="Arial" w:hAnsi="Arial" w:cs="Arial"/>
        </w:rPr>
        <w:t xml:space="preserve"> t</w:t>
      </w:r>
      <w:r w:rsidR="00AC6F2C">
        <w:rPr>
          <w:rFonts w:ascii="Arial" w:hAnsi="Arial" w:cs="Arial"/>
        </w:rPr>
        <w:t>ë</w:t>
      </w:r>
      <w:r>
        <w:rPr>
          <w:rFonts w:ascii="Arial" w:hAnsi="Arial" w:cs="Arial"/>
        </w:rPr>
        <w:t xml:space="preserve"> cil</w:t>
      </w:r>
      <w:r w:rsidR="00AC6F2C">
        <w:rPr>
          <w:rFonts w:ascii="Arial" w:hAnsi="Arial" w:cs="Arial"/>
        </w:rPr>
        <w:t>ë</w:t>
      </w:r>
      <w:r>
        <w:rPr>
          <w:rFonts w:ascii="Arial" w:hAnsi="Arial" w:cs="Arial"/>
        </w:rPr>
        <w:t>t merren me grumbullimin, p</w:t>
      </w:r>
      <w:r w:rsidR="00AC6F2C">
        <w:rPr>
          <w:rFonts w:ascii="Arial" w:hAnsi="Arial" w:cs="Arial"/>
        </w:rPr>
        <w:t>ë</w:t>
      </w:r>
      <w:r>
        <w:rPr>
          <w:rFonts w:ascii="Arial" w:hAnsi="Arial" w:cs="Arial"/>
        </w:rPr>
        <w:t>rpunimin, trajtimin, presimin dhe riciklimin e automjeteve skrap, grumbullimin e plastik</w:t>
      </w:r>
      <w:r w:rsidR="00AC6F2C">
        <w:rPr>
          <w:rFonts w:ascii="Arial" w:hAnsi="Arial" w:cs="Arial"/>
        </w:rPr>
        <w:t>ë</w:t>
      </w:r>
      <w:r>
        <w:rPr>
          <w:rFonts w:ascii="Arial" w:hAnsi="Arial" w:cs="Arial"/>
        </w:rPr>
        <w:t>s</w:t>
      </w:r>
      <w:r w:rsidR="00961389">
        <w:rPr>
          <w:rFonts w:ascii="Arial" w:hAnsi="Arial" w:cs="Arial"/>
        </w:rPr>
        <w:t>, metalit dhe letr</w:t>
      </w:r>
      <w:r w:rsidR="00AC6F2C">
        <w:rPr>
          <w:rFonts w:ascii="Arial" w:hAnsi="Arial" w:cs="Arial"/>
        </w:rPr>
        <w:t>ë</w:t>
      </w:r>
      <w:r w:rsidR="00961389">
        <w:rPr>
          <w:rFonts w:ascii="Arial" w:hAnsi="Arial" w:cs="Arial"/>
        </w:rPr>
        <w:t>s/kartoni, jasht</w:t>
      </w:r>
      <w:r w:rsidR="00AC6F2C">
        <w:rPr>
          <w:rFonts w:ascii="Arial" w:hAnsi="Arial" w:cs="Arial"/>
        </w:rPr>
        <w:t>ë</w:t>
      </w:r>
      <w:r w:rsidR="00961389">
        <w:rPr>
          <w:rFonts w:ascii="Arial" w:hAnsi="Arial" w:cs="Arial"/>
        </w:rPr>
        <w:t xml:space="preserve"> nj</w:t>
      </w:r>
      <w:r w:rsidR="00AC6F2C">
        <w:rPr>
          <w:rFonts w:ascii="Arial" w:hAnsi="Arial" w:cs="Arial"/>
        </w:rPr>
        <w:t>ë</w:t>
      </w:r>
      <w:r w:rsidR="00961389">
        <w:rPr>
          <w:rFonts w:ascii="Arial" w:hAnsi="Arial" w:cs="Arial"/>
        </w:rPr>
        <w:t xml:space="preserve"> kuadri t</w:t>
      </w:r>
      <w:r w:rsidR="00AC6F2C">
        <w:rPr>
          <w:rFonts w:ascii="Arial" w:hAnsi="Arial" w:cs="Arial"/>
        </w:rPr>
        <w:t>ë</w:t>
      </w:r>
      <w:r w:rsidR="00961389">
        <w:rPr>
          <w:rFonts w:ascii="Arial" w:hAnsi="Arial" w:cs="Arial"/>
        </w:rPr>
        <w:t xml:space="preserve"> strukturuar formal. </w:t>
      </w:r>
    </w:p>
    <w:p w14:paraId="24B3A348" w14:textId="77777777" w:rsidR="00171EA9" w:rsidRPr="00F85DBA" w:rsidRDefault="00171EA9" w:rsidP="00F85DBA">
      <w:pPr>
        <w:pStyle w:val="Heading3"/>
        <w:rPr>
          <w:rFonts w:ascii="Arial" w:hAnsi="Arial" w:cs="Arial"/>
        </w:rPr>
      </w:pPr>
    </w:p>
    <w:p w14:paraId="7C8F1D2B" w14:textId="61E6658C" w:rsidR="00E7231F" w:rsidRPr="00EB0F79" w:rsidRDefault="004B363C" w:rsidP="009725B3">
      <w:pPr>
        <w:pStyle w:val="Heading3"/>
        <w:ind w:left="720"/>
        <w:rPr>
          <w:rFonts w:ascii="Arial" w:hAnsi="Arial" w:cs="Arial"/>
          <w:color w:val="auto"/>
          <w:sz w:val="20"/>
          <w:szCs w:val="20"/>
        </w:rPr>
      </w:pPr>
      <w:bookmarkStart w:id="141" w:name="_Toc230268017"/>
      <w:r w:rsidRPr="00EB0F79">
        <w:rPr>
          <w:rFonts w:ascii="Arial" w:hAnsi="Arial" w:cs="Arial"/>
          <w:color w:val="auto"/>
          <w:sz w:val="20"/>
          <w:szCs w:val="20"/>
        </w:rPr>
        <w:t>3</w:t>
      </w:r>
      <w:r w:rsidR="00926327" w:rsidRPr="00EB0F79">
        <w:rPr>
          <w:rFonts w:ascii="Arial" w:hAnsi="Arial" w:cs="Arial"/>
          <w:color w:val="auto"/>
          <w:sz w:val="20"/>
          <w:szCs w:val="20"/>
        </w:rPr>
        <w:t>.4.</w:t>
      </w:r>
      <w:r w:rsidRPr="00EB0F79">
        <w:rPr>
          <w:rFonts w:ascii="Arial" w:hAnsi="Arial" w:cs="Arial"/>
          <w:color w:val="auto"/>
          <w:sz w:val="20"/>
          <w:szCs w:val="20"/>
        </w:rPr>
        <w:t>2</w:t>
      </w:r>
      <w:r w:rsidR="00926327" w:rsidRPr="00EB0F79">
        <w:rPr>
          <w:rFonts w:ascii="Arial" w:hAnsi="Arial" w:cs="Arial"/>
          <w:color w:val="auto"/>
          <w:sz w:val="20"/>
          <w:szCs w:val="20"/>
        </w:rPr>
        <w:t xml:space="preserve"> </w:t>
      </w:r>
      <w:r w:rsidR="00D30074" w:rsidRPr="00EB0F79">
        <w:rPr>
          <w:rFonts w:ascii="Arial" w:hAnsi="Arial" w:cs="Arial"/>
          <w:color w:val="auto"/>
          <w:sz w:val="20"/>
          <w:szCs w:val="20"/>
        </w:rPr>
        <w:t>Mbeturinat e rrezikshme nga amvisëritë</w:t>
      </w:r>
      <w:bookmarkEnd w:id="141"/>
    </w:p>
    <w:p w14:paraId="195EE89E" w14:textId="49D94DD5" w:rsidR="00D30074" w:rsidRPr="00F93824" w:rsidRDefault="00D30074" w:rsidP="00E7231F">
      <w:pPr>
        <w:spacing w:after="0" w:line="240" w:lineRule="auto"/>
        <w:jc w:val="both"/>
        <w:rPr>
          <w:rFonts w:ascii="Arial" w:hAnsi="Arial" w:cs="Arial"/>
        </w:rPr>
      </w:pPr>
      <w:r w:rsidRPr="00F93824">
        <w:rPr>
          <w:rFonts w:ascii="Arial" w:hAnsi="Arial" w:cs="Arial"/>
        </w:rPr>
        <w:t xml:space="preserve">Analiza e mbeturinave nga viti 2021 tregon se fraksioni mesatar i mbeturinave të rrezikshme në mbeturinat e përziera komunale nga zona të ndryshme është 0.20% në Ferizaj dhe 0.30% në Gjilan. Kjo do të thotë se rreth 240 ton mbeturina të rrezikshme amvisërie (MRrA) gjenerohen çdo vit në ZMM. Aktualisht, asnjë nga komunat në të dy rajonet nuk zbaton një sistem për </w:t>
      </w:r>
      <w:r w:rsidR="00CD00B3" w:rsidRPr="00F93824">
        <w:rPr>
          <w:rFonts w:ascii="Arial" w:hAnsi="Arial" w:cs="Arial"/>
        </w:rPr>
        <w:t>mbledhjen</w:t>
      </w:r>
      <w:r w:rsidRPr="00F93824">
        <w:rPr>
          <w:rFonts w:ascii="Arial" w:hAnsi="Arial" w:cs="Arial"/>
        </w:rPr>
        <w:t xml:space="preserve"> e </w:t>
      </w:r>
      <w:r w:rsidR="00BA07E8" w:rsidRPr="00F93824">
        <w:rPr>
          <w:rFonts w:ascii="Arial" w:hAnsi="Arial" w:cs="Arial"/>
        </w:rPr>
        <w:t>ndarë</w:t>
      </w:r>
      <w:r w:rsidRPr="00F93824">
        <w:rPr>
          <w:rFonts w:ascii="Arial" w:hAnsi="Arial" w:cs="Arial"/>
        </w:rPr>
        <w:t xml:space="preserve"> të MRrA.</w:t>
      </w:r>
    </w:p>
    <w:p w14:paraId="690EC1C0" w14:textId="77777777" w:rsidR="007A1F35" w:rsidRPr="00F85DBA" w:rsidRDefault="007A1F35" w:rsidP="00F85DBA">
      <w:pPr>
        <w:pStyle w:val="Heading3"/>
        <w:rPr>
          <w:rFonts w:ascii="Arial" w:hAnsi="Arial" w:cs="Arial"/>
        </w:rPr>
      </w:pPr>
    </w:p>
    <w:p w14:paraId="0775D874" w14:textId="51650766" w:rsidR="00234632" w:rsidRPr="00EB0F79" w:rsidRDefault="00D75A59" w:rsidP="009725B3">
      <w:pPr>
        <w:pStyle w:val="Heading3"/>
        <w:ind w:left="720"/>
        <w:rPr>
          <w:rFonts w:ascii="Arial" w:hAnsi="Arial" w:cs="Arial"/>
          <w:color w:val="auto"/>
          <w:sz w:val="22"/>
          <w:szCs w:val="22"/>
        </w:rPr>
      </w:pPr>
      <w:bookmarkStart w:id="142" w:name="_Toc230268018"/>
      <w:r w:rsidRPr="00EB0F79">
        <w:rPr>
          <w:rFonts w:ascii="Arial" w:hAnsi="Arial" w:cs="Arial"/>
          <w:color w:val="auto"/>
          <w:sz w:val="22"/>
        </w:rPr>
        <w:t>3</w:t>
      </w:r>
      <w:r w:rsidR="00926327" w:rsidRPr="00EB0F79">
        <w:rPr>
          <w:rFonts w:ascii="Arial" w:hAnsi="Arial" w:cs="Arial"/>
          <w:color w:val="auto"/>
          <w:sz w:val="22"/>
        </w:rPr>
        <w:t>.4.</w:t>
      </w:r>
      <w:r w:rsidRPr="00EB0F79">
        <w:rPr>
          <w:rFonts w:ascii="Arial" w:hAnsi="Arial" w:cs="Arial"/>
          <w:color w:val="auto"/>
          <w:sz w:val="22"/>
        </w:rPr>
        <w:t>3</w:t>
      </w:r>
      <w:r w:rsidR="00926327" w:rsidRPr="00EB0F79">
        <w:rPr>
          <w:rFonts w:ascii="Arial" w:hAnsi="Arial" w:cs="Arial"/>
          <w:color w:val="auto"/>
          <w:sz w:val="22"/>
        </w:rPr>
        <w:t xml:space="preserve"> </w:t>
      </w:r>
      <w:r w:rsidR="007A1F35" w:rsidRPr="00EB0F79">
        <w:rPr>
          <w:rFonts w:ascii="Arial" w:hAnsi="Arial" w:cs="Arial"/>
          <w:color w:val="auto"/>
          <w:sz w:val="22"/>
        </w:rPr>
        <w:t xml:space="preserve">Mbeturinat </w:t>
      </w:r>
      <w:r w:rsidR="0004145A" w:rsidRPr="00EB0F79">
        <w:rPr>
          <w:rFonts w:ascii="Arial" w:hAnsi="Arial" w:cs="Arial"/>
          <w:color w:val="auto"/>
          <w:sz w:val="22"/>
        </w:rPr>
        <w:t>medicinale</w:t>
      </w:r>
      <w:bookmarkEnd w:id="142"/>
      <w:r w:rsidR="0004145A" w:rsidRPr="00EB0F79">
        <w:rPr>
          <w:rFonts w:ascii="Arial" w:hAnsi="Arial" w:cs="Arial"/>
          <w:color w:val="auto"/>
          <w:sz w:val="22"/>
        </w:rPr>
        <w:t xml:space="preserve"> </w:t>
      </w:r>
    </w:p>
    <w:p w14:paraId="0A531DA9" w14:textId="2BD9C247" w:rsidR="0004145A" w:rsidRPr="00F93824" w:rsidRDefault="0004145A" w:rsidP="00372153">
      <w:pPr>
        <w:spacing w:after="0" w:line="240" w:lineRule="auto"/>
        <w:jc w:val="both"/>
        <w:rPr>
          <w:rFonts w:ascii="Arial" w:hAnsi="Arial" w:cs="Arial"/>
        </w:rPr>
      </w:pPr>
      <w:r w:rsidRPr="00F93824">
        <w:rPr>
          <w:rFonts w:ascii="Arial" w:hAnsi="Arial" w:cs="Arial"/>
        </w:rPr>
        <w:t xml:space="preserve">Ligji </w:t>
      </w:r>
      <w:r w:rsidR="00D75A59">
        <w:rPr>
          <w:rFonts w:ascii="Arial" w:hAnsi="Arial" w:cs="Arial"/>
        </w:rPr>
        <w:t>N</w:t>
      </w:r>
      <w:r w:rsidRPr="00F93824">
        <w:rPr>
          <w:rFonts w:ascii="Arial" w:hAnsi="Arial" w:cs="Arial"/>
        </w:rPr>
        <w:t>r. 04/L-125 për Shëndetësinë organizon shërbimet shëndetësore për institucionet shëndetësore të tri niveleve: primar, sekondar dhe terciar, dhe bën dallimin ndërmjet shërbimeve shëndetësore të ofruara nga institucionet publike, private dhe publike-private. </w:t>
      </w:r>
    </w:p>
    <w:p w14:paraId="4EFD8B5E" w14:textId="5A159DC9" w:rsidR="007A1F35" w:rsidRPr="00F93824" w:rsidRDefault="00234632" w:rsidP="00372153">
      <w:pPr>
        <w:spacing w:after="0" w:line="240" w:lineRule="auto"/>
        <w:jc w:val="both"/>
        <w:rPr>
          <w:rFonts w:ascii="Arial" w:hAnsi="Arial" w:cs="Arial"/>
        </w:rPr>
      </w:pPr>
      <w:r w:rsidRPr="00F93824">
        <w:rPr>
          <w:rFonts w:ascii="Arial" w:hAnsi="Arial" w:cs="Arial"/>
        </w:rPr>
        <w:t>Tabela e mëposhtme paraqet sasitë e përllogaritura të mbeturinave nga kujdesi shëndetësor (MKSh) të krijuara nga institucionet publike të kujdesit shëndetësor terciar dhe sekondar (IKSh).</w:t>
      </w:r>
    </w:p>
    <w:p w14:paraId="6FD87BF3" w14:textId="77777777" w:rsidR="00234632" w:rsidRPr="00F93824" w:rsidRDefault="00234632" w:rsidP="00372153">
      <w:pPr>
        <w:spacing w:after="0" w:line="240" w:lineRule="auto"/>
        <w:jc w:val="both"/>
        <w:rPr>
          <w:rFonts w:ascii="Arial" w:hAnsi="Arial" w:cs="Arial"/>
        </w:rPr>
      </w:pPr>
    </w:p>
    <w:p w14:paraId="5F17FB35" w14:textId="635ACCDB" w:rsidR="00027E05" w:rsidRPr="00A44F08" w:rsidRDefault="00027E05" w:rsidP="00027E05">
      <w:pPr>
        <w:pStyle w:val="Caption"/>
        <w:spacing w:after="120"/>
        <w:rPr>
          <w:rFonts w:ascii="Arial" w:hAnsi="Arial" w:cs="Arial"/>
          <w:i w:val="0"/>
          <w:iCs w:val="0"/>
        </w:rPr>
      </w:pPr>
      <w:bookmarkStart w:id="143" w:name="_Toc185936744"/>
      <w:r w:rsidRPr="00A44F08">
        <w:rPr>
          <w:rFonts w:ascii="Arial" w:hAnsi="Arial" w:cs="Arial"/>
          <w:i w:val="0"/>
        </w:rPr>
        <w:t xml:space="preserve">Tabela </w:t>
      </w:r>
      <w:r w:rsidR="002E1988">
        <w:rPr>
          <w:rFonts w:ascii="Arial" w:hAnsi="Arial" w:cs="Arial"/>
          <w:i w:val="0"/>
        </w:rPr>
        <w:t>3-29</w:t>
      </w:r>
      <w:r w:rsidRPr="00A44F08">
        <w:rPr>
          <w:rFonts w:ascii="Arial" w:hAnsi="Arial" w:cs="Arial"/>
          <w:i w:val="0"/>
        </w:rPr>
        <w:t xml:space="preserve"> Gjenerimi i MKSh nga spitalet publike në ZMM</w:t>
      </w:r>
      <w:bookmarkEnd w:id="143"/>
    </w:p>
    <w:tbl>
      <w:tblPr>
        <w:tblStyle w:val="TableGridLigh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9" w:type="dxa"/>
          <w:right w:w="29" w:type="dxa"/>
        </w:tblCellMar>
        <w:tblLook w:val="04A0" w:firstRow="1" w:lastRow="0" w:firstColumn="1" w:lastColumn="0" w:noHBand="0" w:noVBand="1"/>
      </w:tblPr>
      <w:tblGrid>
        <w:gridCol w:w="1910"/>
        <w:gridCol w:w="819"/>
        <w:gridCol w:w="823"/>
        <w:gridCol w:w="823"/>
        <w:gridCol w:w="823"/>
        <w:gridCol w:w="819"/>
        <w:gridCol w:w="823"/>
        <w:gridCol w:w="823"/>
        <w:gridCol w:w="823"/>
        <w:gridCol w:w="864"/>
      </w:tblGrid>
      <w:tr w:rsidR="00027E05" w:rsidRPr="00F93824" w14:paraId="6B3B210A" w14:textId="77777777" w:rsidTr="006B0314">
        <w:trPr>
          <w:trHeight w:val="285"/>
        </w:trPr>
        <w:tc>
          <w:tcPr>
            <w:tcW w:w="1022" w:type="pct"/>
            <w:shd w:val="clear" w:color="auto" w:fill="365F91" w:themeFill="accent1" w:themeFillShade="BF"/>
          </w:tcPr>
          <w:p w14:paraId="360D09AE" w14:textId="77777777" w:rsidR="00234632" w:rsidRPr="00F93824" w:rsidRDefault="00234632" w:rsidP="00234632">
            <w:pPr>
              <w:spacing w:before="120" w:after="240" w:line="270" w:lineRule="atLeast"/>
              <w:contextualSpacing/>
              <w:rPr>
                <w:rFonts w:ascii="Arial" w:eastAsia="Times New Roman" w:hAnsi="Arial" w:cs="Arial"/>
              </w:rPr>
            </w:pPr>
            <w:r w:rsidRPr="00F93824">
              <w:rPr>
                <w:rFonts w:ascii="Arial" w:hAnsi="Arial" w:cs="Arial"/>
                <w:b/>
                <w:color w:val="FFFFFF" w:themeColor="background1"/>
              </w:rPr>
              <w:t xml:space="preserve">IKSh terciare dhe sekondare </w:t>
            </w:r>
          </w:p>
        </w:tc>
        <w:tc>
          <w:tcPr>
            <w:tcW w:w="1318" w:type="pct"/>
            <w:gridSpan w:val="3"/>
            <w:shd w:val="clear" w:color="auto" w:fill="365F91" w:themeFill="accent1" w:themeFillShade="BF"/>
          </w:tcPr>
          <w:p w14:paraId="2D39217E" w14:textId="77777777" w:rsidR="00234632" w:rsidRPr="00F93824" w:rsidRDefault="00234632" w:rsidP="00234632">
            <w:pPr>
              <w:spacing w:before="120" w:after="240" w:line="270" w:lineRule="atLeast"/>
              <w:contextualSpacing/>
              <w:jc w:val="center"/>
              <w:rPr>
                <w:rFonts w:ascii="Arial" w:eastAsia="Times New Roman" w:hAnsi="Arial" w:cs="Arial"/>
              </w:rPr>
            </w:pPr>
            <w:r w:rsidRPr="00F93824">
              <w:rPr>
                <w:rFonts w:ascii="Arial" w:hAnsi="Arial" w:cs="Arial"/>
                <w:b/>
                <w:color w:val="FFFFFF" w:themeColor="background1"/>
              </w:rPr>
              <w:t>Nr. i shtretërve</w:t>
            </w:r>
          </w:p>
        </w:tc>
        <w:tc>
          <w:tcPr>
            <w:tcW w:w="1318" w:type="pct"/>
            <w:gridSpan w:val="3"/>
            <w:shd w:val="clear" w:color="auto" w:fill="365F91" w:themeFill="accent1" w:themeFillShade="BF"/>
          </w:tcPr>
          <w:p w14:paraId="03C6AAFB" w14:textId="77777777" w:rsidR="00234632" w:rsidRPr="00F93824" w:rsidRDefault="00234632" w:rsidP="00234632">
            <w:pPr>
              <w:spacing w:before="120" w:after="240" w:line="270" w:lineRule="atLeast"/>
              <w:contextualSpacing/>
              <w:jc w:val="center"/>
              <w:rPr>
                <w:rFonts w:ascii="Arial" w:eastAsia="Times New Roman" w:hAnsi="Arial" w:cs="Arial"/>
              </w:rPr>
            </w:pPr>
            <w:r w:rsidRPr="00F93824">
              <w:rPr>
                <w:rFonts w:ascii="Arial" w:hAnsi="Arial" w:cs="Arial"/>
                <w:b/>
                <w:color w:val="FFFFFF" w:themeColor="background1"/>
              </w:rPr>
              <w:t>Shkalla e përdorimit të shtretërve %</w:t>
            </w:r>
          </w:p>
        </w:tc>
        <w:tc>
          <w:tcPr>
            <w:tcW w:w="1342" w:type="pct"/>
            <w:gridSpan w:val="3"/>
            <w:shd w:val="clear" w:color="auto" w:fill="365F91" w:themeFill="accent1" w:themeFillShade="BF"/>
          </w:tcPr>
          <w:p w14:paraId="779A083E" w14:textId="77777777" w:rsidR="00234632" w:rsidRPr="00F93824" w:rsidRDefault="00234632" w:rsidP="00234632">
            <w:pPr>
              <w:spacing w:before="120" w:after="240" w:line="270" w:lineRule="atLeast"/>
              <w:contextualSpacing/>
              <w:jc w:val="center"/>
              <w:rPr>
                <w:rFonts w:ascii="Arial" w:eastAsia="Times New Roman" w:hAnsi="Arial" w:cs="Arial"/>
              </w:rPr>
            </w:pPr>
            <w:r w:rsidRPr="00F93824">
              <w:rPr>
                <w:rFonts w:ascii="Arial" w:hAnsi="Arial" w:cs="Arial"/>
                <w:b/>
                <w:color w:val="FFFFFF" w:themeColor="background1"/>
              </w:rPr>
              <w:t>Gjenerimi i MKSh (kg/shtrat i zënë/vit)</w:t>
            </w:r>
          </w:p>
        </w:tc>
      </w:tr>
      <w:tr w:rsidR="00234632" w:rsidRPr="00F93824" w14:paraId="40C284D7" w14:textId="77777777" w:rsidTr="006B0314">
        <w:trPr>
          <w:trHeight w:val="285"/>
        </w:trPr>
        <w:tc>
          <w:tcPr>
            <w:tcW w:w="1022" w:type="pct"/>
          </w:tcPr>
          <w:p w14:paraId="566F79D6" w14:textId="77777777" w:rsidR="00234632" w:rsidRPr="00F93824" w:rsidRDefault="00234632" w:rsidP="00027E05">
            <w:pPr>
              <w:spacing w:before="120" w:after="240" w:line="270" w:lineRule="atLeast"/>
              <w:contextualSpacing/>
              <w:jc w:val="center"/>
              <w:rPr>
                <w:rFonts w:ascii="Arial" w:eastAsia="Times New Roman" w:hAnsi="Arial" w:cs="Arial"/>
              </w:rPr>
            </w:pPr>
          </w:p>
        </w:tc>
        <w:tc>
          <w:tcPr>
            <w:tcW w:w="438" w:type="pct"/>
          </w:tcPr>
          <w:p w14:paraId="0DA1F4AA" w14:textId="77777777" w:rsidR="00234632" w:rsidRPr="00F93824" w:rsidRDefault="00234632" w:rsidP="00027E05">
            <w:pPr>
              <w:spacing w:before="120" w:after="240" w:line="270" w:lineRule="atLeast"/>
              <w:contextualSpacing/>
              <w:jc w:val="center"/>
              <w:rPr>
                <w:rFonts w:ascii="Arial" w:eastAsia="Times New Roman" w:hAnsi="Arial" w:cs="Arial"/>
              </w:rPr>
            </w:pPr>
            <w:r w:rsidRPr="00F93824">
              <w:rPr>
                <w:rFonts w:ascii="Arial" w:hAnsi="Arial" w:cs="Arial"/>
                <w:b/>
              </w:rPr>
              <w:t>2019</w:t>
            </w:r>
          </w:p>
        </w:tc>
        <w:tc>
          <w:tcPr>
            <w:tcW w:w="440" w:type="pct"/>
          </w:tcPr>
          <w:p w14:paraId="1933E325" w14:textId="77777777" w:rsidR="00234632" w:rsidRPr="00F93824" w:rsidRDefault="00234632" w:rsidP="00027E05">
            <w:pPr>
              <w:spacing w:before="120" w:after="240" w:line="270" w:lineRule="atLeast"/>
              <w:contextualSpacing/>
              <w:jc w:val="center"/>
              <w:rPr>
                <w:rFonts w:ascii="Arial" w:eastAsia="Times New Roman" w:hAnsi="Arial" w:cs="Arial"/>
              </w:rPr>
            </w:pPr>
            <w:r w:rsidRPr="00F93824">
              <w:rPr>
                <w:rFonts w:ascii="Arial" w:hAnsi="Arial" w:cs="Arial"/>
                <w:b/>
              </w:rPr>
              <w:t>2020</w:t>
            </w:r>
          </w:p>
        </w:tc>
        <w:tc>
          <w:tcPr>
            <w:tcW w:w="440" w:type="pct"/>
          </w:tcPr>
          <w:p w14:paraId="769DBD8F" w14:textId="77777777" w:rsidR="00234632" w:rsidRPr="00F93824" w:rsidRDefault="00234632" w:rsidP="00027E05">
            <w:pPr>
              <w:spacing w:before="120" w:after="240" w:line="270" w:lineRule="atLeast"/>
              <w:contextualSpacing/>
              <w:jc w:val="center"/>
              <w:rPr>
                <w:rFonts w:ascii="Arial" w:eastAsia="Times New Roman" w:hAnsi="Arial" w:cs="Arial"/>
              </w:rPr>
            </w:pPr>
            <w:r w:rsidRPr="00F93824">
              <w:rPr>
                <w:rFonts w:ascii="Arial" w:hAnsi="Arial" w:cs="Arial"/>
                <w:b/>
              </w:rPr>
              <w:t>2021</w:t>
            </w:r>
          </w:p>
        </w:tc>
        <w:tc>
          <w:tcPr>
            <w:tcW w:w="440" w:type="pct"/>
          </w:tcPr>
          <w:p w14:paraId="1C7DFCDB" w14:textId="77777777" w:rsidR="00234632" w:rsidRPr="00F93824" w:rsidRDefault="00234632" w:rsidP="00027E05">
            <w:pPr>
              <w:spacing w:before="120" w:after="240" w:line="270" w:lineRule="atLeast"/>
              <w:contextualSpacing/>
              <w:jc w:val="center"/>
              <w:rPr>
                <w:rFonts w:ascii="Arial" w:eastAsia="Times New Roman" w:hAnsi="Arial" w:cs="Arial"/>
              </w:rPr>
            </w:pPr>
            <w:r w:rsidRPr="00F93824">
              <w:rPr>
                <w:rFonts w:ascii="Arial" w:hAnsi="Arial" w:cs="Arial"/>
                <w:b/>
              </w:rPr>
              <w:t>2019</w:t>
            </w:r>
          </w:p>
        </w:tc>
        <w:tc>
          <w:tcPr>
            <w:tcW w:w="438" w:type="pct"/>
          </w:tcPr>
          <w:p w14:paraId="285A123C" w14:textId="77777777" w:rsidR="00234632" w:rsidRPr="00F93824" w:rsidRDefault="00234632" w:rsidP="00027E05">
            <w:pPr>
              <w:spacing w:before="120" w:after="240" w:line="270" w:lineRule="atLeast"/>
              <w:contextualSpacing/>
              <w:jc w:val="center"/>
              <w:rPr>
                <w:rFonts w:ascii="Arial" w:eastAsia="Times New Roman" w:hAnsi="Arial" w:cs="Arial"/>
              </w:rPr>
            </w:pPr>
            <w:r w:rsidRPr="00F93824">
              <w:rPr>
                <w:rFonts w:ascii="Arial" w:hAnsi="Arial" w:cs="Arial"/>
                <w:b/>
              </w:rPr>
              <w:t>2020</w:t>
            </w:r>
          </w:p>
        </w:tc>
        <w:tc>
          <w:tcPr>
            <w:tcW w:w="440" w:type="pct"/>
          </w:tcPr>
          <w:p w14:paraId="227A55E0" w14:textId="77777777" w:rsidR="00234632" w:rsidRPr="00F93824" w:rsidRDefault="00234632" w:rsidP="00027E05">
            <w:pPr>
              <w:spacing w:before="120" w:after="240" w:line="270" w:lineRule="atLeast"/>
              <w:contextualSpacing/>
              <w:jc w:val="center"/>
              <w:rPr>
                <w:rFonts w:ascii="Arial" w:eastAsia="Times New Roman" w:hAnsi="Arial" w:cs="Arial"/>
              </w:rPr>
            </w:pPr>
            <w:r w:rsidRPr="00F93824">
              <w:rPr>
                <w:rFonts w:ascii="Arial" w:hAnsi="Arial" w:cs="Arial"/>
                <w:b/>
              </w:rPr>
              <w:t>2021</w:t>
            </w:r>
          </w:p>
        </w:tc>
        <w:tc>
          <w:tcPr>
            <w:tcW w:w="440" w:type="pct"/>
          </w:tcPr>
          <w:p w14:paraId="4A3D3031" w14:textId="77777777" w:rsidR="00234632" w:rsidRPr="00F93824" w:rsidRDefault="00234632" w:rsidP="00027E05">
            <w:pPr>
              <w:spacing w:before="120" w:after="240" w:line="270" w:lineRule="atLeast"/>
              <w:contextualSpacing/>
              <w:jc w:val="center"/>
              <w:rPr>
                <w:rFonts w:ascii="Arial" w:eastAsia="Times New Roman" w:hAnsi="Arial" w:cs="Arial"/>
              </w:rPr>
            </w:pPr>
            <w:r w:rsidRPr="00F93824">
              <w:rPr>
                <w:rFonts w:ascii="Arial" w:hAnsi="Arial" w:cs="Arial"/>
                <w:b/>
              </w:rPr>
              <w:t>2019</w:t>
            </w:r>
          </w:p>
        </w:tc>
        <w:tc>
          <w:tcPr>
            <w:tcW w:w="440" w:type="pct"/>
          </w:tcPr>
          <w:p w14:paraId="286E9C06" w14:textId="77777777" w:rsidR="00234632" w:rsidRPr="00F93824" w:rsidRDefault="00234632" w:rsidP="00027E05">
            <w:pPr>
              <w:spacing w:before="120" w:after="240" w:line="270" w:lineRule="atLeast"/>
              <w:contextualSpacing/>
              <w:jc w:val="center"/>
              <w:rPr>
                <w:rFonts w:ascii="Arial" w:eastAsia="Times New Roman" w:hAnsi="Arial" w:cs="Arial"/>
              </w:rPr>
            </w:pPr>
            <w:r w:rsidRPr="00F93824">
              <w:rPr>
                <w:rFonts w:ascii="Arial" w:hAnsi="Arial" w:cs="Arial"/>
                <w:b/>
              </w:rPr>
              <w:t>2020</w:t>
            </w:r>
          </w:p>
        </w:tc>
        <w:tc>
          <w:tcPr>
            <w:tcW w:w="462" w:type="pct"/>
          </w:tcPr>
          <w:p w14:paraId="36644BF3" w14:textId="77777777" w:rsidR="00234632" w:rsidRPr="00F93824" w:rsidRDefault="00234632" w:rsidP="00027E05">
            <w:pPr>
              <w:spacing w:before="120" w:after="240" w:line="270" w:lineRule="atLeast"/>
              <w:contextualSpacing/>
              <w:jc w:val="center"/>
              <w:rPr>
                <w:rFonts w:ascii="Arial" w:eastAsia="Times New Roman" w:hAnsi="Arial" w:cs="Arial"/>
              </w:rPr>
            </w:pPr>
            <w:r w:rsidRPr="00F93824">
              <w:rPr>
                <w:rFonts w:ascii="Arial" w:hAnsi="Arial" w:cs="Arial"/>
                <w:b/>
              </w:rPr>
              <w:t>2021</w:t>
            </w:r>
          </w:p>
        </w:tc>
      </w:tr>
      <w:tr w:rsidR="00234632" w:rsidRPr="00F93824" w14:paraId="1E40FE9B" w14:textId="77777777" w:rsidTr="006B0314">
        <w:trPr>
          <w:trHeight w:val="285"/>
        </w:trPr>
        <w:tc>
          <w:tcPr>
            <w:tcW w:w="1022" w:type="pct"/>
          </w:tcPr>
          <w:p w14:paraId="016F049A" w14:textId="77777777" w:rsidR="00234632" w:rsidRPr="00F93824" w:rsidRDefault="00234632" w:rsidP="00234632">
            <w:pPr>
              <w:spacing w:before="120" w:after="240" w:line="270" w:lineRule="atLeast"/>
              <w:contextualSpacing/>
              <w:rPr>
                <w:rFonts w:ascii="Arial" w:eastAsia="Times New Roman" w:hAnsi="Arial" w:cs="Arial"/>
              </w:rPr>
            </w:pPr>
            <w:r w:rsidRPr="00F93824">
              <w:rPr>
                <w:rFonts w:ascii="Arial" w:hAnsi="Arial" w:cs="Arial"/>
                <w:color w:val="000000" w:themeColor="text1"/>
              </w:rPr>
              <w:t>SR- Ferizaj</w:t>
            </w:r>
          </w:p>
        </w:tc>
        <w:tc>
          <w:tcPr>
            <w:tcW w:w="438" w:type="pct"/>
          </w:tcPr>
          <w:p w14:paraId="1B1028EB"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000000" w:themeColor="text1"/>
              </w:rPr>
              <w:t>77</w:t>
            </w:r>
          </w:p>
        </w:tc>
        <w:tc>
          <w:tcPr>
            <w:tcW w:w="440" w:type="pct"/>
          </w:tcPr>
          <w:p w14:paraId="55FE6FDA"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000000" w:themeColor="text1"/>
              </w:rPr>
              <w:t>77</w:t>
            </w:r>
          </w:p>
        </w:tc>
        <w:tc>
          <w:tcPr>
            <w:tcW w:w="440" w:type="pct"/>
          </w:tcPr>
          <w:p w14:paraId="1D15D12E"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000000" w:themeColor="text1"/>
              </w:rPr>
              <w:t>89</w:t>
            </w:r>
          </w:p>
        </w:tc>
        <w:tc>
          <w:tcPr>
            <w:tcW w:w="440" w:type="pct"/>
          </w:tcPr>
          <w:p w14:paraId="69069EBC"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000000" w:themeColor="text1"/>
              </w:rPr>
              <w:t>55.66</w:t>
            </w:r>
          </w:p>
        </w:tc>
        <w:tc>
          <w:tcPr>
            <w:tcW w:w="438" w:type="pct"/>
          </w:tcPr>
          <w:p w14:paraId="3E048802"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000000" w:themeColor="text1"/>
              </w:rPr>
              <w:t>49.43</w:t>
            </w:r>
          </w:p>
        </w:tc>
        <w:tc>
          <w:tcPr>
            <w:tcW w:w="440" w:type="pct"/>
          </w:tcPr>
          <w:p w14:paraId="4EE29C47"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000000" w:themeColor="text1"/>
              </w:rPr>
              <w:t>53.42</w:t>
            </w:r>
          </w:p>
        </w:tc>
        <w:tc>
          <w:tcPr>
            <w:tcW w:w="440" w:type="pct"/>
          </w:tcPr>
          <w:p w14:paraId="66922AAE"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000000" w:themeColor="text1"/>
              </w:rPr>
              <w:t>21,449</w:t>
            </w:r>
          </w:p>
        </w:tc>
        <w:tc>
          <w:tcPr>
            <w:tcW w:w="440" w:type="pct"/>
          </w:tcPr>
          <w:p w14:paraId="107C3BB7"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000000" w:themeColor="text1"/>
              </w:rPr>
              <w:t>19,050</w:t>
            </w:r>
          </w:p>
        </w:tc>
        <w:tc>
          <w:tcPr>
            <w:tcW w:w="462" w:type="pct"/>
          </w:tcPr>
          <w:p w14:paraId="090BA18B"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000000" w:themeColor="text1"/>
              </w:rPr>
              <w:t>23,795</w:t>
            </w:r>
          </w:p>
        </w:tc>
      </w:tr>
      <w:tr w:rsidR="00234632" w:rsidRPr="00F93824" w14:paraId="7780365E" w14:textId="77777777" w:rsidTr="006B0314">
        <w:trPr>
          <w:trHeight w:val="285"/>
        </w:trPr>
        <w:tc>
          <w:tcPr>
            <w:tcW w:w="1022" w:type="pct"/>
          </w:tcPr>
          <w:p w14:paraId="3E74411F" w14:textId="77777777" w:rsidR="00234632" w:rsidRPr="00F93824" w:rsidRDefault="00234632" w:rsidP="00234632">
            <w:pPr>
              <w:spacing w:before="120" w:after="240" w:line="270" w:lineRule="atLeast"/>
              <w:contextualSpacing/>
              <w:rPr>
                <w:rFonts w:ascii="Arial" w:eastAsia="Times New Roman" w:hAnsi="Arial" w:cs="Arial"/>
              </w:rPr>
            </w:pPr>
            <w:r w:rsidRPr="00F93824">
              <w:rPr>
                <w:rFonts w:ascii="Arial" w:hAnsi="Arial" w:cs="Arial"/>
                <w:color w:val="000000" w:themeColor="text1"/>
              </w:rPr>
              <w:t>SR- Gjilan</w:t>
            </w:r>
          </w:p>
        </w:tc>
        <w:tc>
          <w:tcPr>
            <w:tcW w:w="438" w:type="pct"/>
          </w:tcPr>
          <w:p w14:paraId="0CF320AD"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000000" w:themeColor="text1"/>
              </w:rPr>
              <w:t>368</w:t>
            </w:r>
          </w:p>
        </w:tc>
        <w:tc>
          <w:tcPr>
            <w:tcW w:w="440" w:type="pct"/>
          </w:tcPr>
          <w:p w14:paraId="66393B3A"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000000" w:themeColor="text1"/>
              </w:rPr>
              <w:t>364</w:t>
            </w:r>
          </w:p>
        </w:tc>
        <w:tc>
          <w:tcPr>
            <w:tcW w:w="440" w:type="pct"/>
          </w:tcPr>
          <w:p w14:paraId="3CA20A9E"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000000" w:themeColor="text1"/>
              </w:rPr>
              <w:t>357</w:t>
            </w:r>
          </w:p>
        </w:tc>
        <w:tc>
          <w:tcPr>
            <w:tcW w:w="440" w:type="pct"/>
          </w:tcPr>
          <w:p w14:paraId="2F7E347A"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000000" w:themeColor="text1"/>
              </w:rPr>
              <w:t>43.46</w:t>
            </w:r>
          </w:p>
        </w:tc>
        <w:tc>
          <w:tcPr>
            <w:tcW w:w="438" w:type="pct"/>
          </w:tcPr>
          <w:p w14:paraId="17B00770"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000000" w:themeColor="text1"/>
              </w:rPr>
              <w:t>29.98</w:t>
            </w:r>
          </w:p>
        </w:tc>
        <w:tc>
          <w:tcPr>
            <w:tcW w:w="440" w:type="pct"/>
          </w:tcPr>
          <w:p w14:paraId="571A025E"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000000" w:themeColor="text1"/>
              </w:rPr>
              <w:t>34.55</w:t>
            </w:r>
          </w:p>
        </w:tc>
        <w:tc>
          <w:tcPr>
            <w:tcW w:w="440" w:type="pct"/>
          </w:tcPr>
          <w:p w14:paraId="1BD9B036"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000000" w:themeColor="text1"/>
              </w:rPr>
              <w:t>80,048</w:t>
            </w:r>
          </w:p>
        </w:tc>
        <w:tc>
          <w:tcPr>
            <w:tcW w:w="440" w:type="pct"/>
          </w:tcPr>
          <w:p w14:paraId="0949B5DA"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000000" w:themeColor="text1"/>
              </w:rPr>
              <w:t>54,625</w:t>
            </w:r>
          </w:p>
        </w:tc>
        <w:tc>
          <w:tcPr>
            <w:tcW w:w="462" w:type="pct"/>
          </w:tcPr>
          <w:p w14:paraId="6BD22271"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000000" w:themeColor="text1"/>
              </w:rPr>
              <w:t>61,725</w:t>
            </w:r>
          </w:p>
        </w:tc>
      </w:tr>
      <w:tr w:rsidR="00234632" w:rsidRPr="00F93824" w14:paraId="68A8D019" w14:textId="77777777" w:rsidTr="006B0314">
        <w:trPr>
          <w:trHeight w:val="285"/>
        </w:trPr>
        <w:tc>
          <w:tcPr>
            <w:tcW w:w="1022" w:type="pct"/>
          </w:tcPr>
          <w:p w14:paraId="0CB2B4F4" w14:textId="77777777" w:rsidR="00234632" w:rsidRPr="00F93824" w:rsidRDefault="00234632" w:rsidP="00234632">
            <w:pPr>
              <w:spacing w:before="120" w:after="240" w:line="270" w:lineRule="atLeast"/>
              <w:contextualSpacing/>
              <w:rPr>
                <w:rFonts w:ascii="Arial" w:eastAsia="Times New Roman" w:hAnsi="Arial" w:cs="Arial"/>
                <w:b/>
                <w:bCs/>
              </w:rPr>
            </w:pPr>
            <w:r w:rsidRPr="00F93824">
              <w:rPr>
                <w:rFonts w:ascii="Arial" w:hAnsi="Arial" w:cs="Arial"/>
                <w:b/>
              </w:rPr>
              <w:t>Gjithsej</w:t>
            </w:r>
          </w:p>
        </w:tc>
        <w:tc>
          <w:tcPr>
            <w:tcW w:w="438" w:type="pct"/>
          </w:tcPr>
          <w:p w14:paraId="3ED4B168"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FFFFFF" w:themeColor="background1"/>
              </w:rPr>
              <w:t>3,855</w:t>
            </w:r>
          </w:p>
        </w:tc>
        <w:tc>
          <w:tcPr>
            <w:tcW w:w="440" w:type="pct"/>
          </w:tcPr>
          <w:p w14:paraId="00A6C88A"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FFFFFF" w:themeColor="background1"/>
              </w:rPr>
              <w:t>3,871</w:t>
            </w:r>
          </w:p>
        </w:tc>
        <w:tc>
          <w:tcPr>
            <w:tcW w:w="440" w:type="pct"/>
          </w:tcPr>
          <w:p w14:paraId="1967FCE0"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FFFFFF" w:themeColor="background1"/>
              </w:rPr>
              <w:t>3,932</w:t>
            </w:r>
          </w:p>
        </w:tc>
        <w:tc>
          <w:tcPr>
            <w:tcW w:w="440" w:type="pct"/>
          </w:tcPr>
          <w:p w14:paraId="455CCD55"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FFFFFF" w:themeColor="background1"/>
              </w:rPr>
              <w:t>57.85</w:t>
            </w:r>
          </w:p>
        </w:tc>
        <w:tc>
          <w:tcPr>
            <w:tcW w:w="438" w:type="pct"/>
          </w:tcPr>
          <w:p w14:paraId="143DFE73"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FFFFFF" w:themeColor="background1"/>
              </w:rPr>
              <w:t>41.06</w:t>
            </w:r>
          </w:p>
        </w:tc>
        <w:tc>
          <w:tcPr>
            <w:tcW w:w="440" w:type="pct"/>
          </w:tcPr>
          <w:p w14:paraId="2957455D" w14:textId="77777777" w:rsidR="00234632" w:rsidRPr="00F93824" w:rsidRDefault="00234632" w:rsidP="00234632">
            <w:pPr>
              <w:spacing w:before="120" w:after="240" w:line="270" w:lineRule="atLeast"/>
              <w:contextualSpacing/>
              <w:jc w:val="right"/>
              <w:rPr>
                <w:rFonts w:ascii="Arial" w:eastAsia="Times New Roman" w:hAnsi="Arial" w:cs="Arial"/>
              </w:rPr>
            </w:pPr>
            <w:r w:rsidRPr="00F93824">
              <w:rPr>
                <w:rFonts w:ascii="Arial" w:hAnsi="Arial" w:cs="Arial"/>
                <w:color w:val="FFFFFF" w:themeColor="background1"/>
              </w:rPr>
              <w:t>49.83</w:t>
            </w:r>
          </w:p>
        </w:tc>
        <w:tc>
          <w:tcPr>
            <w:tcW w:w="440" w:type="pct"/>
          </w:tcPr>
          <w:p w14:paraId="140CD47C" w14:textId="77777777" w:rsidR="00234632" w:rsidRPr="00F93824" w:rsidRDefault="00027E05" w:rsidP="00234632">
            <w:pPr>
              <w:spacing w:before="120" w:after="240" w:line="270" w:lineRule="atLeast"/>
              <w:contextualSpacing/>
              <w:jc w:val="right"/>
              <w:rPr>
                <w:rFonts w:ascii="Arial" w:eastAsia="Times New Roman" w:hAnsi="Arial" w:cs="Arial"/>
              </w:rPr>
            </w:pPr>
            <w:r w:rsidRPr="00F93824">
              <w:rPr>
                <w:rFonts w:ascii="Arial" w:hAnsi="Arial" w:cs="Arial"/>
                <w:b/>
              </w:rPr>
              <w:t>101,497</w:t>
            </w:r>
          </w:p>
        </w:tc>
        <w:tc>
          <w:tcPr>
            <w:tcW w:w="440" w:type="pct"/>
          </w:tcPr>
          <w:p w14:paraId="4B404867" w14:textId="77777777" w:rsidR="00234632" w:rsidRPr="00F93824" w:rsidRDefault="00027E05" w:rsidP="00234632">
            <w:pPr>
              <w:spacing w:before="120" w:after="240" w:line="270" w:lineRule="atLeast"/>
              <w:contextualSpacing/>
              <w:jc w:val="right"/>
              <w:rPr>
                <w:rFonts w:ascii="Arial" w:eastAsia="Times New Roman" w:hAnsi="Arial" w:cs="Arial"/>
              </w:rPr>
            </w:pPr>
            <w:r w:rsidRPr="00F93824">
              <w:rPr>
                <w:rFonts w:ascii="Arial" w:hAnsi="Arial" w:cs="Arial"/>
                <w:b/>
              </w:rPr>
              <w:t>73,675</w:t>
            </w:r>
          </w:p>
        </w:tc>
        <w:tc>
          <w:tcPr>
            <w:tcW w:w="462" w:type="pct"/>
          </w:tcPr>
          <w:p w14:paraId="7C266976" w14:textId="77777777" w:rsidR="00234632" w:rsidRPr="00F93824" w:rsidRDefault="00027E05" w:rsidP="00234632">
            <w:pPr>
              <w:spacing w:before="120" w:after="240" w:line="270" w:lineRule="atLeast"/>
              <w:contextualSpacing/>
              <w:jc w:val="right"/>
              <w:rPr>
                <w:rFonts w:ascii="Arial" w:hAnsi="Arial" w:cs="Arial"/>
                <w:b/>
                <w:bCs/>
              </w:rPr>
            </w:pPr>
            <w:r w:rsidRPr="00F93824">
              <w:rPr>
                <w:rFonts w:ascii="Arial" w:hAnsi="Arial" w:cs="Arial"/>
                <w:b/>
              </w:rPr>
              <w:t>85,520</w:t>
            </w:r>
          </w:p>
        </w:tc>
      </w:tr>
    </w:tbl>
    <w:p w14:paraId="2F442F37" w14:textId="77777777" w:rsidR="00234632" w:rsidRPr="009725B3" w:rsidRDefault="00027E05" w:rsidP="00372153">
      <w:pPr>
        <w:spacing w:after="0" w:line="240" w:lineRule="auto"/>
        <w:jc w:val="both"/>
        <w:rPr>
          <w:rFonts w:ascii="Arial" w:hAnsi="Arial" w:cs="Arial"/>
          <w:i/>
          <w:iCs/>
          <w:color w:val="4F81BD" w:themeColor="accent1"/>
          <w:sz w:val="18"/>
          <w:szCs w:val="18"/>
        </w:rPr>
      </w:pPr>
      <w:r w:rsidRPr="009725B3">
        <w:rPr>
          <w:rFonts w:ascii="Arial" w:hAnsi="Arial" w:cs="Arial"/>
          <w:i/>
          <w:color w:val="4F81BD" w:themeColor="accent1"/>
          <w:sz w:val="18"/>
          <w:szCs w:val="18"/>
        </w:rPr>
        <w:t>Burimi: Draft Strategjia Kombëtare e Menaxhimit të Mbeturinave nga Kujdesi Shëndetësor</w:t>
      </w:r>
    </w:p>
    <w:p w14:paraId="65D42C8A" w14:textId="77777777" w:rsidR="00234632" w:rsidRPr="00F93824" w:rsidRDefault="00234632" w:rsidP="00372153">
      <w:pPr>
        <w:spacing w:after="0" w:line="240" w:lineRule="auto"/>
        <w:jc w:val="both"/>
        <w:rPr>
          <w:rFonts w:ascii="Arial" w:hAnsi="Arial" w:cs="Arial"/>
        </w:rPr>
      </w:pPr>
    </w:p>
    <w:p w14:paraId="17BDA8FD" w14:textId="77777777" w:rsidR="00B85AA5" w:rsidRPr="00F93824" w:rsidRDefault="00B85AA5" w:rsidP="00D30074">
      <w:pPr>
        <w:spacing w:after="0" w:line="240" w:lineRule="auto"/>
        <w:rPr>
          <w:rFonts w:ascii="Arial" w:hAnsi="Arial" w:cs="Arial"/>
        </w:rPr>
      </w:pPr>
      <w:r w:rsidRPr="00F93824">
        <w:rPr>
          <w:rFonts w:ascii="Arial" w:hAnsi="Arial" w:cs="Arial"/>
        </w:rPr>
        <w:lastRenderedPageBreak/>
        <w:t>Tabela e mëposhtme tregon sasitë e MKSh të gjeneruara nga IKSh parësore në ZMM.</w:t>
      </w:r>
    </w:p>
    <w:p w14:paraId="6208B93D" w14:textId="77777777" w:rsidR="00B85AA5" w:rsidRPr="00F93824" w:rsidRDefault="00B85AA5" w:rsidP="00D30074">
      <w:pPr>
        <w:spacing w:after="0" w:line="240" w:lineRule="auto"/>
        <w:rPr>
          <w:rFonts w:ascii="Arial" w:hAnsi="Arial" w:cs="Arial"/>
        </w:rPr>
      </w:pPr>
    </w:p>
    <w:p w14:paraId="03B7565F" w14:textId="6AAF5BF6" w:rsidR="0023134C" w:rsidRPr="00A44F08" w:rsidRDefault="0023134C" w:rsidP="0023134C">
      <w:pPr>
        <w:pStyle w:val="Caption"/>
        <w:spacing w:after="120"/>
        <w:rPr>
          <w:rFonts w:ascii="Arial" w:hAnsi="Arial" w:cs="Arial"/>
          <w:i w:val="0"/>
          <w:iCs w:val="0"/>
        </w:rPr>
      </w:pPr>
      <w:bookmarkStart w:id="144" w:name="_Toc185936745"/>
      <w:r w:rsidRPr="00A44F08">
        <w:rPr>
          <w:rFonts w:ascii="Arial" w:hAnsi="Arial" w:cs="Arial"/>
          <w:i w:val="0"/>
        </w:rPr>
        <w:t xml:space="preserve">Tabela </w:t>
      </w:r>
      <w:r w:rsidR="002E1988">
        <w:rPr>
          <w:rFonts w:ascii="Arial" w:hAnsi="Arial" w:cs="Arial"/>
          <w:i w:val="0"/>
        </w:rPr>
        <w:t>3-30</w:t>
      </w:r>
      <w:r w:rsidRPr="00A44F08">
        <w:rPr>
          <w:rFonts w:ascii="Arial" w:hAnsi="Arial" w:cs="Arial"/>
          <w:i w:val="0"/>
        </w:rPr>
        <w:t>. Sasitë e MKSh të krijuara nga IKSh parësore</w:t>
      </w:r>
      <w:bookmarkEnd w:id="144"/>
    </w:p>
    <w:tbl>
      <w:tblPr>
        <w:tblStyle w:val="TableGridLigh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0"/>
        <w:gridCol w:w="1717"/>
        <w:gridCol w:w="1719"/>
        <w:gridCol w:w="1717"/>
        <w:gridCol w:w="1717"/>
      </w:tblGrid>
      <w:tr w:rsidR="00897C8E" w:rsidRPr="00F93824" w14:paraId="4F694C4C" w14:textId="77777777" w:rsidTr="006B0314">
        <w:trPr>
          <w:trHeight w:val="645"/>
          <w:tblHeader/>
        </w:trPr>
        <w:tc>
          <w:tcPr>
            <w:tcW w:w="1327" w:type="pct"/>
            <w:shd w:val="clear" w:color="auto" w:fill="365F91" w:themeFill="accent1" w:themeFillShade="BF"/>
          </w:tcPr>
          <w:p w14:paraId="2B791BA2" w14:textId="77777777" w:rsidR="00B85AA5" w:rsidRPr="00F93824" w:rsidRDefault="00B85AA5" w:rsidP="00B85AA5">
            <w:pPr>
              <w:spacing w:before="120" w:after="240" w:line="270" w:lineRule="atLeast"/>
              <w:contextualSpacing/>
              <w:jc w:val="center"/>
              <w:rPr>
                <w:rFonts w:ascii="Arial" w:eastAsia="Times New Roman" w:hAnsi="Arial" w:cs="Arial"/>
              </w:rPr>
            </w:pPr>
            <w:r w:rsidRPr="00F93824">
              <w:rPr>
                <w:rFonts w:ascii="Arial" w:hAnsi="Arial" w:cs="Arial"/>
                <w:b/>
                <w:color w:val="FFFFFF" w:themeColor="background1"/>
              </w:rPr>
              <w:t>Komuna</w:t>
            </w:r>
          </w:p>
        </w:tc>
        <w:tc>
          <w:tcPr>
            <w:tcW w:w="918" w:type="pct"/>
            <w:shd w:val="clear" w:color="auto" w:fill="365F91" w:themeFill="accent1" w:themeFillShade="BF"/>
          </w:tcPr>
          <w:p w14:paraId="6025D444" w14:textId="77777777" w:rsidR="00B85AA5" w:rsidRPr="00F93824" w:rsidRDefault="00B85AA5" w:rsidP="00B85AA5">
            <w:pPr>
              <w:spacing w:before="120" w:after="240" w:line="270" w:lineRule="atLeast"/>
              <w:contextualSpacing/>
              <w:jc w:val="center"/>
              <w:rPr>
                <w:rFonts w:ascii="Arial" w:eastAsia="Times New Roman" w:hAnsi="Arial" w:cs="Arial"/>
              </w:rPr>
            </w:pPr>
            <w:r w:rsidRPr="00F93824">
              <w:rPr>
                <w:rFonts w:ascii="Arial" w:hAnsi="Arial" w:cs="Arial"/>
                <w:b/>
                <w:color w:val="FFFFFF" w:themeColor="background1"/>
              </w:rPr>
              <w:t>Vizita në mjekësitë familjare 2019</w:t>
            </w:r>
          </w:p>
        </w:tc>
        <w:tc>
          <w:tcPr>
            <w:tcW w:w="919" w:type="pct"/>
            <w:shd w:val="clear" w:color="auto" w:fill="365F91" w:themeFill="accent1" w:themeFillShade="BF"/>
          </w:tcPr>
          <w:p w14:paraId="264D1A4F" w14:textId="77777777" w:rsidR="00B85AA5" w:rsidRPr="00F93824" w:rsidRDefault="00B85AA5" w:rsidP="00B85AA5">
            <w:pPr>
              <w:spacing w:before="120" w:after="240" w:line="270" w:lineRule="atLeast"/>
              <w:contextualSpacing/>
              <w:jc w:val="center"/>
              <w:rPr>
                <w:rFonts w:ascii="Arial" w:eastAsia="Times New Roman" w:hAnsi="Arial" w:cs="Arial"/>
              </w:rPr>
            </w:pPr>
            <w:r w:rsidRPr="00F93824">
              <w:rPr>
                <w:rFonts w:ascii="Arial" w:hAnsi="Arial" w:cs="Arial"/>
                <w:b/>
                <w:color w:val="FFFFFF" w:themeColor="background1"/>
              </w:rPr>
              <w:t>Vizita në mjekësitë familjare 2020</w:t>
            </w:r>
          </w:p>
        </w:tc>
        <w:tc>
          <w:tcPr>
            <w:tcW w:w="918" w:type="pct"/>
            <w:shd w:val="clear" w:color="auto" w:fill="365F91" w:themeFill="accent1" w:themeFillShade="BF"/>
          </w:tcPr>
          <w:p w14:paraId="76F707DC" w14:textId="77777777" w:rsidR="00B85AA5" w:rsidRPr="00F93824" w:rsidRDefault="00B85AA5" w:rsidP="00B85AA5">
            <w:pPr>
              <w:spacing w:before="120" w:after="240" w:line="270" w:lineRule="atLeast"/>
              <w:contextualSpacing/>
              <w:jc w:val="center"/>
              <w:rPr>
                <w:rFonts w:ascii="Arial" w:eastAsia="Times New Roman" w:hAnsi="Arial" w:cs="Arial"/>
              </w:rPr>
            </w:pPr>
            <w:r w:rsidRPr="00F93824">
              <w:rPr>
                <w:rFonts w:ascii="Arial" w:hAnsi="Arial" w:cs="Arial"/>
                <w:b/>
                <w:color w:val="FFFFFF" w:themeColor="background1"/>
              </w:rPr>
              <w:t>Mbeturina të krijuara (2019), kg</w:t>
            </w:r>
          </w:p>
        </w:tc>
        <w:tc>
          <w:tcPr>
            <w:tcW w:w="918" w:type="pct"/>
            <w:shd w:val="clear" w:color="auto" w:fill="365F91" w:themeFill="accent1" w:themeFillShade="BF"/>
          </w:tcPr>
          <w:p w14:paraId="7DF587D7" w14:textId="77777777" w:rsidR="00B85AA5" w:rsidRPr="00F93824" w:rsidRDefault="00B85AA5" w:rsidP="00B85AA5">
            <w:pPr>
              <w:spacing w:before="120" w:after="240" w:line="270" w:lineRule="atLeast"/>
              <w:contextualSpacing/>
              <w:jc w:val="center"/>
              <w:rPr>
                <w:rFonts w:ascii="Arial" w:eastAsia="Times New Roman" w:hAnsi="Arial" w:cs="Arial"/>
              </w:rPr>
            </w:pPr>
            <w:r w:rsidRPr="00F93824">
              <w:rPr>
                <w:rFonts w:ascii="Arial" w:hAnsi="Arial" w:cs="Arial"/>
                <w:b/>
                <w:color w:val="FFFFFF" w:themeColor="background1"/>
              </w:rPr>
              <w:t>Mbeturina të krijuara (2020), kg</w:t>
            </w:r>
          </w:p>
        </w:tc>
      </w:tr>
      <w:tr w:rsidR="00897C8E" w:rsidRPr="00F93824" w14:paraId="59F62067" w14:textId="77777777" w:rsidTr="006B0314">
        <w:trPr>
          <w:trHeight w:val="285"/>
        </w:trPr>
        <w:tc>
          <w:tcPr>
            <w:tcW w:w="1327" w:type="pct"/>
          </w:tcPr>
          <w:p w14:paraId="15A0EFEE" w14:textId="77777777" w:rsidR="00B85AA5" w:rsidRPr="00F93824" w:rsidRDefault="00B85AA5" w:rsidP="00B85AA5">
            <w:pPr>
              <w:spacing w:before="120" w:after="240" w:line="270" w:lineRule="atLeast"/>
              <w:contextualSpacing/>
              <w:rPr>
                <w:rFonts w:ascii="Arial" w:eastAsia="Times New Roman" w:hAnsi="Arial" w:cs="Arial"/>
              </w:rPr>
            </w:pPr>
            <w:r w:rsidRPr="00F93824">
              <w:rPr>
                <w:rFonts w:ascii="Arial" w:hAnsi="Arial" w:cs="Arial"/>
              </w:rPr>
              <w:t>Gjilan</w:t>
            </w:r>
          </w:p>
        </w:tc>
        <w:tc>
          <w:tcPr>
            <w:tcW w:w="918" w:type="pct"/>
          </w:tcPr>
          <w:p w14:paraId="5A213BA6"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171,868</w:t>
            </w:r>
          </w:p>
        </w:tc>
        <w:tc>
          <w:tcPr>
            <w:tcW w:w="919" w:type="pct"/>
          </w:tcPr>
          <w:p w14:paraId="47FA465E"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159,073</w:t>
            </w:r>
          </w:p>
        </w:tc>
        <w:tc>
          <w:tcPr>
            <w:tcW w:w="918" w:type="pct"/>
          </w:tcPr>
          <w:p w14:paraId="676A4FAD"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2,578</w:t>
            </w:r>
          </w:p>
        </w:tc>
        <w:tc>
          <w:tcPr>
            <w:tcW w:w="918" w:type="pct"/>
          </w:tcPr>
          <w:p w14:paraId="747F7D48"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2,386</w:t>
            </w:r>
          </w:p>
        </w:tc>
      </w:tr>
      <w:tr w:rsidR="00897C8E" w:rsidRPr="00F93824" w14:paraId="6AAF6AF7" w14:textId="77777777" w:rsidTr="006B0314">
        <w:trPr>
          <w:trHeight w:val="285"/>
        </w:trPr>
        <w:tc>
          <w:tcPr>
            <w:tcW w:w="1327" w:type="pct"/>
          </w:tcPr>
          <w:p w14:paraId="5245E2F6" w14:textId="77777777" w:rsidR="00B85AA5" w:rsidRPr="00F93824" w:rsidRDefault="00B85AA5" w:rsidP="00B85AA5">
            <w:pPr>
              <w:spacing w:before="120" w:after="240" w:line="270" w:lineRule="atLeast"/>
              <w:contextualSpacing/>
              <w:rPr>
                <w:rFonts w:ascii="Arial" w:eastAsia="Times New Roman" w:hAnsi="Arial" w:cs="Arial"/>
              </w:rPr>
            </w:pPr>
            <w:r w:rsidRPr="00F93824">
              <w:rPr>
                <w:rFonts w:ascii="Arial" w:hAnsi="Arial" w:cs="Arial"/>
              </w:rPr>
              <w:t>Kaçanik</w:t>
            </w:r>
          </w:p>
        </w:tc>
        <w:tc>
          <w:tcPr>
            <w:tcW w:w="918" w:type="pct"/>
          </w:tcPr>
          <w:p w14:paraId="5E20E583"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100,487</w:t>
            </w:r>
          </w:p>
        </w:tc>
        <w:tc>
          <w:tcPr>
            <w:tcW w:w="919" w:type="pct"/>
          </w:tcPr>
          <w:p w14:paraId="2F11ACE1"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68,719</w:t>
            </w:r>
          </w:p>
        </w:tc>
        <w:tc>
          <w:tcPr>
            <w:tcW w:w="918" w:type="pct"/>
          </w:tcPr>
          <w:p w14:paraId="542208DB"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1,507</w:t>
            </w:r>
          </w:p>
        </w:tc>
        <w:tc>
          <w:tcPr>
            <w:tcW w:w="918" w:type="pct"/>
          </w:tcPr>
          <w:p w14:paraId="38BAA096"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1,031</w:t>
            </w:r>
          </w:p>
        </w:tc>
      </w:tr>
      <w:tr w:rsidR="00897C8E" w:rsidRPr="00F93824" w14:paraId="3881A13D" w14:textId="77777777" w:rsidTr="006B0314">
        <w:trPr>
          <w:trHeight w:val="285"/>
        </w:trPr>
        <w:tc>
          <w:tcPr>
            <w:tcW w:w="1327" w:type="pct"/>
          </w:tcPr>
          <w:p w14:paraId="66A762B7" w14:textId="77777777" w:rsidR="00B85AA5" w:rsidRPr="00F93824" w:rsidRDefault="00B85AA5" w:rsidP="00B85AA5">
            <w:pPr>
              <w:spacing w:before="120" w:after="240" w:line="270" w:lineRule="atLeast"/>
              <w:contextualSpacing/>
              <w:rPr>
                <w:rFonts w:ascii="Arial" w:eastAsia="Times New Roman" w:hAnsi="Arial" w:cs="Arial"/>
              </w:rPr>
            </w:pPr>
            <w:r w:rsidRPr="00F93824">
              <w:rPr>
                <w:rFonts w:ascii="Arial" w:hAnsi="Arial" w:cs="Arial"/>
              </w:rPr>
              <w:t>Kamenicë</w:t>
            </w:r>
          </w:p>
        </w:tc>
        <w:tc>
          <w:tcPr>
            <w:tcW w:w="918" w:type="pct"/>
          </w:tcPr>
          <w:p w14:paraId="3E82F048"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58,864</w:t>
            </w:r>
          </w:p>
        </w:tc>
        <w:tc>
          <w:tcPr>
            <w:tcW w:w="919" w:type="pct"/>
          </w:tcPr>
          <w:p w14:paraId="4048BFEA"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66,988</w:t>
            </w:r>
          </w:p>
        </w:tc>
        <w:tc>
          <w:tcPr>
            <w:tcW w:w="918" w:type="pct"/>
          </w:tcPr>
          <w:p w14:paraId="41F751F8"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883</w:t>
            </w:r>
          </w:p>
        </w:tc>
        <w:tc>
          <w:tcPr>
            <w:tcW w:w="918" w:type="pct"/>
          </w:tcPr>
          <w:p w14:paraId="48106864"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1,005</w:t>
            </w:r>
          </w:p>
        </w:tc>
      </w:tr>
      <w:tr w:rsidR="00897C8E" w:rsidRPr="00F93824" w14:paraId="27A830C8" w14:textId="77777777" w:rsidTr="006B0314">
        <w:trPr>
          <w:trHeight w:val="285"/>
        </w:trPr>
        <w:tc>
          <w:tcPr>
            <w:tcW w:w="1327" w:type="pct"/>
          </w:tcPr>
          <w:p w14:paraId="601383FD" w14:textId="77777777" w:rsidR="00B85AA5" w:rsidRPr="00F93824" w:rsidRDefault="00B85AA5" w:rsidP="00B85AA5">
            <w:pPr>
              <w:spacing w:before="120" w:after="240" w:line="270" w:lineRule="atLeast"/>
              <w:contextualSpacing/>
              <w:rPr>
                <w:rFonts w:ascii="Arial" w:eastAsia="Times New Roman" w:hAnsi="Arial" w:cs="Arial"/>
              </w:rPr>
            </w:pPr>
            <w:r w:rsidRPr="00F93824">
              <w:rPr>
                <w:rFonts w:ascii="Arial" w:hAnsi="Arial" w:cs="Arial"/>
              </w:rPr>
              <w:t>Shtime</w:t>
            </w:r>
          </w:p>
        </w:tc>
        <w:tc>
          <w:tcPr>
            <w:tcW w:w="918" w:type="pct"/>
          </w:tcPr>
          <w:p w14:paraId="67BB7127"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58,848</w:t>
            </w:r>
          </w:p>
        </w:tc>
        <w:tc>
          <w:tcPr>
            <w:tcW w:w="919" w:type="pct"/>
          </w:tcPr>
          <w:p w14:paraId="1CF0C2C2"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75,158</w:t>
            </w:r>
          </w:p>
        </w:tc>
        <w:tc>
          <w:tcPr>
            <w:tcW w:w="918" w:type="pct"/>
          </w:tcPr>
          <w:p w14:paraId="5B6C3AEE"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883</w:t>
            </w:r>
          </w:p>
        </w:tc>
        <w:tc>
          <w:tcPr>
            <w:tcW w:w="918" w:type="pct"/>
          </w:tcPr>
          <w:p w14:paraId="621DADFA"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1,127</w:t>
            </w:r>
          </w:p>
        </w:tc>
      </w:tr>
      <w:tr w:rsidR="00897C8E" w:rsidRPr="00F93824" w14:paraId="18E20230" w14:textId="77777777" w:rsidTr="006B0314">
        <w:trPr>
          <w:trHeight w:val="285"/>
        </w:trPr>
        <w:tc>
          <w:tcPr>
            <w:tcW w:w="1327" w:type="pct"/>
          </w:tcPr>
          <w:p w14:paraId="7A641DC7" w14:textId="77777777" w:rsidR="00B85AA5" w:rsidRPr="00F93824" w:rsidRDefault="00B85AA5" w:rsidP="00B85AA5">
            <w:pPr>
              <w:spacing w:before="120" w:after="240" w:line="270" w:lineRule="atLeast"/>
              <w:contextualSpacing/>
              <w:rPr>
                <w:rFonts w:ascii="Arial" w:eastAsia="Times New Roman" w:hAnsi="Arial" w:cs="Arial"/>
              </w:rPr>
            </w:pPr>
            <w:r w:rsidRPr="00F93824">
              <w:rPr>
                <w:rFonts w:ascii="Arial" w:hAnsi="Arial" w:cs="Arial"/>
              </w:rPr>
              <w:t>Shtërpcë</w:t>
            </w:r>
          </w:p>
        </w:tc>
        <w:tc>
          <w:tcPr>
            <w:tcW w:w="918" w:type="pct"/>
          </w:tcPr>
          <w:p w14:paraId="6DD7532D"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3,029</w:t>
            </w:r>
          </w:p>
        </w:tc>
        <w:tc>
          <w:tcPr>
            <w:tcW w:w="919" w:type="pct"/>
          </w:tcPr>
          <w:p w14:paraId="789ED729" w14:textId="77777777" w:rsidR="00B85AA5" w:rsidRPr="00F93824" w:rsidRDefault="00B85AA5" w:rsidP="00B85AA5">
            <w:pPr>
              <w:spacing w:before="120" w:after="240" w:line="270" w:lineRule="atLeast"/>
              <w:contextualSpacing/>
              <w:jc w:val="center"/>
              <w:rPr>
                <w:rFonts w:ascii="Arial" w:eastAsia="Times New Roman" w:hAnsi="Arial" w:cs="Arial"/>
              </w:rPr>
            </w:pPr>
            <w:r w:rsidRPr="00F93824">
              <w:rPr>
                <w:rFonts w:ascii="Arial" w:hAnsi="Arial" w:cs="Arial"/>
              </w:rPr>
              <w:t>-</w:t>
            </w:r>
          </w:p>
        </w:tc>
        <w:tc>
          <w:tcPr>
            <w:tcW w:w="918" w:type="pct"/>
          </w:tcPr>
          <w:p w14:paraId="00B13CCE"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45</w:t>
            </w:r>
          </w:p>
        </w:tc>
        <w:tc>
          <w:tcPr>
            <w:tcW w:w="918" w:type="pct"/>
          </w:tcPr>
          <w:p w14:paraId="2A765685"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w:t>
            </w:r>
          </w:p>
        </w:tc>
      </w:tr>
      <w:tr w:rsidR="00897C8E" w:rsidRPr="00F93824" w14:paraId="76D6AD0C" w14:textId="77777777" w:rsidTr="006B0314">
        <w:trPr>
          <w:trHeight w:val="285"/>
        </w:trPr>
        <w:tc>
          <w:tcPr>
            <w:tcW w:w="1327" w:type="pct"/>
          </w:tcPr>
          <w:p w14:paraId="317AB08F" w14:textId="77777777" w:rsidR="00B85AA5" w:rsidRPr="00F93824" w:rsidRDefault="00B85AA5" w:rsidP="00B85AA5">
            <w:pPr>
              <w:spacing w:before="120" w:after="240" w:line="270" w:lineRule="atLeast"/>
              <w:contextualSpacing/>
              <w:rPr>
                <w:rFonts w:ascii="Arial" w:eastAsia="Times New Roman" w:hAnsi="Arial" w:cs="Arial"/>
              </w:rPr>
            </w:pPr>
            <w:r w:rsidRPr="00F93824">
              <w:rPr>
                <w:rFonts w:ascii="Arial" w:hAnsi="Arial" w:cs="Arial"/>
              </w:rPr>
              <w:t>Ferizaj</w:t>
            </w:r>
          </w:p>
        </w:tc>
        <w:tc>
          <w:tcPr>
            <w:tcW w:w="918" w:type="pct"/>
          </w:tcPr>
          <w:p w14:paraId="4AD43A39"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252,892</w:t>
            </w:r>
          </w:p>
        </w:tc>
        <w:tc>
          <w:tcPr>
            <w:tcW w:w="919" w:type="pct"/>
          </w:tcPr>
          <w:p w14:paraId="4ACA7DDA"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126,722</w:t>
            </w:r>
          </w:p>
        </w:tc>
        <w:tc>
          <w:tcPr>
            <w:tcW w:w="918" w:type="pct"/>
          </w:tcPr>
          <w:p w14:paraId="554AEDF5"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3,793</w:t>
            </w:r>
          </w:p>
        </w:tc>
        <w:tc>
          <w:tcPr>
            <w:tcW w:w="918" w:type="pct"/>
          </w:tcPr>
          <w:p w14:paraId="3697C112"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1,901</w:t>
            </w:r>
          </w:p>
        </w:tc>
      </w:tr>
      <w:tr w:rsidR="00897C8E" w:rsidRPr="00F93824" w14:paraId="6DF3D56F" w14:textId="77777777" w:rsidTr="006B0314">
        <w:trPr>
          <w:trHeight w:val="285"/>
        </w:trPr>
        <w:tc>
          <w:tcPr>
            <w:tcW w:w="1327" w:type="pct"/>
          </w:tcPr>
          <w:p w14:paraId="24B99993" w14:textId="77777777" w:rsidR="00B85AA5" w:rsidRPr="00F93824" w:rsidRDefault="00B85AA5" w:rsidP="00B85AA5">
            <w:pPr>
              <w:spacing w:before="120" w:after="240" w:line="270" w:lineRule="atLeast"/>
              <w:contextualSpacing/>
              <w:rPr>
                <w:rFonts w:ascii="Arial" w:eastAsia="Times New Roman" w:hAnsi="Arial" w:cs="Arial"/>
              </w:rPr>
            </w:pPr>
            <w:r w:rsidRPr="00F93824">
              <w:rPr>
                <w:rFonts w:ascii="Arial" w:hAnsi="Arial" w:cs="Arial"/>
              </w:rPr>
              <w:t>Viti</w:t>
            </w:r>
          </w:p>
        </w:tc>
        <w:tc>
          <w:tcPr>
            <w:tcW w:w="918" w:type="pct"/>
          </w:tcPr>
          <w:p w14:paraId="7F456BBF"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86,158</w:t>
            </w:r>
          </w:p>
        </w:tc>
        <w:tc>
          <w:tcPr>
            <w:tcW w:w="919" w:type="pct"/>
          </w:tcPr>
          <w:p w14:paraId="25438C4E"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102,721</w:t>
            </w:r>
          </w:p>
        </w:tc>
        <w:tc>
          <w:tcPr>
            <w:tcW w:w="918" w:type="pct"/>
          </w:tcPr>
          <w:p w14:paraId="2B6A4103"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1,292</w:t>
            </w:r>
          </w:p>
        </w:tc>
        <w:tc>
          <w:tcPr>
            <w:tcW w:w="918" w:type="pct"/>
          </w:tcPr>
          <w:p w14:paraId="264CDE2B"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1,541</w:t>
            </w:r>
          </w:p>
        </w:tc>
      </w:tr>
      <w:tr w:rsidR="00897C8E" w:rsidRPr="00F93824" w14:paraId="46D2C301" w14:textId="77777777" w:rsidTr="006B0314">
        <w:trPr>
          <w:trHeight w:val="285"/>
        </w:trPr>
        <w:tc>
          <w:tcPr>
            <w:tcW w:w="1327" w:type="pct"/>
          </w:tcPr>
          <w:p w14:paraId="3E4FFDE8" w14:textId="77777777" w:rsidR="00B85AA5" w:rsidRPr="00F93824" w:rsidRDefault="00B85AA5" w:rsidP="00B85AA5">
            <w:pPr>
              <w:spacing w:before="120" w:after="240" w:line="270" w:lineRule="atLeast"/>
              <w:contextualSpacing/>
              <w:rPr>
                <w:rFonts w:ascii="Arial" w:eastAsia="Times New Roman" w:hAnsi="Arial" w:cs="Arial"/>
              </w:rPr>
            </w:pPr>
            <w:r w:rsidRPr="00F93824">
              <w:rPr>
                <w:rFonts w:ascii="Arial" w:hAnsi="Arial" w:cs="Arial"/>
              </w:rPr>
              <w:t>Novobërdë</w:t>
            </w:r>
          </w:p>
        </w:tc>
        <w:tc>
          <w:tcPr>
            <w:tcW w:w="918" w:type="pct"/>
          </w:tcPr>
          <w:p w14:paraId="1DCC8D6B"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4,287</w:t>
            </w:r>
          </w:p>
        </w:tc>
        <w:tc>
          <w:tcPr>
            <w:tcW w:w="919" w:type="pct"/>
          </w:tcPr>
          <w:p w14:paraId="4B59F712"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4,164</w:t>
            </w:r>
          </w:p>
        </w:tc>
        <w:tc>
          <w:tcPr>
            <w:tcW w:w="918" w:type="pct"/>
          </w:tcPr>
          <w:p w14:paraId="55684607"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64</w:t>
            </w:r>
          </w:p>
        </w:tc>
        <w:tc>
          <w:tcPr>
            <w:tcW w:w="918" w:type="pct"/>
          </w:tcPr>
          <w:p w14:paraId="1C53683E"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62</w:t>
            </w:r>
          </w:p>
        </w:tc>
      </w:tr>
      <w:tr w:rsidR="00897C8E" w:rsidRPr="00F93824" w14:paraId="7A0A5837" w14:textId="77777777" w:rsidTr="006B0314">
        <w:trPr>
          <w:trHeight w:val="285"/>
        </w:trPr>
        <w:tc>
          <w:tcPr>
            <w:tcW w:w="1327" w:type="pct"/>
          </w:tcPr>
          <w:p w14:paraId="1E8FC4D9" w14:textId="77777777" w:rsidR="00B85AA5" w:rsidRPr="00F93824" w:rsidRDefault="00B85AA5" w:rsidP="00B85AA5">
            <w:pPr>
              <w:spacing w:before="120" w:after="240" w:line="270" w:lineRule="atLeast"/>
              <w:contextualSpacing/>
              <w:rPr>
                <w:rFonts w:ascii="Arial" w:eastAsia="Times New Roman" w:hAnsi="Arial" w:cs="Arial"/>
              </w:rPr>
            </w:pPr>
            <w:r w:rsidRPr="00F93824">
              <w:rPr>
                <w:rFonts w:ascii="Arial" w:hAnsi="Arial" w:cs="Arial"/>
              </w:rPr>
              <w:t>Hani i Elezit</w:t>
            </w:r>
          </w:p>
        </w:tc>
        <w:tc>
          <w:tcPr>
            <w:tcW w:w="918" w:type="pct"/>
          </w:tcPr>
          <w:p w14:paraId="0C7F7740"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27,051</w:t>
            </w:r>
          </w:p>
        </w:tc>
        <w:tc>
          <w:tcPr>
            <w:tcW w:w="919" w:type="pct"/>
          </w:tcPr>
          <w:p w14:paraId="110E917E"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47,603</w:t>
            </w:r>
          </w:p>
        </w:tc>
        <w:tc>
          <w:tcPr>
            <w:tcW w:w="918" w:type="pct"/>
          </w:tcPr>
          <w:p w14:paraId="76F04DEF"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406</w:t>
            </w:r>
          </w:p>
        </w:tc>
        <w:tc>
          <w:tcPr>
            <w:tcW w:w="918" w:type="pct"/>
          </w:tcPr>
          <w:p w14:paraId="7BEACEBE" w14:textId="77777777" w:rsidR="00B85AA5" w:rsidRPr="00F93824" w:rsidRDefault="00B85AA5" w:rsidP="00B85AA5">
            <w:pPr>
              <w:spacing w:before="120" w:after="240" w:line="270" w:lineRule="atLeast"/>
              <w:contextualSpacing/>
              <w:jc w:val="right"/>
              <w:rPr>
                <w:rFonts w:ascii="Arial" w:eastAsia="Times New Roman" w:hAnsi="Arial" w:cs="Arial"/>
              </w:rPr>
            </w:pPr>
            <w:r w:rsidRPr="00F93824">
              <w:rPr>
                <w:rFonts w:ascii="Arial" w:hAnsi="Arial" w:cs="Arial"/>
              </w:rPr>
              <w:t>714</w:t>
            </w:r>
          </w:p>
        </w:tc>
      </w:tr>
      <w:tr w:rsidR="00897C8E" w:rsidRPr="00F93824" w14:paraId="5C6361EC" w14:textId="77777777" w:rsidTr="006B0314">
        <w:trPr>
          <w:trHeight w:val="285"/>
        </w:trPr>
        <w:tc>
          <w:tcPr>
            <w:tcW w:w="1327" w:type="pct"/>
          </w:tcPr>
          <w:p w14:paraId="79E7264B" w14:textId="77777777" w:rsidR="00897C8E" w:rsidRPr="00F93824" w:rsidRDefault="00897C8E" w:rsidP="00897C8E">
            <w:pPr>
              <w:spacing w:before="120" w:after="240" w:line="270" w:lineRule="atLeast"/>
              <w:contextualSpacing/>
              <w:rPr>
                <w:rFonts w:ascii="Arial" w:eastAsia="Times New Roman" w:hAnsi="Arial" w:cs="Arial"/>
              </w:rPr>
            </w:pPr>
            <w:r w:rsidRPr="00F93824">
              <w:rPr>
                <w:rFonts w:ascii="Arial" w:hAnsi="Arial" w:cs="Arial"/>
                <w:b/>
              </w:rPr>
              <w:t>Gjithsej</w:t>
            </w:r>
          </w:p>
        </w:tc>
        <w:tc>
          <w:tcPr>
            <w:tcW w:w="918" w:type="pct"/>
            <w:vAlign w:val="bottom"/>
          </w:tcPr>
          <w:p w14:paraId="33B5163D" w14:textId="77777777" w:rsidR="00897C8E" w:rsidRPr="00F93824" w:rsidRDefault="00897C8E" w:rsidP="00897C8E">
            <w:pPr>
              <w:spacing w:before="120" w:after="240" w:line="270" w:lineRule="atLeast"/>
              <w:contextualSpacing/>
              <w:jc w:val="right"/>
              <w:rPr>
                <w:rFonts w:ascii="Arial" w:eastAsia="Times New Roman" w:hAnsi="Arial" w:cs="Arial"/>
                <w:b/>
                <w:bCs/>
              </w:rPr>
            </w:pPr>
            <w:r w:rsidRPr="00F93824">
              <w:rPr>
                <w:rFonts w:ascii="Arial" w:hAnsi="Arial" w:cs="Arial"/>
                <w:b/>
                <w:color w:val="000000"/>
              </w:rPr>
              <w:t>763,484</w:t>
            </w:r>
          </w:p>
        </w:tc>
        <w:tc>
          <w:tcPr>
            <w:tcW w:w="919" w:type="pct"/>
            <w:vAlign w:val="bottom"/>
          </w:tcPr>
          <w:p w14:paraId="4522F9E7" w14:textId="77777777" w:rsidR="00897C8E" w:rsidRPr="00F93824" w:rsidRDefault="00897C8E" w:rsidP="00897C8E">
            <w:pPr>
              <w:spacing w:before="120" w:after="240" w:line="270" w:lineRule="atLeast"/>
              <w:contextualSpacing/>
              <w:jc w:val="right"/>
              <w:rPr>
                <w:rFonts w:ascii="Arial" w:eastAsia="Times New Roman" w:hAnsi="Arial" w:cs="Arial"/>
                <w:b/>
                <w:bCs/>
              </w:rPr>
            </w:pPr>
            <w:r w:rsidRPr="00F93824">
              <w:rPr>
                <w:rFonts w:ascii="Arial" w:hAnsi="Arial" w:cs="Arial"/>
                <w:b/>
                <w:color w:val="000000"/>
              </w:rPr>
              <w:t>651,148</w:t>
            </w:r>
          </w:p>
        </w:tc>
        <w:tc>
          <w:tcPr>
            <w:tcW w:w="918" w:type="pct"/>
            <w:vAlign w:val="bottom"/>
          </w:tcPr>
          <w:p w14:paraId="69D9E14A" w14:textId="77777777" w:rsidR="00897C8E" w:rsidRPr="00F93824" w:rsidRDefault="00897C8E" w:rsidP="00897C8E">
            <w:pPr>
              <w:spacing w:before="120" w:after="240" w:line="270" w:lineRule="atLeast"/>
              <w:contextualSpacing/>
              <w:jc w:val="right"/>
              <w:rPr>
                <w:rFonts w:ascii="Arial" w:eastAsia="Times New Roman" w:hAnsi="Arial" w:cs="Arial"/>
                <w:b/>
                <w:bCs/>
              </w:rPr>
            </w:pPr>
            <w:r w:rsidRPr="00F93824">
              <w:rPr>
                <w:rFonts w:ascii="Arial" w:hAnsi="Arial" w:cs="Arial"/>
                <w:b/>
                <w:color w:val="000000"/>
              </w:rPr>
              <w:t>11,451</w:t>
            </w:r>
          </w:p>
        </w:tc>
        <w:tc>
          <w:tcPr>
            <w:tcW w:w="918" w:type="pct"/>
            <w:vAlign w:val="bottom"/>
          </w:tcPr>
          <w:p w14:paraId="66A4D3EF" w14:textId="77777777" w:rsidR="00897C8E" w:rsidRPr="00F93824" w:rsidRDefault="00897C8E" w:rsidP="00897C8E">
            <w:pPr>
              <w:spacing w:before="120" w:after="240" w:line="270" w:lineRule="atLeast"/>
              <w:contextualSpacing/>
              <w:jc w:val="right"/>
              <w:rPr>
                <w:rFonts w:ascii="Arial" w:eastAsia="Times New Roman" w:hAnsi="Arial" w:cs="Arial"/>
                <w:b/>
                <w:bCs/>
              </w:rPr>
            </w:pPr>
            <w:r w:rsidRPr="00F93824">
              <w:rPr>
                <w:rFonts w:ascii="Arial" w:hAnsi="Arial" w:cs="Arial"/>
                <w:b/>
                <w:color w:val="000000"/>
              </w:rPr>
              <w:t>9,767</w:t>
            </w:r>
          </w:p>
        </w:tc>
      </w:tr>
    </w:tbl>
    <w:p w14:paraId="6BB07C5D" w14:textId="77777777" w:rsidR="00897C8E" w:rsidRPr="009725B3" w:rsidRDefault="00897C8E" w:rsidP="00897C8E">
      <w:pPr>
        <w:spacing w:after="0" w:line="240" w:lineRule="auto"/>
        <w:jc w:val="both"/>
        <w:rPr>
          <w:rFonts w:ascii="Arial" w:hAnsi="Arial" w:cs="Arial"/>
          <w:i/>
          <w:iCs/>
          <w:color w:val="4F81BD" w:themeColor="accent1"/>
          <w:sz w:val="18"/>
          <w:szCs w:val="18"/>
        </w:rPr>
      </w:pPr>
      <w:r w:rsidRPr="009725B3">
        <w:rPr>
          <w:rFonts w:ascii="Arial" w:hAnsi="Arial" w:cs="Arial"/>
          <w:i/>
          <w:color w:val="4F81BD" w:themeColor="accent1"/>
          <w:sz w:val="18"/>
          <w:szCs w:val="18"/>
        </w:rPr>
        <w:t>Burimi: Draft Strategjia Kombëtare e Menaxhimit të Mbeturinave nga Kujdesi Shëndetësor</w:t>
      </w:r>
    </w:p>
    <w:p w14:paraId="6C9FEF9F" w14:textId="77777777" w:rsidR="00B85AA5" w:rsidRPr="00F93824" w:rsidRDefault="00B85AA5" w:rsidP="00D30074">
      <w:pPr>
        <w:spacing w:after="0" w:line="240" w:lineRule="auto"/>
        <w:rPr>
          <w:rFonts w:ascii="Arial" w:hAnsi="Arial" w:cs="Arial"/>
        </w:rPr>
      </w:pPr>
    </w:p>
    <w:p w14:paraId="4EB8A012" w14:textId="78797C88" w:rsidR="00D30074" w:rsidRPr="00F93824" w:rsidRDefault="00C9247F" w:rsidP="006B0314">
      <w:pPr>
        <w:spacing w:after="0" w:line="240" w:lineRule="auto"/>
        <w:jc w:val="both"/>
        <w:rPr>
          <w:rFonts w:ascii="Arial" w:hAnsi="Arial" w:cs="Arial"/>
        </w:rPr>
      </w:pPr>
      <w:r w:rsidRPr="00F93824">
        <w:rPr>
          <w:rFonts w:ascii="Arial" w:hAnsi="Arial" w:cs="Arial"/>
        </w:rPr>
        <w:t xml:space="preserve">MKSh jo e rrezikshme </w:t>
      </w:r>
      <w:r w:rsidR="0079325F" w:rsidRPr="00F93824">
        <w:rPr>
          <w:rFonts w:ascii="Arial" w:hAnsi="Arial" w:cs="Arial"/>
        </w:rPr>
        <w:t>mblidhet</w:t>
      </w:r>
      <w:r w:rsidRPr="00F93824">
        <w:rPr>
          <w:rFonts w:ascii="Arial" w:hAnsi="Arial" w:cs="Arial"/>
        </w:rPr>
        <w:t xml:space="preserve"> përmes sistemeve komunale të </w:t>
      </w:r>
      <w:r w:rsidR="007447DF" w:rsidRPr="00F93824">
        <w:rPr>
          <w:rFonts w:ascii="Arial" w:hAnsi="Arial" w:cs="Arial"/>
        </w:rPr>
        <w:t>mbledhjes së</w:t>
      </w:r>
      <w:r w:rsidRPr="00F93824">
        <w:rPr>
          <w:rFonts w:ascii="Arial" w:hAnsi="Arial" w:cs="Arial"/>
        </w:rPr>
        <w:t xml:space="preserve"> mbeturinave, ndërsa MKSh e rrezikshme (kryesisht mbeturinat infektive dhe të mprehta) trajtohen në autoklava hibride, të vendosura në spitalet rajonale të Gjilanit dhe Ferizajt. Autoklavat kanë kapacitet prej 350 litra për cikël. Sasitë e trajtimit të mbeturinave të rrezikshme në autoklava gjatë viteve 2015-2021 janë paraqitur në tabelën e mëposhtme.</w:t>
      </w:r>
    </w:p>
    <w:p w14:paraId="1BE1AF61" w14:textId="77777777" w:rsidR="000E3597" w:rsidRPr="00F93824" w:rsidRDefault="000E3597" w:rsidP="00D30074">
      <w:pPr>
        <w:spacing w:after="0" w:line="240" w:lineRule="auto"/>
        <w:rPr>
          <w:rFonts w:ascii="Arial" w:hAnsi="Arial" w:cs="Arial"/>
        </w:rPr>
      </w:pPr>
    </w:p>
    <w:p w14:paraId="3C11D1BD" w14:textId="220862C2" w:rsidR="00D30074" w:rsidRPr="00A44F08" w:rsidRDefault="00234632" w:rsidP="00234632">
      <w:pPr>
        <w:pStyle w:val="Caption"/>
        <w:spacing w:after="120"/>
        <w:rPr>
          <w:rFonts w:ascii="Arial" w:hAnsi="Arial" w:cs="Arial"/>
          <w:i w:val="0"/>
          <w:iCs w:val="0"/>
        </w:rPr>
      </w:pPr>
      <w:bookmarkStart w:id="145" w:name="_Toc151378157"/>
      <w:bookmarkStart w:id="146" w:name="_Toc185936746"/>
      <w:r w:rsidRPr="00A44F08">
        <w:rPr>
          <w:rFonts w:ascii="Arial" w:hAnsi="Arial" w:cs="Arial"/>
          <w:i w:val="0"/>
        </w:rPr>
        <w:t xml:space="preserve">Tabela </w:t>
      </w:r>
      <w:r w:rsidR="002E1988">
        <w:rPr>
          <w:rFonts w:ascii="Arial" w:hAnsi="Arial" w:cs="Arial"/>
          <w:i w:val="0"/>
        </w:rPr>
        <w:t>3-31</w:t>
      </w:r>
      <w:r w:rsidRPr="00A44F08">
        <w:rPr>
          <w:rFonts w:ascii="Arial" w:hAnsi="Arial" w:cs="Arial"/>
          <w:i w:val="0"/>
        </w:rPr>
        <w:t>. Sasitë (ton/vit) të mbeturinave të rrezikshme të trajtuara në spitalet rajonale</w:t>
      </w:r>
      <w:bookmarkEnd w:id="145"/>
      <w:bookmarkEnd w:id="146"/>
    </w:p>
    <w:tbl>
      <w:tblPr>
        <w:tblStyle w:val="TableGrid4"/>
        <w:tblW w:w="5000" w:type="pct"/>
        <w:tblLook w:val="04A0" w:firstRow="1" w:lastRow="0" w:firstColumn="1" w:lastColumn="0" w:noHBand="0" w:noVBand="1"/>
      </w:tblPr>
      <w:tblGrid>
        <w:gridCol w:w="1168"/>
        <w:gridCol w:w="1168"/>
        <w:gridCol w:w="1169"/>
        <w:gridCol w:w="1169"/>
        <w:gridCol w:w="1169"/>
        <w:gridCol w:w="1169"/>
        <w:gridCol w:w="1169"/>
        <w:gridCol w:w="1169"/>
      </w:tblGrid>
      <w:tr w:rsidR="00D30074" w:rsidRPr="00F93824" w14:paraId="11E1F64E" w14:textId="77777777" w:rsidTr="00234632">
        <w:trPr>
          <w:trHeight w:val="288"/>
        </w:trPr>
        <w:tc>
          <w:tcPr>
            <w:tcW w:w="625" w:type="pct"/>
            <w:shd w:val="clear" w:color="auto" w:fill="365F91" w:themeFill="accent1" w:themeFillShade="BF"/>
            <w:noWrap/>
            <w:hideMark/>
          </w:tcPr>
          <w:p w14:paraId="12A80DAA" w14:textId="77777777" w:rsidR="00D30074" w:rsidRPr="00F93824" w:rsidRDefault="00D30074" w:rsidP="00D30074">
            <w:pPr>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Ton/vit</w:t>
            </w:r>
          </w:p>
        </w:tc>
        <w:tc>
          <w:tcPr>
            <w:tcW w:w="625" w:type="pct"/>
            <w:shd w:val="clear" w:color="auto" w:fill="365F91" w:themeFill="accent1" w:themeFillShade="BF"/>
            <w:noWrap/>
            <w:hideMark/>
          </w:tcPr>
          <w:p w14:paraId="5420E99B" w14:textId="77777777" w:rsidR="00D30074" w:rsidRPr="00F93824" w:rsidRDefault="00D30074" w:rsidP="00D30074">
            <w:pPr>
              <w:jc w:val="right"/>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2015</w:t>
            </w:r>
          </w:p>
        </w:tc>
        <w:tc>
          <w:tcPr>
            <w:tcW w:w="625" w:type="pct"/>
            <w:shd w:val="clear" w:color="auto" w:fill="365F91" w:themeFill="accent1" w:themeFillShade="BF"/>
            <w:noWrap/>
            <w:hideMark/>
          </w:tcPr>
          <w:p w14:paraId="0DAEB7A7" w14:textId="77777777" w:rsidR="00D30074" w:rsidRPr="00F93824" w:rsidRDefault="00D30074" w:rsidP="00D30074">
            <w:pPr>
              <w:jc w:val="right"/>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2016</w:t>
            </w:r>
          </w:p>
        </w:tc>
        <w:tc>
          <w:tcPr>
            <w:tcW w:w="625" w:type="pct"/>
            <w:shd w:val="clear" w:color="auto" w:fill="365F91" w:themeFill="accent1" w:themeFillShade="BF"/>
            <w:noWrap/>
            <w:hideMark/>
          </w:tcPr>
          <w:p w14:paraId="02C83B11" w14:textId="77777777" w:rsidR="00D30074" w:rsidRPr="00F93824" w:rsidRDefault="00D30074" w:rsidP="00D30074">
            <w:pPr>
              <w:jc w:val="right"/>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2017</w:t>
            </w:r>
          </w:p>
        </w:tc>
        <w:tc>
          <w:tcPr>
            <w:tcW w:w="625" w:type="pct"/>
            <w:shd w:val="clear" w:color="auto" w:fill="365F91" w:themeFill="accent1" w:themeFillShade="BF"/>
            <w:noWrap/>
            <w:hideMark/>
          </w:tcPr>
          <w:p w14:paraId="568EB3E5" w14:textId="77777777" w:rsidR="00D30074" w:rsidRPr="00F93824" w:rsidRDefault="00D30074" w:rsidP="00D30074">
            <w:pPr>
              <w:jc w:val="right"/>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2018</w:t>
            </w:r>
          </w:p>
        </w:tc>
        <w:tc>
          <w:tcPr>
            <w:tcW w:w="625" w:type="pct"/>
            <w:shd w:val="clear" w:color="auto" w:fill="365F91" w:themeFill="accent1" w:themeFillShade="BF"/>
            <w:noWrap/>
            <w:hideMark/>
          </w:tcPr>
          <w:p w14:paraId="3B98454A" w14:textId="77777777" w:rsidR="00D30074" w:rsidRPr="00F93824" w:rsidRDefault="00D30074" w:rsidP="00D30074">
            <w:pPr>
              <w:jc w:val="right"/>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2019</w:t>
            </w:r>
          </w:p>
        </w:tc>
        <w:tc>
          <w:tcPr>
            <w:tcW w:w="625" w:type="pct"/>
            <w:shd w:val="clear" w:color="auto" w:fill="365F91" w:themeFill="accent1" w:themeFillShade="BF"/>
            <w:noWrap/>
            <w:hideMark/>
          </w:tcPr>
          <w:p w14:paraId="5BA70458" w14:textId="77777777" w:rsidR="00D30074" w:rsidRPr="00F93824" w:rsidRDefault="00D30074" w:rsidP="00D30074">
            <w:pPr>
              <w:jc w:val="right"/>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2020</w:t>
            </w:r>
          </w:p>
        </w:tc>
        <w:tc>
          <w:tcPr>
            <w:tcW w:w="625" w:type="pct"/>
            <w:shd w:val="clear" w:color="auto" w:fill="365F91" w:themeFill="accent1" w:themeFillShade="BF"/>
            <w:noWrap/>
            <w:hideMark/>
          </w:tcPr>
          <w:p w14:paraId="315E835B" w14:textId="77777777" w:rsidR="00D30074" w:rsidRPr="00F93824" w:rsidRDefault="00D30074" w:rsidP="00D30074">
            <w:pPr>
              <w:jc w:val="right"/>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2021</w:t>
            </w:r>
          </w:p>
        </w:tc>
      </w:tr>
      <w:tr w:rsidR="00D30074" w:rsidRPr="00F93824" w14:paraId="16F65F1A" w14:textId="77777777" w:rsidTr="00234632">
        <w:trPr>
          <w:trHeight w:val="288"/>
        </w:trPr>
        <w:tc>
          <w:tcPr>
            <w:tcW w:w="625" w:type="pct"/>
            <w:noWrap/>
            <w:hideMark/>
          </w:tcPr>
          <w:p w14:paraId="24B2C350" w14:textId="77777777" w:rsidR="00D30074" w:rsidRPr="00F93824" w:rsidRDefault="00D30074" w:rsidP="00D30074">
            <w:pPr>
              <w:rPr>
                <w:rFonts w:ascii="Arial" w:eastAsia="Times New Roman" w:hAnsi="Arial" w:cs="Arial"/>
                <w:sz w:val="20"/>
                <w:szCs w:val="20"/>
              </w:rPr>
            </w:pPr>
            <w:r w:rsidRPr="00F93824">
              <w:rPr>
                <w:rFonts w:ascii="Arial" w:hAnsi="Arial" w:cs="Arial"/>
                <w:sz w:val="20"/>
              </w:rPr>
              <w:t>Ferizaj</w:t>
            </w:r>
          </w:p>
        </w:tc>
        <w:tc>
          <w:tcPr>
            <w:tcW w:w="625" w:type="pct"/>
            <w:noWrap/>
            <w:hideMark/>
          </w:tcPr>
          <w:p w14:paraId="78FB97A5" w14:textId="77777777" w:rsidR="00D30074" w:rsidRPr="00F93824" w:rsidRDefault="00D30074" w:rsidP="00D30074">
            <w:pPr>
              <w:jc w:val="right"/>
              <w:rPr>
                <w:rFonts w:ascii="Arial" w:eastAsia="Times New Roman" w:hAnsi="Arial" w:cs="Arial"/>
                <w:color w:val="000000"/>
                <w:sz w:val="20"/>
                <w:szCs w:val="20"/>
              </w:rPr>
            </w:pPr>
            <w:r w:rsidRPr="00F93824">
              <w:rPr>
                <w:rFonts w:ascii="Arial" w:hAnsi="Arial" w:cs="Arial"/>
                <w:color w:val="000000"/>
                <w:sz w:val="20"/>
              </w:rPr>
              <w:t>52</w:t>
            </w:r>
          </w:p>
        </w:tc>
        <w:tc>
          <w:tcPr>
            <w:tcW w:w="625" w:type="pct"/>
            <w:noWrap/>
            <w:hideMark/>
          </w:tcPr>
          <w:p w14:paraId="66F58EFF" w14:textId="77777777" w:rsidR="00D30074" w:rsidRPr="00F93824" w:rsidRDefault="00D30074" w:rsidP="00D30074">
            <w:pPr>
              <w:jc w:val="right"/>
              <w:rPr>
                <w:rFonts w:ascii="Arial" w:eastAsia="Times New Roman" w:hAnsi="Arial" w:cs="Arial"/>
                <w:color w:val="000000"/>
                <w:sz w:val="20"/>
                <w:szCs w:val="20"/>
              </w:rPr>
            </w:pPr>
            <w:r w:rsidRPr="00F93824">
              <w:rPr>
                <w:rFonts w:ascii="Arial" w:hAnsi="Arial" w:cs="Arial"/>
                <w:color w:val="000000"/>
                <w:sz w:val="20"/>
              </w:rPr>
              <w:t>58</w:t>
            </w:r>
          </w:p>
        </w:tc>
        <w:tc>
          <w:tcPr>
            <w:tcW w:w="625" w:type="pct"/>
            <w:noWrap/>
            <w:hideMark/>
          </w:tcPr>
          <w:p w14:paraId="757BC8CA" w14:textId="77777777" w:rsidR="00D30074" w:rsidRPr="00F93824" w:rsidRDefault="00D30074" w:rsidP="00D30074">
            <w:pPr>
              <w:jc w:val="right"/>
              <w:rPr>
                <w:rFonts w:ascii="Arial" w:eastAsia="Times New Roman" w:hAnsi="Arial" w:cs="Arial"/>
                <w:color w:val="000000"/>
                <w:sz w:val="20"/>
                <w:szCs w:val="20"/>
              </w:rPr>
            </w:pPr>
            <w:r w:rsidRPr="00F93824">
              <w:rPr>
                <w:rFonts w:ascii="Arial" w:hAnsi="Arial" w:cs="Arial"/>
                <w:color w:val="000000"/>
                <w:sz w:val="20"/>
              </w:rPr>
              <w:t>9</w:t>
            </w:r>
          </w:p>
        </w:tc>
        <w:tc>
          <w:tcPr>
            <w:tcW w:w="625" w:type="pct"/>
            <w:noWrap/>
            <w:hideMark/>
          </w:tcPr>
          <w:p w14:paraId="28D2ECC3" w14:textId="77777777" w:rsidR="00D30074" w:rsidRPr="00F93824" w:rsidRDefault="00D30074" w:rsidP="00D30074">
            <w:pPr>
              <w:jc w:val="right"/>
              <w:rPr>
                <w:rFonts w:ascii="Arial" w:eastAsia="Times New Roman" w:hAnsi="Arial" w:cs="Arial"/>
                <w:color w:val="000000"/>
                <w:sz w:val="20"/>
                <w:szCs w:val="20"/>
              </w:rPr>
            </w:pPr>
            <w:r w:rsidRPr="00F93824">
              <w:rPr>
                <w:rFonts w:ascii="Arial" w:hAnsi="Arial" w:cs="Arial"/>
                <w:color w:val="000000"/>
                <w:sz w:val="20"/>
              </w:rPr>
              <w:t>35</w:t>
            </w:r>
          </w:p>
        </w:tc>
        <w:tc>
          <w:tcPr>
            <w:tcW w:w="625" w:type="pct"/>
            <w:noWrap/>
            <w:hideMark/>
          </w:tcPr>
          <w:p w14:paraId="3ED1C696" w14:textId="77777777" w:rsidR="00D30074" w:rsidRPr="00F93824" w:rsidRDefault="00D30074" w:rsidP="00D30074">
            <w:pPr>
              <w:jc w:val="right"/>
              <w:rPr>
                <w:rFonts w:ascii="Arial" w:eastAsia="Times New Roman" w:hAnsi="Arial" w:cs="Arial"/>
                <w:color w:val="000000"/>
                <w:sz w:val="20"/>
                <w:szCs w:val="20"/>
              </w:rPr>
            </w:pPr>
            <w:r w:rsidRPr="00F93824">
              <w:rPr>
                <w:rFonts w:ascii="Arial" w:hAnsi="Arial" w:cs="Arial"/>
                <w:color w:val="000000"/>
                <w:sz w:val="20"/>
              </w:rPr>
              <w:t>39</w:t>
            </w:r>
          </w:p>
        </w:tc>
        <w:tc>
          <w:tcPr>
            <w:tcW w:w="625" w:type="pct"/>
            <w:noWrap/>
            <w:hideMark/>
          </w:tcPr>
          <w:p w14:paraId="10BC48DA" w14:textId="77777777" w:rsidR="00D30074" w:rsidRPr="00F93824" w:rsidRDefault="00D30074" w:rsidP="00D30074">
            <w:pPr>
              <w:jc w:val="right"/>
              <w:rPr>
                <w:rFonts w:ascii="Arial" w:eastAsia="Times New Roman" w:hAnsi="Arial" w:cs="Arial"/>
                <w:color w:val="000000"/>
                <w:sz w:val="20"/>
                <w:szCs w:val="20"/>
              </w:rPr>
            </w:pPr>
            <w:r w:rsidRPr="00F93824">
              <w:rPr>
                <w:rFonts w:ascii="Arial" w:hAnsi="Arial" w:cs="Arial"/>
                <w:color w:val="000000"/>
                <w:sz w:val="20"/>
              </w:rPr>
              <w:t>38</w:t>
            </w:r>
          </w:p>
        </w:tc>
        <w:tc>
          <w:tcPr>
            <w:tcW w:w="625" w:type="pct"/>
            <w:noWrap/>
            <w:hideMark/>
          </w:tcPr>
          <w:p w14:paraId="22439D4D" w14:textId="77777777" w:rsidR="00D30074" w:rsidRPr="00F93824" w:rsidRDefault="00D30074" w:rsidP="00D30074">
            <w:pPr>
              <w:jc w:val="right"/>
              <w:rPr>
                <w:rFonts w:ascii="Arial" w:eastAsia="Times New Roman" w:hAnsi="Arial" w:cs="Arial"/>
                <w:color w:val="000000"/>
                <w:sz w:val="20"/>
                <w:szCs w:val="20"/>
              </w:rPr>
            </w:pPr>
            <w:r w:rsidRPr="00F93824">
              <w:rPr>
                <w:rFonts w:ascii="Arial" w:hAnsi="Arial" w:cs="Arial"/>
                <w:color w:val="000000"/>
                <w:sz w:val="20"/>
              </w:rPr>
              <w:t>40</w:t>
            </w:r>
          </w:p>
        </w:tc>
      </w:tr>
      <w:tr w:rsidR="00D30074" w:rsidRPr="00F93824" w14:paraId="2BE0AB1C" w14:textId="77777777" w:rsidTr="00234632">
        <w:trPr>
          <w:trHeight w:val="288"/>
        </w:trPr>
        <w:tc>
          <w:tcPr>
            <w:tcW w:w="625" w:type="pct"/>
            <w:noWrap/>
            <w:hideMark/>
          </w:tcPr>
          <w:p w14:paraId="04AB30E8" w14:textId="77777777" w:rsidR="00D30074" w:rsidRPr="00F93824" w:rsidRDefault="00D30074" w:rsidP="00D30074">
            <w:pPr>
              <w:rPr>
                <w:rFonts w:ascii="Arial" w:eastAsia="Times New Roman" w:hAnsi="Arial" w:cs="Arial"/>
                <w:sz w:val="20"/>
                <w:szCs w:val="20"/>
              </w:rPr>
            </w:pPr>
            <w:r w:rsidRPr="00F93824">
              <w:rPr>
                <w:rFonts w:ascii="Arial" w:hAnsi="Arial" w:cs="Arial"/>
                <w:sz w:val="20"/>
              </w:rPr>
              <w:t xml:space="preserve">Gjilan </w:t>
            </w:r>
          </w:p>
        </w:tc>
        <w:tc>
          <w:tcPr>
            <w:tcW w:w="625" w:type="pct"/>
            <w:noWrap/>
            <w:hideMark/>
          </w:tcPr>
          <w:p w14:paraId="367FDA32" w14:textId="77777777" w:rsidR="00D30074" w:rsidRPr="00F93824" w:rsidRDefault="00D30074" w:rsidP="00D30074">
            <w:pPr>
              <w:jc w:val="right"/>
              <w:rPr>
                <w:rFonts w:ascii="Arial" w:eastAsia="Times New Roman" w:hAnsi="Arial" w:cs="Arial"/>
                <w:color w:val="000000"/>
                <w:sz w:val="20"/>
                <w:szCs w:val="20"/>
              </w:rPr>
            </w:pPr>
            <w:r w:rsidRPr="00F93824">
              <w:rPr>
                <w:rFonts w:ascii="Arial" w:hAnsi="Arial" w:cs="Arial"/>
                <w:color w:val="000000"/>
                <w:sz w:val="20"/>
              </w:rPr>
              <w:t>27</w:t>
            </w:r>
          </w:p>
        </w:tc>
        <w:tc>
          <w:tcPr>
            <w:tcW w:w="625" w:type="pct"/>
            <w:noWrap/>
            <w:hideMark/>
          </w:tcPr>
          <w:p w14:paraId="61E2868E" w14:textId="77777777" w:rsidR="00D30074" w:rsidRPr="00F93824" w:rsidRDefault="00D30074" w:rsidP="00D30074">
            <w:pPr>
              <w:jc w:val="right"/>
              <w:rPr>
                <w:rFonts w:ascii="Arial" w:eastAsia="Times New Roman" w:hAnsi="Arial" w:cs="Arial"/>
                <w:color w:val="000000"/>
                <w:sz w:val="20"/>
                <w:szCs w:val="20"/>
              </w:rPr>
            </w:pPr>
            <w:r w:rsidRPr="00F93824">
              <w:rPr>
                <w:rFonts w:ascii="Arial" w:hAnsi="Arial" w:cs="Arial"/>
                <w:color w:val="000000"/>
                <w:sz w:val="20"/>
              </w:rPr>
              <w:t>23</w:t>
            </w:r>
          </w:p>
        </w:tc>
        <w:tc>
          <w:tcPr>
            <w:tcW w:w="625" w:type="pct"/>
            <w:noWrap/>
            <w:hideMark/>
          </w:tcPr>
          <w:p w14:paraId="4A50DFFC" w14:textId="77777777" w:rsidR="00D30074" w:rsidRPr="00F93824" w:rsidRDefault="00D30074" w:rsidP="00D30074">
            <w:pPr>
              <w:jc w:val="right"/>
              <w:rPr>
                <w:rFonts w:ascii="Arial" w:eastAsia="Times New Roman" w:hAnsi="Arial" w:cs="Arial"/>
                <w:color w:val="000000"/>
                <w:sz w:val="20"/>
                <w:szCs w:val="20"/>
              </w:rPr>
            </w:pPr>
            <w:r w:rsidRPr="00F93824">
              <w:rPr>
                <w:rFonts w:ascii="Arial" w:hAnsi="Arial" w:cs="Arial"/>
                <w:color w:val="000000"/>
                <w:sz w:val="20"/>
              </w:rPr>
              <w:t>37</w:t>
            </w:r>
          </w:p>
        </w:tc>
        <w:tc>
          <w:tcPr>
            <w:tcW w:w="625" w:type="pct"/>
            <w:noWrap/>
            <w:hideMark/>
          </w:tcPr>
          <w:p w14:paraId="1BAD9DB1" w14:textId="77777777" w:rsidR="00D30074" w:rsidRPr="00F93824" w:rsidRDefault="00D30074" w:rsidP="00D30074">
            <w:pPr>
              <w:jc w:val="right"/>
              <w:rPr>
                <w:rFonts w:ascii="Arial" w:eastAsia="Times New Roman" w:hAnsi="Arial" w:cs="Arial"/>
                <w:color w:val="000000"/>
                <w:sz w:val="20"/>
                <w:szCs w:val="20"/>
              </w:rPr>
            </w:pPr>
            <w:r w:rsidRPr="00F93824">
              <w:rPr>
                <w:rFonts w:ascii="Arial" w:hAnsi="Arial" w:cs="Arial"/>
                <w:color w:val="000000"/>
                <w:sz w:val="20"/>
              </w:rPr>
              <w:t>26</w:t>
            </w:r>
          </w:p>
        </w:tc>
        <w:tc>
          <w:tcPr>
            <w:tcW w:w="625" w:type="pct"/>
            <w:noWrap/>
            <w:hideMark/>
          </w:tcPr>
          <w:p w14:paraId="6E874C4A" w14:textId="77777777" w:rsidR="00D30074" w:rsidRPr="00F93824" w:rsidRDefault="00D30074" w:rsidP="00D30074">
            <w:pPr>
              <w:jc w:val="right"/>
              <w:rPr>
                <w:rFonts w:ascii="Arial" w:eastAsia="Times New Roman" w:hAnsi="Arial" w:cs="Arial"/>
                <w:color w:val="000000"/>
                <w:sz w:val="20"/>
                <w:szCs w:val="20"/>
              </w:rPr>
            </w:pPr>
            <w:r w:rsidRPr="00F93824">
              <w:rPr>
                <w:rFonts w:ascii="Arial" w:hAnsi="Arial" w:cs="Arial"/>
                <w:color w:val="000000"/>
                <w:sz w:val="20"/>
              </w:rPr>
              <w:t>30</w:t>
            </w:r>
          </w:p>
        </w:tc>
        <w:tc>
          <w:tcPr>
            <w:tcW w:w="625" w:type="pct"/>
            <w:noWrap/>
            <w:hideMark/>
          </w:tcPr>
          <w:p w14:paraId="5786AD8A" w14:textId="77777777" w:rsidR="00D30074" w:rsidRPr="00F93824" w:rsidRDefault="00D30074" w:rsidP="00D30074">
            <w:pPr>
              <w:jc w:val="right"/>
              <w:rPr>
                <w:rFonts w:ascii="Arial" w:eastAsia="Times New Roman" w:hAnsi="Arial" w:cs="Arial"/>
                <w:color w:val="000000"/>
                <w:sz w:val="20"/>
                <w:szCs w:val="20"/>
              </w:rPr>
            </w:pPr>
            <w:r w:rsidRPr="00F93824">
              <w:rPr>
                <w:rFonts w:ascii="Arial" w:hAnsi="Arial" w:cs="Arial"/>
                <w:color w:val="000000"/>
                <w:sz w:val="20"/>
              </w:rPr>
              <w:t>41</w:t>
            </w:r>
          </w:p>
        </w:tc>
        <w:tc>
          <w:tcPr>
            <w:tcW w:w="625" w:type="pct"/>
            <w:noWrap/>
            <w:hideMark/>
          </w:tcPr>
          <w:p w14:paraId="64BC6E4F" w14:textId="77777777" w:rsidR="00D30074" w:rsidRPr="00F93824" w:rsidRDefault="00D30074" w:rsidP="00D30074">
            <w:pPr>
              <w:jc w:val="right"/>
              <w:rPr>
                <w:rFonts w:ascii="Arial" w:eastAsia="Times New Roman" w:hAnsi="Arial" w:cs="Arial"/>
                <w:color w:val="000000"/>
                <w:sz w:val="20"/>
                <w:szCs w:val="20"/>
              </w:rPr>
            </w:pPr>
            <w:r w:rsidRPr="00F93824">
              <w:rPr>
                <w:rFonts w:ascii="Arial" w:hAnsi="Arial" w:cs="Arial"/>
                <w:color w:val="000000"/>
                <w:sz w:val="20"/>
              </w:rPr>
              <w:t>42</w:t>
            </w:r>
          </w:p>
        </w:tc>
      </w:tr>
      <w:tr w:rsidR="00D30074" w:rsidRPr="00F93824" w14:paraId="44120927" w14:textId="77777777" w:rsidTr="00234632">
        <w:trPr>
          <w:trHeight w:val="288"/>
        </w:trPr>
        <w:tc>
          <w:tcPr>
            <w:tcW w:w="625" w:type="pct"/>
            <w:noWrap/>
            <w:hideMark/>
          </w:tcPr>
          <w:p w14:paraId="651125EA" w14:textId="77777777" w:rsidR="00D30074" w:rsidRPr="00F93824" w:rsidRDefault="00D30074" w:rsidP="00D30074">
            <w:pPr>
              <w:rPr>
                <w:rFonts w:ascii="Arial" w:eastAsia="Times New Roman" w:hAnsi="Arial" w:cs="Arial"/>
                <w:b/>
                <w:bCs/>
                <w:sz w:val="20"/>
                <w:szCs w:val="20"/>
              </w:rPr>
            </w:pPr>
            <w:r w:rsidRPr="00F93824">
              <w:rPr>
                <w:rFonts w:ascii="Arial" w:hAnsi="Arial" w:cs="Arial"/>
                <w:b/>
                <w:sz w:val="20"/>
              </w:rPr>
              <w:t>Gjithsej</w:t>
            </w:r>
          </w:p>
        </w:tc>
        <w:tc>
          <w:tcPr>
            <w:tcW w:w="625" w:type="pct"/>
            <w:noWrap/>
            <w:hideMark/>
          </w:tcPr>
          <w:p w14:paraId="5DE86C8E" w14:textId="77777777" w:rsidR="00D30074" w:rsidRPr="00F93824" w:rsidRDefault="00D30074" w:rsidP="00D30074">
            <w:pPr>
              <w:jc w:val="right"/>
              <w:rPr>
                <w:rFonts w:ascii="Arial" w:eastAsia="Times New Roman" w:hAnsi="Arial" w:cs="Arial"/>
                <w:b/>
                <w:bCs/>
                <w:color w:val="000000"/>
                <w:sz w:val="20"/>
                <w:szCs w:val="20"/>
              </w:rPr>
            </w:pPr>
            <w:r w:rsidRPr="00F93824">
              <w:rPr>
                <w:rFonts w:ascii="Arial" w:hAnsi="Arial" w:cs="Arial"/>
                <w:b/>
                <w:color w:val="000000"/>
                <w:sz w:val="20"/>
              </w:rPr>
              <w:t>79</w:t>
            </w:r>
          </w:p>
        </w:tc>
        <w:tc>
          <w:tcPr>
            <w:tcW w:w="625" w:type="pct"/>
            <w:noWrap/>
            <w:hideMark/>
          </w:tcPr>
          <w:p w14:paraId="389968AA" w14:textId="77777777" w:rsidR="00D30074" w:rsidRPr="00F93824" w:rsidRDefault="00D30074" w:rsidP="00D30074">
            <w:pPr>
              <w:jc w:val="right"/>
              <w:rPr>
                <w:rFonts w:ascii="Arial" w:eastAsia="Times New Roman" w:hAnsi="Arial" w:cs="Arial"/>
                <w:b/>
                <w:bCs/>
                <w:color w:val="000000"/>
                <w:sz w:val="20"/>
                <w:szCs w:val="20"/>
              </w:rPr>
            </w:pPr>
            <w:r w:rsidRPr="00F93824">
              <w:rPr>
                <w:rFonts w:ascii="Arial" w:hAnsi="Arial" w:cs="Arial"/>
                <w:b/>
                <w:color w:val="000000"/>
                <w:sz w:val="20"/>
              </w:rPr>
              <w:t>81</w:t>
            </w:r>
          </w:p>
        </w:tc>
        <w:tc>
          <w:tcPr>
            <w:tcW w:w="625" w:type="pct"/>
            <w:noWrap/>
            <w:hideMark/>
          </w:tcPr>
          <w:p w14:paraId="70511CDE" w14:textId="77777777" w:rsidR="00D30074" w:rsidRPr="00F93824" w:rsidRDefault="00D30074" w:rsidP="00D30074">
            <w:pPr>
              <w:jc w:val="right"/>
              <w:rPr>
                <w:rFonts w:ascii="Arial" w:eastAsia="Times New Roman" w:hAnsi="Arial" w:cs="Arial"/>
                <w:b/>
                <w:bCs/>
                <w:color w:val="000000"/>
                <w:sz w:val="20"/>
                <w:szCs w:val="20"/>
              </w:rPr>
            </w:pPr>
            <w:r w:rsidRPr="00F93824">
              <w:rPr>
                <w:rFonts w:ascii="Arial" w:hAnsi="Arial" w:cs="Arial"/>
                <w:b/>
                <w:color w:val="000000"/>
                <w:sz w:val="20"/>
              </w:rPr>
              <w:t>46</w:t>
            </w:r>
          </w:p>
        </w:tc>
        <w:tc>
          <w:tcPr>
            <w:tcW w:w="625" w:type="pct"/>
            <w:noWrap/>
            <w:hideMark/>
          </w:tcPr>
          <w:p w14:paraId="72CD6C0D" w14:textId="77777777" w:rsidR="00D30074" w:rsidRPr="00F93824" w:rsidRDefault="00D30074" w:rsidP="00D30074">
            <w:pPr>
              <w:jc w:val="right"/>
              <w:rPr>
                <w:rFonts w:ascii="Arial" w:eastAsia="Times New Roman" w:hAnsi="Arial" w:cs="Arial"/>
                <w:b/>
                <w:bCs/>
                <w:color w:val="000000"/>
                <w:sz w:val="20"/>
                <w:szCs w:val="20"/>
              </w:rPr>
            </w:pPr>
            <w:r w:rsidRPr="00F93824">
              <w:rPr>
                <w:rFonts w:ascii="Arial" w:hAnsi="Arial" w:cs="Arial"/>
                <w:b/>
                <w:color w:val="000000"/>
                <w:sz w:val="20"/>
              </w:rPr>
              <w:t>62</w:t>
            </w:r>
          </w:p>
        </w:tc>
        <w:tc>
          <w:tcPr>
            <w:tcW w:w="625" w:type="pct"/>
            <w:noWrap/>
            <w:hideMark/>
          </w:tcPr>
          <w:p w14:paraId="4DB73538" w14:textId="77777777" w:rsidR="00D30074" w:rsidRPr="00F93824" w:rsidRDefault="00D30074" w:rsidP="00D30074">
            <w:pPr>
              <w:jc w:val="right"/>
              <w:rPr>
                <w:rFonts w:ascii="Arial" w:eastAsia="Times New Roman" w:hAnsi="Arial" w:cs="Arial"/>
                <w:b/>
                <w:bCs/>
                <w:color w:val="000000"/>
                <w:sz w:val="20"/>
                <w:szCs w:val="20"/>
              </w:rPr>
            </w:pPr>
            <w:r w:rsidRPr="00F93824">
              <w:rPr>
                <w:rFonts w:ascii="Arial" w:hAnsi="Arial" w:cs="Arial"/>
                <w:b/>
                <w:color w:val="000000"/>
                <w:sz w:val="20"/>
              </w:rPr>
              <w:t>69</w:t>
            </w:r>
          </w:p>
        </w:tc>
        <w:tc>
          <w:tcPr>
            <w:tcW w:w="625" w:type="pct"/>
            <w:noWrap/>
            <w:hideMark/>
          </w:tcPr>
          <w:p w14:paraId="088180FC" w14:textId="77777777" w:rsidR="00D30074" w:rsidRPr="00F93824" w:rsidRDefault="00D30074" w:rsidP="00D30074">
            <w:pPr>
              <w:jc w:val="right"/>
              <w:rPr>
                <w:rFonts w:ascii="Arial" w:eastAsia="Times New Roman" w:hAnsi="Arial" w:cs="Arial"/>
                <w:b/>
                <w:bCs/>
                <w:color w:val="000000"/>
                <w:sz w:val="20"/>
                <w:szCs w:val="20"/>
              </w:rPr>
            </w:pPr>
            <w:r w:rsidRPr="00F93824">
              <w:rPr>
                <w:rFonts w:ascii="Arial" w:hAnsi="Arial" w:cs="Arial"/>
                <w:b/>
                <w:color w:val="000000"/>
                <w:sz w:val="20"/>
              </w:rPr>
              <w:t>78</w:t>
            </w:r>
          </w:p>
        </w:tc>
        <w:tc>
          <w:tcPr>
            <w:tcW w:w="625" w:type="pct"/>
            <w:noWrap/>
            <w:hideMark/>
          </w:tcPr>
          <w:p w14:paraId="6B3DFCA4" w14:textId="77777777" w:rsidR="00D30074" w:rsidRPr="00F93824" w:rsidRDefault="00D30074" w:rsidP="00D30074">
            <w:pPr>
              <w:jc w:val="right"/>
              <w:rPr>
                <w:rFonts w:ascii="Arial" w:eastAsia="Times New Roman" w:hAnsi="Arial" w:cs="Arial"/>
                <w:b/>
                <w:bCs/>
                <w:color w:val="000000"/>
                <w:sz w:val="20"/>
                <w:szCs w:val="20"/>
              </w:rPr>
            </w:pPr>
            <w:r w:rsidRPr="00F93824">
              <w:rPr>
                <w:rFonts w:ascii="Arial" w:hAnsi="Arial" w:cs="Arial"/>
                <w:b/>
                <w:color w:val="000000"/>
                <w:sz w:val="20"/>
              </w:rPr>
              <w:t>82</w:t>
            </w:r>
          </w:p>
        </w:tc>
      </w:tr>
    </w:tbl>
    <w:p w14:paraId="02F5F477" w14:textId="77777777" w:rsidR="00D30074" w:rsidRPr="009725B3" w:rsidRDefault="00234632" w:rsidP="00D30074">
      <w:pPr>
        <w:spacing w:after="0" w:line="240" w:lineRule="auto"/>
        <w:rPr>
          <w:rFonts w:ascii="Arial" w:hAnsi="Arial" w:cs="Arial"/>
          <w:i/>
          <w:iCs/>
          <w:color w:val="4F81BD" w:themeColor="accent1"/>
          <w:sz w:val="18"/>
          <w:szCs w:val="18"/>
        </w:rPr>
      </w:pPr>
      <w:r w:rsidRPr="009725B3">
        <w:rPr>
          <w:rFonts w:ascii="Arial" w:hAnsi="Arial" w:cs="Arial"/>
          <w:i/>
          <w:color w:val="4F81BD" w:themeColor="accent1"/>
          <w:sz w:val="18"/>
          <w:szCs w:val="18"/>
        </w:rPr>
        <w:t>Burimi: AMMK</w:t>
      </w:r>
    </w:p>
    <w:p w14:paraId="30B01DCC" w14:textId="77777777" w:rsidR="00234632" w:rsidRPr="00F93824" w:rsidRDefault="00234632" w:rsidP="00D30074">
      <w:pPr>
        <w:spacing w:after="0" w:line="240" w:lineRule="auto"/>
        <w:rPr>
          <w:rFonts w:ascii="Arial" w:hAnsi="Arial" w:cs="Arial"/>
          <w:lang w:val="en-US"/>
        </w:rPr>
      </w:pPr>
    </w:p>
    <w:p w14:paraId="683DB604" w14:textId="525BA429" w:rsidR="00A44F08" w:rsidRPr="00F93824" w:rsidRDefault="00D30074" w:rsidP="00372153">
      <w:pPr>
        <w:spacing w:after="0" w:line="240" w:lineRule="auto"/>
        <w:jc w:val="both"/>
        <w:rPr>
          <w:rFonts w:ascii="Arial" w:hAnsi="Arial" w:cs="Arial"/>
        </w:rPr>
      </w:pPr>
      <w:r w:rsidRPr="00F93824">
        <w:rPr>
          <w:rFonts w:ascii="Arial" w:hAnsi="Arial" w:cs="Arial"/>
        </w:rPr>
        <w:t>Sasia e MKSh të rrezikshme të trajtuar ka qenë ndërmjet 46 dhe 82 ton/vit gjatë kësaj periudhe. Duhet të theksohet se Draft Strategjia Kombëtare e Menaxhimit të Mbeturinave të Kujdesit Shëndetësor përcaktoi se vetëm rreth 74% e totalit të MKSh të rrezikshme të gjeneruar u trajtua në vitin 2021. Respektimi i ndarjes së rreptë në burim e MKSh-ve të rrezikshme nga ato jo të rrezikshme është thelbësore për të shmangur MKSh-të e rrezikshme që të përfundojnë në deponi për mbeturinat komunale dhe përfundimisht në deponi të hapura.</w:t>
      </w:r>
    </w:p>
    <w:p w14:paraId="4C780EBF" w14:textId="77777777" w:rsidR="00D30074" w:rsidRPr="00F93824" w:rsidRDefault="00D30074" w:rsidP="00372153">
      <w:pPr>
        <w:spacing w:after="0" w:line="240" w:lineRule="auto"/>
        <w:jc w:val="both"/>
        <w:rPr>
          <w:rFonts w:ascii="Arial" w:hAnsi="Arial" w:cs="Arial"/>
        </w:rPr>
      </w:pPr>
    </w:p>
    <w:p w14:paraId="34DAA328" w14:textId="7F9CD746" w:rsidR="007A1F35" w:rsidRPr="00EB0F79" w:rsidRDefault="00D75A59" w:rsidP="009725B3">
      <w:pPr>
        <w:pStyle w:val="Heading3"/>
        <w:ind w:left="720"/>
        <w:rPr>
          <w:rFonts w:ascii="Arial" w:hAnsi="Arial" w:cs="Arial"/>
          <w:color w:val="auto"/>
          <w:sz w:val="22"/>
          <w:szCs w:val="22"/>
        </w:rPr>
      </w:pPr>
      <w:bookmarkStart w:id="147" w:name="_Toc230268019"/>
      <w:r w:rsidRPr="00EB0F79">
        <w:rPr>
          <w:rFonts w:ascii="Arial" w:hAnsi="Arial" w:cs="Arial"/>
          <w:color w:val="auto"/>
          <w:sz w:val="22"/>
          <w:szCs w:val="22"/>
        </w:rPr>
        <w:t>3</w:t>
      </w:r>
      <w:r w:rsidR="00926327" w:rsidRPr="00EB0F79">
        <w:rPr>
          <w:rFonts w:ascii="Arial" w:hAnsi="Arial" w:cs="Arial"/>
          <w:color w:val="auto"/>
          <w:sz w:val="22"/>
          <w:szCs w:val="22"/>
        </w:rPr>
        <w:t>.4.</w:t>
      </w:r>
      <w:r w:rsidRPr="00EB0F79">
        <w:rPr>
          <w:rFonts w:ascii="Arial" w:hAnsi="Arial" w:cs="Arial"/>
          <w:color w:val="auto"/>
          <w:sz w:val="22"/>
          <w:szCs w:val="22"/>
        </w:rPr>
        <w:t>4</w:t>
      </w:r>
      <w:r w:rsidR="00926327" w:rsidRPr="00EB0F79">
        <w:rPr>
          <w:rFonts w:ascii="Arial" w:hAnsi="Arial" w:cs="Arial"/>
          <w:color w:val="auto"/>
          <w:sz w:val="22"/>
          <w:szCs w:val="22"/>
        </w:rPr>
        <w:t xml:space="preserve"> </w:t>
      </w:r>
      <w:r w:rsidR="007A1F35" w:rsidRPr="00EB0F79">
        <w:rPr>
          <w:rFonts w:ascii="Arial" w:hAnsi="Arial" w:cs="Arial"/>
          <w:color w:val="auto"/>
          <w:sz w:val="22"/>
          <w:szCs w:val="22"/>
        </w:rPr>
        <w:t xml:space="preserve">Mbeturinat </w:t>
      </w:r>
      <w:r w:rsidRPr="00EB0F79">
        <w:rPr>
          <w:rFonts w:ascii="Arial" w:hAnsi="Arial" w:cs="Arial"/>
          <w:color w:val="auto"/>
          <w:sz w:val="22"/>
          <w:szCs w:val="22"/>
        </w:rPr>
        <w:t xml:space="preserve">nga </w:t>
      </w:r>
      <w:r w:rsidR="007A1F35" w:rsidRPr="00EB0F79">
        <w:rPr>
          <w:rFonts w:ascii="Arial" w:hAnsi="Arial" w:cs="Arial"/>
          <w:color w:val="auto"/>
          <w:sz w:val="22"/>
          <w:szCs w:val="22"/>
        </w:rPr>
        <w:t>ndërtim</w:t>
      </w:r>
      <w:r w:rsidRPr="00EB0F79">
        <w:rPr>
          <w:rFonts w:ascii="Arial" w:hAnsi="Arial" w:cs="Arial"/>
          <w:color w:val="auto"/>
          <w:sz w:val="22"/>
          <w:szCs w:val="22"/>
        </w:rPr>
        <w:t xml:space="preserve"> &amp; </w:t>
      </w:r>
      <w:r w:rsidR="007A1F35" w:rsidRPr="00EB0F79">
        <w:rPr>
          <w:rFonts w:ascii="Arial" w:hAnsi="Arial" w:cs="Arial"/>
          <w:color w:val="auto"/>
          <w:sz w:val="22"/>
          <w:szCs w:val="22"/>
        </w:rPr>
        <w:t>demolimi</w:t>
      </w:r>
      <w:bookmarkEnd w:id="147"/>
    </w:p>
    <w:p w14:paraId="42B21357" w14:textId="77777777" w:rsidR="007A1F35" w:rsidRPr="00F93824" w:rsidRDefault="007A1F35" w:rsidP="00372153">
      <w:pPr>
        <w:spacing w:after="0" w:line="240" w:lineRule="auto"/>
        <w:jc w:val="both"/>
        <w:rPr>
          <w:rFonts w:ascii="Arial" w:hAnsi="Arial" w:cs="Arial"/>
        </w:rPr>
      </w:pPr>
    </w:p>
    <w:p w14:paraId="449CDA54" w14:textId="6D7EBB32" w:rsidR="001C4097" w:rsidRDefault="001C4097" w:rsidP="0023134C">
      <w:pPr>
        <w:spacing w:after="0" w:line="240" w:lineRule="auto"/>
        <w:jc w:val="both"/>
        <w:rPr>
          <w:rFonts w:ascii="Arial" w:hAnsi="Arial" w:cs="Arial"/>
        </w:rPr>
      </w:pPr>
      <w:r w:rsidRPr="00F93824">
        <w:rPr>
          <w:rFonts w:ascii="Arial" w:hAnsi="Arial" w:cs="Arial"/>
        </w:rPr>
        <w:t xml:space="preserve">Mbeturinat e ndërtimit dhe demolimit aktualisht nuk trajtohen, por disa komuna kanë caktuar vende </w:t>
      </w:r>
      <w:r w:rsidR="00BA07E8" w:rsidRPr="00F93824">
        <w:rPr>
          <w:rFonts w:ascii="Arial" w:hAnsi="Arial" w:cs="Arial"/>
        </w:rPr>
        <w:t>specifike</w:t>
      </w:r>
      <w:r w:rsidRPr="00F93824">
        <w:rPr>
          <w:rFonts w:ascii="Arial" w:hAnsi="Arial" w:cs="Arial"/>
        </w:rPr>
        <w:t xml:space="preserve"> për </w:t>
      </w:r>
      <w:r w:rsidR="00762304" w:rsidRPr="00F93824">
        <w:rPr>
          <w:rFonts w:ascii="Arial" w:hAnsi="Arial" w:cs="Arial"/>
        </w:rPr>
        <w:t>deponim</w:t>
      </w:r>
      <w:r w:rsidRPr="00F93824">
        <w:rPr>
          <w:rFonts w:ascii="Arial" w:hAnsi="Arial" w:cs="Arial"/>
        </w:rPr>
        <w:t xml:space="preserve"> të përkohshëm. Gjashtë komuna kanë caktuar depo të përkohshme për MND. Informacioni mbi koordinatat dhe kapacitetet e objekteve të përkohshme të </w:t>
      </w:r>
      <w:r w:rsidR="00762304" w:rsidRPr="00F93824">
        <w:rPr>
          <w:rFonts w:ascii="Arial" w:hAnsi="Arial" w:cs="Arial"/>
        </w:rPr>
        <w:t>deponimit</w:t>
      </w:r>
      <w:r w:rsidRPr="00F93824">
        <w:rPr>
          <w:rFonts w:ascii="Arial" w:hAnsi="Arial" w:cs="Arial"/>
        </w:rPr>
        <w:t xml:space="preserve"> të mbeturinave për mbeturinat e ndërtimit dhe demolimit nën përgjegjësinë e komunave janë renditur në tabelën më poshtë.</w:t>
      </w:r>
    </w:p>
    <w:p w14:paraId="5F830B25" w14:textId="77777777" w:rsidR="00F33AB5" w:rsidRPr="00F93824" w:rsidRDefault="00F33AB5" w:rsidP="0023134C">
      <w:pPr>
        <w:spacing w:after="0" w:line="240" w:lineRule="auto"/>
        <w:jc w:val="both"/>
        <w:rPr>
          <w:rFonts w:ascii="Arial" w:hAnsi="Arial" w:cs="Arial"/>
        </w:rPr>
      </w:pPr>
    </w:p>
    <w:p w14:paraId="5070ADAB" w14:textId="77777777" w:rsidR="001C4097" w:rsidRPr="00F93824" w:rsidRDefault="001C4097" w:rsidP="001C4097">
      <w:pPr>
        <w:spacing w:after="0" w:line="240" w:lineRule="auto"/>
        <w:rPr>
          <w:rFonts w:ascii="Arial" w:hAnsi="Arial" w:cs="Arial"/>
        </w:rPr>
      </w:pPr>
    </w:p>
    <w:p w14:paraId="0DC35B35" w14:textId="5CDB2A56" w:rsidR="001C4097" w:rsidRPr="00A44F08" w:rsidRDefault="0023134C" w:rsidP="0023134C">
      <w:pPr>
        <w:pStyle w:val="Caption"/>
        <w:spacing w:after="120"/>
        <w:rPr>
          <w:rFonts w:ascii="Arial" w:hAnsi="Arial" w:cs="Arial"/>
          <w:i w:val="0"/>
          <w:iCs w:val="0"/>
        </w:rPr>
      </w:pPr>
      <w:bookmarkStart w:id="148" w:name="_Toc151378158"/>
      <w:bookmarkStart w:id="149" w:name="_Toc185936747"/>
      <w:r w:rsidRPr="00A44F08">
        <w:rPr>
          <w:rFonts w:ascii="Arial" w:hAnsi="Arial" w:cs="Arial"/>
          <w:i w:val="0"/>
        </w:rPr>
        <w:t xml:space="preserve">Tabela </w:t>
      </w:r>
      <w:r w:rsidR="00F33AB5">
        <w:rPr>
          <w:rFonts w:ascii="Arial" w:hAnsi="Arial" w:cs="Arial"/>
          <w:i w:val="0"/>
        </w:rPr>
        <w:t>3-32</w:t>
      </w:r>
      <w:r w:rsidRPr="00A44F08">
        <w:rPr>
          <w:rFonts w:ascii="Arial" w:hAnsi="Arial" w:cs="Arial"/>
          <w:i w:val="0"/>
        </w:rPr>
        <w:t xml:space="preserve">. Objektet e përkohshme të </w:t>
      </w:r>
      <w:r w:rsidR="00762304" w:rsidRPr="00A44F08">
        <w:rPr>
          <w:rFonts w:ascii="Arial" w:hAnsi="Arial" w:cs="Arial"/>
          <w:i w:val="0"/>
        </w:rPr>
        <w:t>deponim</w:t>
      </w:r>
      <w:r w:rsidRPr="00A44F08">
        <w:rPr>
          <w:rFonts w:ascii="Arial" w:hAnsi="Arial" w:cs="Arial"/>
          <w:i w:val="0"/>
        </w:rPr>
        <w:t>it të mbeturinave (lokacionet) për MND</w:t>
      </w:r>
      <w:bookmarkEnd w:id="148"/>
      <w:bookmarkEnd w:id="149"/>
    </w:p>
    <w:tbl>
      <w:tblPr>
        <w:tblStyle w:val="TableGrid4"/>
        <w:tblW w:w="4017" w:type="pct"/>
        <w:tblLook w:val="0420" w:firstRow="1" w:lastRow="0" w:firstColumn="0" w:lastColumn="0" w:noHBand="0" w:noVBand="1"/>
      </w:tblPr>
      <w:tblGrid>
        <w:gridCol w:w="2338"/>
        <w:gridCol w:w="3302"/>
        <w:gridCol w:w="1872"/>
      </w:tblGrid>
      <w:tr w:rsidR="001C4097" w:rsidRPr="00F93824" w14:paraId="36088E46" w14:textId="77777777" w:rsidTr="006C57A9">
        <w:trPr>
          <w:trHeight w:val="547"/>
          <w:tblHeader/>
        </w:trPr>
        <w:tc>
          <w:tcPr>
            <w:tcW w:w="1556" w:type="pct"/>
            <w:shd w:val="clear" w:color="auto" w:fill="365F91" w:themeFill="accent1" w:themeFillShade="BF"/>
            <w:hideMark/>
          </w:tcPr>
          <w:p w14:paraId="1A8EAAD1" w14:textId="77777777" w:rsidR="001C4097" w:rsidRPr="00F93824" w:rsidRDefault="001C4097">
            <w:pPr>
              <w:jc w:val="center"/>
              <w:rPr>
                <w:rFonts w:ascii="Arial" w:hAnsi="Arial" w:cs="Arial"/>
                <w:b/>
                <w:bCs/>
                <w:color w:val="FFFFFF" w:themeColor="background1"/>
                <w:sz w:val="20"/>
                <w:szCs w:val="20"/>
              </w:rPr>
            </w:pPr>
            <w:r w:rsidRPr="00F93824">
              <w:rPr>
                <w:rFonts w:ascii="Arial" w:hAnsi="Arial" w:cs="Arial"/>
                <w:b/>
                <w:color w:val="FFFFFF" w:themeColor="background1"/>
                <w:sz w:val="20"/>
              </w:rPr>
              <w:lastRenderedPageBreak/>
              <w:t>Komuna</w:t>
            </w:r>
          </w:p>
        </w:tc>
        <w:tc>
          <w:tcPr>
            <w:tcW w:w="2198" w:type="pct"/>
            <w:shd w:val="clear" w:color="auto" w:fill="365F91" w:themeFill="accent1" w:themeFillShade="BF"/>
            <w:hideMark/>
          </w:tcPr>
          <w:p w14:paraId="6E3BCDFE" w14:textId="77777777" w:rsidR="001C4097" w:rsidRPr="00F93824" w:rsidRDefault="001C4097">
            <w:pPr>
              <w:jc w:val="center"/>
              <w:rPr>
                <w:rFonts w:ascii="Arial" w:hAnsi="Arial" w:cs="Arial"/>
                <w:b/>
                <w:bCs/>
                <w:color w:val="FFFFFF" w:themeColor="background1"/>
                <w:sz w:val="20"/>
                <w:szCs w:val="20"/>
              </w:rPr>
            </w:pPr>
            <w:r w:rsidRPr="00F93824">
              <w:rPr>
                <w:rFonts w:ascii="Arial" w:hAnsi="Arial" w:cs="Arial"/>
                <w:b/>
                <w:color w:val="FFFFFF" w:themeColor="background1"/>
                <w:sz w:val="20"/>
              </w:rPr>
              <w:t>Koordinatat</w:t>
            </w:r>
          </w:p>
        </w:tc>
        <w:tc>
          <w:tcPr>
            <w:tcW w:w="1246" w:type="pct"/>
            <w:shd w:val="clear" w:color="auto" w:fill="365F91" w:themeFill="accent1" w:themeFillShade="BF"/>
          </w:tcPr>
          <w:p w14:paraId="075A80B7" w14:textId="77777777" w:rsidR="001C4097" w:rsidRPr="00F93824" w:rsidRDefault="001C4097">
            <w:pPr>
              <w:jc w:val="center"/>
              <w:rPr>
                <w:rFonts w:ascii="Arial" w:hAnsi="Arial" w:cs="Arial"/>
                <w:b/>
                <w:bCs/>
                <w:color w:val="FFFFFF" w:themeColor="background1"/>
                <w:sz w:val="20"/>
                <w:szCs w:val="20"/>
              </w:rPr>
            </w:pPr>
            <w:r w:rsidRPr="00F93824">
              <w:rPr>
                <w:rFonts w:ascii="Arial" w:hAnsi="Arial" w:cs="Arial"/>
                <w:b/>
                <w:color w:val="FFFFFF" w:themeColor="background1"/>
                <w:sz w:val="20"/>
              </w:rPr>
              <w:t>MND të përllogaritur të deponuar (m</w:t>
            </w:r>
            <w:r w:rsidRPr="00F93824">
              <w:rPr>
                <w:rFonts w:ascii="Arial" w:hAnsi="Arial" w:cs="Arial"/>
                <w:b/>
                <w:color w:val="FFFFFF" w:themeColor="background1"/>
                <w:sz w:val="20"/>
                <w:vertAlign w:val="superscript"/>
              </w:rPr>
              <w:t>3</w:t>
            </w:r>
            <w:r w:rsidRPr="00F93824">
              <w:rPr>
                <w:rFonts w:ascii="Arial" w:hAnsi="Arial" w:cs="Arial"/>
                <w:b/>
                <w:color w:val="FFFFFF" w:themeColor="background1"/>
                <w:sz w:val="20"/>
              </w:rPr>
              <w:t>)</w:t>
            </w:r>
          </w:p>
        </w:tc>
      </w:tr>
      <w:tr w:rsidR="001C4097" w:rsidRPr="00F93824" w14:paraId="0A93F924" w14:textId="77777777" w:rsidTr="0023134C">
        <w:tc>
          <w:tcPr>
            <w:tcW w:w="1556" w:type="pct"/>
            <w:hideMark/>
          </w:tcPr>
          <w:p w14:paraId="0146EA33" w14:textId="77777777" w:rsidR="001C4097" w:rsidRPr="00F93824" w:rsidRDefault="001C4097">
            <w:pPr>
              <w:rPr>
                <w:rFonts w:ascii="Arial" w:hAnsi="Arial" w:cs="Arial"/>
                <w:sz w:val="20"/>
                <w:szCs w:val="20"/>
              </w:rPr>
            </w:pPr>
            <w:r w:rsidRPr="00F93824">
              <w:rPr>
                <w:rFonts w:ascii="Arial" w:hAnsi="Arial" w:cs="Arial"/>
                <w:sz w:val="20"/>
              </w:rPr>
              <w:t>Gjilan</w:t>
            </w:r>
          </w:p>
        </w:tc>
        <w:tc>
          <w:tcPr>
            <w:tcW w:w="2198" w:type="pct"/>
            <w:hideMark/>
          </w:tcPr>
          <w:p w14:paraId="1893670B" w14:textId="77777777" w:rsidR="001C4097" w:rsidRPr="00F93824" w:rsidRDefault="001C4097">
            <w:pPr>
              <w:jc w:val="center"/>
              <w:rPr>
                <w:rFonts w:ascii="Arial" w:hAnsi="Arial" w:cs="Arial"/>
                <w:sz w:val="20"/>
                <w:szCs w:val="20"/>
              </w:rPr>
            </w:pPr>
            <w:r w:rsidRPr="00F93824">
              <w:rPr>
                <w:rFonts w:ascii="Arial" w:hAnsi="Arial" w:cs="Arial"/>
                <w:sz w:val="20"/>
              </w:rPr>
              <w:t>42°29'36.08"N 21°32'5.95"E</w:t>
            </w:r>
          </w:p>
        </w:tc>
        <w:tc>
          <w:tcPr>
            <w:tcW w:w="1246" w:type="pct"/>
            <w:hideMark/>
          </w:tcPr>
          <w:p w14:paraId="69E4D388" w14:textId="77777777" w:rsidR="001C4097" w:rsidRPr="00F93824" w:rsidRDefault="001C4097">
            <w:pPr>
              <w:jc w:val="center"/>
              <w:rPr>
                <w:rFonts w:ascii="Arial" w:hAnsi="Arial" w:cs="Arial"/>
                <w:color w:val="000000"/>
                <w:sz w:val="20"/>
                <w:szCs w:val="20"/>
              </w:rPr>
            </w:pPr>
            <w:r w:rsidRPr="00F93824">
              <w:rPr>
                <w:rFonts w:ascii="Arial" w:hAnsi="Arial" w:cs="Arial"/>
                <w:sz w:val="20"/>
              </w:rPr>
              <w:t>23,800</w:t>
            </w:r>
          </w:p>
        </w:tc>
      </w:tr>
      <w:tr w:rsidR="001C4097" w:rsidRPr="00F93824" w14:paraId="3D0E8876" w14:textId="77777777" w:rsidTr="0023134C">
        <w:tc>
          <w:tcPr>
            <w:tcW w:w="1556" w:type="pct"/>
            <w:hideMark/>
          </w:tcPr>
          <w:p w14:paraId="69C98516" w14:textId="77777777" w:rsidR="001C4097" w:rsidRPr="00F93824" w:rsidRDefault="001C4097">
            <w:pPr>
              <w:rPr>
                <w:rFonts w:ascii="Arial" w:hAnsi="Arial" w:cs="Arial"/>
                <w:sz w:val="20"/>
                <w:szCs w:val="20"/>
              </w:rPr>
            </w:pPr>
            <w:r w:rsidRPr="00F93824">
              <w:rPr>
                <w:rFonts w:ascii="Arial" w:hAnsi="Arial" w:cs="Arial"/>
                <w:sz w:val="20"/>
              </w:rPr>
              <w:t>Kamenicë</w:t>
            </w:r>
          </w:p>
        </w:tc>
        <w:tc>
          <w:tcPr>
            <w:tcW w:w="2198" w:type="pct"/>
            <w:hideMark/>
          </w:tcPr>
          <w:p w14:paraId="730380DE" w14:textId="77777777" w:rsidR="001C4097" w:rsidRPr="00F93824" w:rsidRDefault="001C4097">
            <w:pPr>
              <w:jc w:val="center"/>
              <w:rPr>
                <w:rFonts w:ascii="Arial" w:hAnsi="Arial" w:cs="Arial"/>
                <w:sz w:val="20"/>
                <w:szCs w:val="20"/>
              </w:rPr>
            </w:pPr>
            <w:r w:rsidRPr="00F93824">
              <w:rPr>
                <w:rFonts w:ascii="Arial" w:hAnsi="Arial" w:cs="Arial"/>
                <w:sz w:val="20"/>
              </w:rPr>
              <w:t>Fshati Berivojcë</w:t>
            </w:r>
          </w:p>
        </w:tc>
        <w:tc>
          <w:tcPr>
            <w:tcW w:w="1246" w:type="pct"/>
            <w:hideMark/>
          </w:tcPr>
          <w:p w14:paraId="6873C9B8" w14:textId="77777777" w:rsidR="001C4097" w:rsidRPr="00F93824" w:rsidRDefault="001C4097">
            <w:pPr>
              <w:jc w:val="center"/>
              <w:rPr>
                <w:rFonts w:ascii="Arial" w:hAnsi="Arial" w:cs="Arial"/>
                <w:sz w:val="20"/>
                <w:szCs w:val="20"/>
              </w:rPr>
            </w:pPr>
            <w:r w:rsidRPr="00F93824">
              <w:rPr>
                <w:rFonts w:ascii="Arial" w:hAnsi="Arial" w:cs="Arial"/>
                <w:sz w:val="20"/>
              </w:rPr>
              <w:t>-</w:t>
            </w:r>
          </w:p>
        </w:tc>
      </w:tr>
      <w:tr w:rsidR="001C4097" w:rsidRPr="00F93824" w14:paraId="1D3F279E" w14:textId="77777777" w:rsidTr="0023134C">
        <w:tc>
          <w:tcPr>
            <w:tcW w:w="1556" w:type="pct"/>
            <w:hideMark/>
          </w:tcPr>
          <w:p w14:paraId="7195F0EE" w14:textId="77777777" w:rsidR="001C4097" w:rsidRPr="00F93824" w:rsidRDefault="001C4097">
            <w:pPr>
              <w:rPr>
                <w:rFonts w:ascii="Arial" w:hAnsi="Arial" w:cs="Arial"/>
                <w:sz w:val="20"/>
                <w:szCs w:val="20"/>
              </w:rPr>
            </w:pPr>
            <w:r w:rsidRPr="00F93824">
              <w:rPr>
                <w:rFonts w:ascii="Arial" w:hAnsi="Arial" w:cs="Arial"/>
                <w:sz w:val="20"/>
              </w:rPr>
              <w:t>Viti</w:t>
            </w:r>
          </w:p>
        </w:tc>
        <w:tc>
          <w:tcPr>
            <w:tcW w:w="2198" w:type="pct"/>
            <w:hideMark/>
          </w:tcPr>
          <w:p w14:paraId="2048C10A" w14:textId="77777777" w:rsidR="001C4097" w:rsidRPr="00F93824" w:rsidRDefault="001C4097">
            <w:pPr>
              <w:jc w:val="center"/>
              <w:rPr>
                <w:rFonts w:ascii="Arial" w:hAnsi="Arial" w:cs="Arial"/>
                <w:sz w:val="20"/>
                <w:szCs w:val="20"/>
              </w:rPr>
            </w:pPr>
            <w:r w:rsidRPr="00F93824">
              <w:rPr>
                <w:rFonts w:ascii="Arial" w:hAnsi="Arial" w:cs="Arial"/>
                <w:sz w:val="20"/>
              </w:rPr>
              <w:t>42°23'17.57"N 21°23'46.12"E</w:t>
            </w:r>
          </w:p>
        </w:tc>
        <w:tc>
          <w:tcPr>
            <w:tcW w:w="1246" w:type="pct"/>
            <w:hideMark/>
          </w:tcPr>
          <w:p w14:paraId="222269BC" w14:textId="77777777" w:rsidR="001C4097" w:rsidRPr="00F93824" w:rsidRDefault="001C4097">
            <w:pPr>
              <w:jc w:val="center"/>
              <w:rPr>
                <w:rFonts w:ascii="Arial" w:hAnsi="Arial" w:cs="Arial"/>
                <w:sz w:val="20"/>
                <w:szCs w:val="20"/>
              </w:rPr>
            </w:pPr>
            <w:r w:rsidRPr="00F93824">
              <w:rPr>
                <w:rFonts w:ascii="Arial" w:hAnsi="Arial" w:cs="Arial"/>
                <w:sz w:val="20"/>
              </w:rPr>
              <w:t>5,500</w:t>
            </w:r>
          </w:p>
        </w:tc>
      </w:tr>
      <w:tr w:rsidR="001C4097" w:rsidRPr="00F93824" w14:paraId="719A10ED" w14:textId="77777777" w:rsidTr="0023134C">
        <w:tc>
          <w:tcPr>
            <w:tcW w:w="1556" w:type="pct"/>
            <w:hideMark/>
          </w:tcPr>
          <w:p w14:paraId="1ADF9578" w14:textId="77777777" w:rsidR="001C4097" w:rsidRPr="00F93824" w:rsidRDefault="001C4097">
            <w:pPr>
              <w:rPr>
                <w:rFonts w:ascii="Arial" w:hAnsi="Arial" w:cs="Arial"/>
                <w:sz w:val="20"/>
                <w:szCs w:val="20"/>
              </w:rPr>
            </w:pPr>
            <w:r w:rsidRPr="00F93824">
              <w:rPr>
                <w:rFonts w:ascii="Arial" w:hAnsi="Arial" w:cs="Arial"/>
                <w:sz w:val="20"/>
              </w:rPr>
              <w:t>Novobërdë</w:t>
            </w:r>
          </w:p>
        </w:tc>
        <w:tc>
          <w:tcPr>
            <w:tcW w:w="2198" w:type="pct"/>
            <w:hideMark/>
          </w:tcPr>
          <w:p w14:paraId="0E75D17F" w14:textId="77777777" w:rsidR="001C4097" w:rsidRPr="00F93824" w:rsidRDefault="001C4097">
            <w:pPr>
              <w:jc w:val="center"/>
              <w:rPr>
                <w:rFonts w:ascii="Arial" w:hAnsi="Arial" w:cs="Arial"/>
                <w:sz w:val="20"/>
                <w:szCs w:val="20"/>
              </w:rPr>
            </w:pPr>
            <w:r w:rsidRPr="00F93824">
              <w:rPr>
                <w:rFonts w:ascii="Arial" w:hAnsi="Arial" w:cs="Arial"/>
                <w:sz w:val="20"/>
              </w:rPr>
              <w:t>n/a</w:t>
            </w:r>
          </w:p>
        </w:tc>
        <w:tc>
          <w:tcPr>
            <w:tcW w:w="1246" w:type="pct"/>
            <w:hideMark/>
          </w:tcPr>
          <w:p w14:paraId="58F2B1C1" w14:textId="77777777" w:rsidR="001C4097" w:rsidRPr="00F93824" w:rsidRDefault="001C4097">
            <w:pPr>
              <w:jc w:val="center"/>
              <w:rPr>
                <w:rFonts w:ascii="Arial" w:hAnsi="Arial" w:cs="Arial"/>
                <w:sz w:val="20"/>
                <w:szCs w:val="20"/>
              </w:rPr>
            </w:pPr>
            <w:r w:rsidRPr="00F93824">
              <w:rPr>
                <w:rFonts w:ascii="Arial" w:hAnsi="Arial" w:cs="Arial"/>
                <w:sz w:val="20"/>
              </w:rPr>
              <w:t>n/a</w:t>
            </w:r>
          </w:p>
        </w:tc>
      </w:tr>
      <w:tr w:rsidR="001C4097" w:rsidRPr="00F93824" w14:paraId="508DA6D4" w14:textId="77777777" w:rsidTr="0023134C">
        <w:tc>
          <w:tcPr>
            <w:tcW w:w="1556" w:type="pct"/>
            <w:hideMark/>
          </w:tcPr>
          <w:p w14:paraId="3E884FCE" w14:textId="77777777" w:rsidR="001C4097" w:rsidRPr="00F93824" w:rsidRDefault="001C4097">
            <w:pPr>
              <w:rPr>
                <w:rFonts w:ascii="Arial" w:hAnsi="Arial" w:cs="Arial"/>
                <w:sz w:val="20"/>
                <w:szCs w:val="20"/>
              </w:rPr>
            </w:pPr>
            <w:r w:rsidRPr="00F93824">
              <w:rPr>
                <w:rFonts w:ascii="Arial" w:hAnsi="Arial" w:cs="Arial"/>
                <w:sz w:val="20"/>
              </w:rPr>
              <w:t>Partesh</w:t>
            </w:r>
          </w:p>
        </w:tc>
        <w:tc>
          <w:tcPr>
            <w:tcW w:w="2198" w:type="pct"/>
            <w:hideMark/>
          </w:tcPr>
          <w:p w14:paraId="0E6A677B" w14:textId="77777777" w:rsidR="001C4097" w:rsidRPr="00F93824" w:rsidRDefault="001C4097">
            <w:pPr>
              <w:jc w:val="center"/>
              <w:rPr>
                <w:rFonts w:ascii="Arial" w:hAnsi="Arial" w:cs="Arial"/>
                <w:sz w:val="20"/>
                <w:szCs w:val="20"/>
              </w:rPr>
            </w:pPr>
            <w:r w:rsidRPr="00F93824">
              <w:rPr>
                <w:rFonts w:ascii="Arial" w:hAnsi="Arial" w:cs="Arial"/>
                <w:sz w:val="20"/>
              </w:rPr>
              <w:t>n/a</w:t>
            </w:r>
          </w:p>
        </w:tc>
        <w:tc>
          <w:tcPr>
            <w:tcW w:w="1246" w:type="pct"/>
            <w:hideMark/>
          </w:tcPr>
          <w:p w14:paraId="2310A4C4" w14:textId="77777777" w:rsidR="001C4097" w:rsidRPr="00F93824" w:rsidRDefault="001C4097">
            <w:pPr>
              <w:jc w:val="center"/>
              <w:rPr>
                <w:rFonts w:ascii="Arial" w:hAnsi="Arial" w:cs="Arial"/>
                <w:sz w:val="20"/>
                <w:szCs w:val="20"/>
              </w:rPr>
            </w:pPr>
            <w:r w:rsidRPr="00F93824">
              <w:rPr>
                <w:rFonts w:ascii="Arial" w:hAnsi="Arial" w:cs="Arial"/>
                <w:sz w:val="20"/>
              </w:rPr>
              <w:t>n/a</w:t>
            </w:r>
          </w:p>
        </w:tc>
      </w:tr>
      <w:tr w:rsidR="001C4097" w:rsidRPr="00F93824" w14:paraId="6C0B137D" w14:textId="77777777" w:rsidTr="0023134C">
        <w:tc>
          <w:tcPr>
            <w:tcW w:w="1556" w:type="pct"/>
            <w:hideMark/>
          </w:tcPr>
          <w:p w14:paraId="6545F29F" w14:textId="77777777" w:rsidR="001C4097" w:rsidRPr="00F93824" w:rsidRDefault="001C4097">
            <w:pPr>
              <w:rPr>
                <w:rFonts w:ascii="Arial" w:hAnsi="Arial" w:cs="Arial"/>
                <w:sz w:val="20"/>
                <w:szCs w:val="20"/>
              </w:rPr>
            </w:pPr>
            <w:r w:rsidRPr="00F93824">
              <w:rPr>
                <w:rFonts w:ascii="Arial" w:hAnsi="Arial" w:cs="Arial"/>
                <w:sz w:val="20"/>
              </w:rPr>
              <w:t>Kllokot</w:t>
            </w:r>
          </w:p>
        </w:tc>
        <w:tc>
          <w:tcPr>
            <w:tcW w:w="2198" w:type="pct"/>
            <w:hideMark/>
          </w:tcPr>
          <w:p w14:paraId="4779B546" w14:textId="77777777" w:rsidR="001C4097" w:rsidRPr="00F93824" w:rsidRDefault="001C4097">
            <w:pPr>
              <w:jc w:val="center"/>
              <w:rPr>
                <w:rFonts w:ascii="Arial" w:hAnsi="Arial" w:cs="Arial"/>
                <w:sz w:val="20"/>
                <w:szCs w:val="20"/>
              </w:rPr>
            </w:pPr>
            <w:r w:rsidRPr="00F93824">
              <w:rPr>
                <w:rFonts w:ascii="Arial" w:hAnsi="Arial" w:cs="Arial"/>
                <w:sz w:val="20"/>
              </w:rPr>
              <w:t>n/a</w:t>
            </w:r>
          </w:p>
        </w:tc>
        <w:tc>
          <w:tcPr>
            <w:tcW w:w="1246" w:type="pct"/>
            <w:hideMark/>
          </w:tcPr>
          <w:p w14:paraId="232C0D68" w14:textId="77777777" w:rsidR="001C4097" w:rsidRPr="00F93824" w:rsidRDefault="001C4097">
            <w:pPr>
              <w:jc w:val="center"/>
              <w:rPr>
                <w:rFonts w:ascii="Arial" w:hAnsi="Arial" w:cs="Arial"/>
                <w:sz w:val="20"/>
                <w:szCs w:val="20"/>
              </w:rPr>
            </w:pPr>
            <w:r w:rsidRPr="00F93824">
              <w:rPr>
                <w:rFonts w:ascii="Arial" w:hAnsi="Arial" w:cs="Arial"/>
                <w:sz w:val="20"/>
              </w:rPr>
              <w:t>n/a</w:t>
            </w:r>
          </w:p>
        </w:tc>
      </w:tr>
      <w:tr w:rsidR="001C4097" w:rsidRPr="00F93824" w14:paraId="50FE1352" w14:textId="77777777" w:rsidTr="0023134C">
        <w:tc>
          <w:tcPr>
            <w:tcW w:w="1556" w:type="pct"/>
            <w:hideMark/>
          </w:tcPr>
          <w:p w14:paraId="7FF791E6" w14:textId="77777777" w:rsidR="001C4097" w:rsidRPr="00F93824" w:rsidRDefault="001C4097">
            <w:pPr>
              <w:rPr>
                <w:rFonts w:ascii="Arial" w:hAnsi="Arial" w:cs="Arial"/>
                <w:sz w:val="20"/>
                <w:szCs w:val="20"/>
              </w:rPr>
            </w:pPr>
            <w:r w:rsidRPr="00F93824">
              <w:rPr>
                <w:rFonts w:ascii="Arial" w:hAnsi="Arial" w:cs="Arial"/>
                <w:sz w:val="20"/>
              </w:rPr>
              <w:t>Ranillug</w:t>
            </w:r>
          </w:p>
        </w:tc>
        <w:tc>
          <w:tcPr>
            <w:tcW w:w="2198" w:type="pct"/>
            <w:hideMark/>
          </w:tcPr>
          <w:p w14:paraId="57A52F8C" w14:textId="77777777" w:rsidR="001C4097" w:rsidRPr="00F93824" w:rsidRDefault="001C4097">
            <w:pPr>
              <w:jc w:val="center"/>
              <w:rPr>
                <w:rFonts w:ascii="Arial" w:hAnsi="Arial" w:cs="Arial"/>
                <w:sz w:val="20"/>
                <w:szCs w:val="20"/>
              </w:rPr>
            </w:pPr>
            <w:r w:rsidRPr="00F93824">
              <w:rPr>
                <w:rFonts w:ascii="Arial" w:hAnsi="Arial" w:cs="Arial"/>
                <w:sz w:val="20"/>
              </w:rPr>
              <w:t>n/a</w:t>
            </w:r>
          </w:p>
        </w:tc>
        <w:tc>
          <w:tcPr>
            <w:tcW w:w="1246" w:type="pct"/>
            <w:hideMark/>
          </w:tcPr>
          <w:p w14:paraId="771DE599" w14:textId="77777777" w:rsidR="001C4097" w:rsidRPr="00F93824" w:rsidRDefault="001C4097">
            <w:pPr>
              <w:jc w:val="center"/>
              <w:rPr>
                <w:rFonts w:ascii="Arial" w:hAnsi="Arial" w:cs="Arial"/>
                <w:sz w:val="20"/>
                <w:szCs w:val="20"/>
              </w:rPr>
            </w:pPr>
            <w:r w:rsidRPr="00F93824">
              <w:rPr>
                <w:rFonts w:ascii="Arial" w:hAnsi="Arial" w:cs="Arial"/>
                <w:sz w:val="20"/>
              </w:rPr>
              <w:t>n/a</w:t>
            </w:r>
          </w:p>
        </w:tc>
      </w:tr>
      <w:tr w:rsidR="001C4097" w:rsidRPr="00F93824" w14:paraId="244638BF" w14:textId="77777777" w:rsidTr="0023134C">
        <w:tc>
          <w:tcPr>
            <w:tcW w:w="1556" w:type="pct"/>
            <w:hideMark/>
          </w:tcPr>
          <w:p w14:paraId="3E380AA1" w14:textId="77777777" w:rsidR="001C4097" w:rsidRPr="00F93824" w:rsidRDefault="001C4097">
            <w:pPr>
              <w:rPr>
                <w:rFonts w:ascii="Arial" w:hAnsi="Arial" w:cs="Arial"/>
                <w:sz w:val="20"/>
                <w:szCs w:val="20"/>
              </w:rPr>
            </w:pPr>
            <w:r w:rsidRPr="00F93824">
              <w:rPr>
                <w:rFonts w:ascii="Arial" w:hAnsi="Arial" w:cs="Arial"/>
                <w:sz w:val="20"/>
              </w:rPr>
              <w:t>Ferizaj</w:t>
            </w:r>
          </w:p>
        </w:tc>
        <w:tc>
          <w:tcPr>
            <w:tcW w:w="2198" w:type="pct"/>
            <w:hideMark/>
          </w:tcPr>
          <w:p w14:paraId="06FC942A" w14:textId="77777777" w:rsidR="001C4097" w:rsidRPr="00F93824" w:rsidRDefault="001C4097">
            <w:pPr>
              <w:jc w:val="center"/>
              <w:rPr>
                <w:rFonts w:ascii="Arial" w:hAnsi="Arial" w:cs="Arial"/>
                <w:sz w:val="20"/>
                <w:szCs w:val="20"/>
              </w:rPr>
            </w:pPr>
            <w:r w:rsidRPr="00F93824">
              <w:rPr>
                <w:rFonts w:ascii="Arial" w:hAnsi="Arial" w:cs="Arial"/>
                <w:sz w:val="20"/>
              </w:rPr>
              <w:t>42°24'14.71"N 21° 6'31.77"E</w:t>
            </w:r>
          </w:p>
        </w:tc>
        <w:tc>
          <w:tcPr>
            <w:tcW w:w="1246" w:type="pct"/>
            <w:hideMark/>
          </w:tcPr>
          <w:p w14:paraId="22CCC249" w14:textId="77777777" w:rsidR="001C4097" w:rsidRPr="00F93824" w:rsidRDefault="001C4097">
            <w:pPr>
              <w:jc w:val="center"/>
              <w:rPr>
                <w:rFonts w:ascii="Arial" w:hAnsi="Arial" w:cs="Arial"/>
                <w:sz w:val="20"/>
                <w:szCs w:val="20"/>
              </w:rPr>
            </w:pPr>
            <w:r w:rsidRPr="00F93824">
              <w:rPr>
                <w:rFonts w:ascii="Arial" w:hAnsi="Arial" w:cs="Arial"/>
                <w:sz w:val="20"/>
              </w:rPr>
              <w:t>52,000</w:t>
            </w:r>
          </w:p>
        </w:tc>
      </w:tr>
      <w:tr w:rsidR="001C4097" w:rsidRPr="00F93824" w14:paraId="5950BB9D" w14:textId="77777777" w:rsidTr="0023134C">
        <w:tc>
          <w:tcPr>
            <w:tcW w:w="1556" w:type="pct"/>
            <w:hideMark/>
          </w:tcPr>
          <w:p w14:paraId="34FBC324" w14:textId="77777777" w:rsidR="001C4097" w:rsidRPr="00F93824" w:rsidRDefault="001C4097">
            <w:pPr>
              <w:rPr>
                <w:rFonts w:ascii="Arial" w:hAnsi="Arial" w:cs="Arial"/>
                <w:sz w:val="20"/>
                <w:szCs w:val="20"/>
              </w:rPr>
            </w:pPr>
            <w:r w:rsidRPr="00F93824">
              <w:rPr>
                <w:rFonts w:ascii="Arial" w:hAnsi="Arial" w:cs="Arial"/>
                <w:sz w:val="20"/>
              </w:rPr>
              <w:t>Kaçanik</w:t>
            </w:r>
          </w:p>
        </w:tc>
        <w:tc>
          <w:tcPr>
            <w:tcW w:w="2198" w:type="pct"/>
            <w:hideMark/>
          </w:tcPr>
          <w:p w14:paraId="397A080E" w14:textId="77777777" w:rsidR="001C4097" w:rsidRPr="00F93824" w:rsidRDefault="001C4097">
            <w:pPr>
              <w:jc w:val="center"/>
              <w:rPr>
                <w:rFonts w:ascii="Arial" w:hAnsi="Arial" w:cs="Arial"/>
                <w:sz w:val="20"/>
                <w:szCs w:val="20"/>
              </w:rPr>
            </w:pPr>
            <w:r w:rsidRPr="00F93824">
              <w:rPr>
                <w:rFonts w:ascii="Arial" w:hAnsi="Arial" w:cs="Arial"/>
                <w:sz w:val="20"/>
              </w:rPr>
              <w:t>n/a</w:t>
            </w:r>
          </w:p>
        </w:tc>
        <w:tc>
          <w:tcPr>
            <w:tcW w:w="1246" w:type="pct"/>
            <w:hideMark/>
          </w:tcPr>
          <w:p w14:paraId="1993E1F9" w14:textId="77777777" w:rsidR="001C4097" w:rsidRPr="00F93824" w:rsidRDefault="001C4097">
            <w:pPr>
              <w:jc w:val="center"/>
              <w:rPr>
                <w:rFonts w:ascii="Arial" w:hAnsi="Arial" w:cs="Arial"/>
                <w:sz w:val="20"/>
                <w:szCs w:val="20"/>
              </w:rPr>
            </w:pPr>
            <w:r w:rsidRPr="00F93824">
              <w:rPr>
                <w:rFonts w:ascii="Arial" w:hAnsi="Arial" w:cs="Arial"/>
                <w:sz w:val="20"/>
              </w:rPr>
              <w:t>n/a</w:t>
            </w:r>
          </w:p>
        </w:tc>
      </w:tr>
      <w:tr w:rsidR="001C4097" w:rsidRPr="00F93824" w14:paraId="2FA63F9F" w14:textId="77777777" w:rsidTr="0023134C">
        <w:tc>
          <w:tcPr>
            <w:tcW w:w="1556" w:type="pct"/>
            <w:hideMark/>
          </w:tcPr>
          <w:p w14:paraId="093A4BAF" w14:textId="77777777" w:rsidR="001C4097" w:rsidRPr="00F93824" w:rsidRDefault="001C4097">
            <w:pPr>
              <w:rPr>
                <w:rFonts w:ascii="Arial" w:hAnsi="Arial" w:cs="Arial"/>
                <w:sz w:val="20"/>
                <w:szCs w:val="20"/>
              </w:rPr>
            </w:pPr>
            <w:r w:rsidRPr="00F93824">
              <w:rPr>
                <w:rFonts w:ascii="Arial" w:hAnsi="Arial" w:cs="Arial"/>
                <w:sz w:val="20"/>
              </w:rPr>
              <w:t>Shtime</w:t>
            </w:r>
          </w:p>
        </w:tc>
        <w:tc>
          <w:tcPr>
            <w:tcW w:w="2198" w:type="pct"/>
            <w:hideMark/>
          </w:tcPr>
          <w:p w14:paraId="1C761D4B" w14:textId="77777777" w:rsidR="001C4097" w:rsidRPr="00F93824" w:rsidRDefault="001C4097">
            <w:pPr>
              <w:jc w:val="center"/>
              <w:rPr>
                <w:rFonts w:ascii="Arial" w:hAnsi="Arial" w:cs="Arial"/>
                <w:sz w:val="20"/>
                <w:szCs w:val="20"/>
              </w:rPr>
            </w:pPr>
            <w:r w:rsidRPr="00F93824">
              <w:rPr>
                <w:rFonts w:ascii="Arial" w:hAnsi="Arial" w:cs="Arial"/>
                <w:sz w:val="20"/>
              </w:rPr>
              <w:t>42°26'38.61"N 21° 0'35.19"E</w:t>
            </w:r>
          </w:p>
        </w:tc>
        <w:tc>
          <w:tcPr>
            <w:tcW w:w="1246" w:type="pct"/>
            <w:hideMark/>
          </w:tcPr>
          <w:p w14:paraId="7A4E79DE" w14:textId="77777777" w:rsidR="001C4097" w:rsidRPr="00F93824" w:rsidRDefault="001C4097">
            <w:pPr>
              <w:jc w:val="center"/>
              <w:rPr>
                <w:rFonts w:ascii="Arial" w:hAnsi="Arial" w:cs="Arial"/>
                <w:sz w:val="20"/>
                <w:szCs w:val="20"/>
              </w:rPr>
            </w:pPr>
            <w:r w:rsidRPr="00F93824">
              <w:rPr>
                <w:rFonts w:ascii="Arial" w:hAnsi="Arial" w:cs="Arial"/>
                <w:sz w:val="20"/>
              </w:rPr>
              <w:t>15,000</w:t>
            </w:r>
          </w:p>
        </w:tc>
      </w:tr>
      <w:tr w:rsidR="001C4097" w:rsidRPr="00F93824" w14:paraId="7EF10715" w14:textId="77777777" w:rsidTr="0023134C">
        <w:tc>
          <w:tcPr>
            <w:tcW w:w="1556" w:type="pct"/>
            <w:hideMark/>
          </w:tcPr>
          <w:p w14:paraId="17E387E9" w14:textId="77777777" w:rsidR="001C4097" w:rsidRPr="00F93824" w:rsidRDefault="001C4097">
            <w:pPr>
              <w:rPr>
                <w:rFonts w:ascii="Arial" w:hAnsi="Arial" w:cs="Arial"/>
                <w:sz w:val="20"/>
                <w:szCs w:val="20"/>
              </w:rPr>
            </w:pPr>
            <w:r w:rsidRPr="00F93824">
              <w:rPr>
                <w:rFonts w:ascii="Arial" w:hAnsi="Arial" w:cs="Arial"/>
                <w:sz w:val="20"/>
              </w:rPr>
              <w:t>Han i Elezit</w:t>
            </w:r>
          </w:p>
        </w:tc>
        <w:tc>
          <w:tcPr>
            <w:tcW w:w="2198" w:type="pct"/>
            <w:hideMark/>
          </w:tcPr>
          <w:p w14:paraId="0EE1C49F" w14:textId="77777777" w:rsidR="001C4097" w:rsidRPr="00F93824" w:rsidRDefault="001C4097">
            <w:pPr>
              <w:jc w:val="center"/>
              <w:rPr>
                <w:rFonts w:ascii="Arial" w:hAnsi="Arial" w:cs="Arial"/>
                <w:sz w:val="20"/>
                <w:szCs w:val="20"/>
              </w:rPr>
            </w:pPr>
            <w:r w:rsidRPr="00F93824">
              <w:rPr>
                <w:rFonts w:ascii="Arial" w:hAnsi="Arial" w:cs="Arial"/>
                <w:sz w:val="20"/>
              </w:rPr>
              <w:t>42°7'38.01"N 21° 14'8.69"E</w:t>
            </w:r>
          </w:p>
        </w:tc>
        <w:tc>
          <w:tcPr>
            <w:tcW w:w="1246" w:type="pct"/>
            <w:hideMark/>
          </w:tcPr>
          <w:p w14:paraId="0640CC7A" w14:textId="77777777" w:rsidR="001C4097" w:rsidRPr="00F93824" w:rsidRDefault="001C4097">
            <w:pPr>
              <w:jc w:val="center"/>
              <w:rPr>
                <w:rFonts w:ascii="Arial" w:hAnsi="Arial" w:cs="Arial"/>
                <w:sz w:val="20"/>
                <w:szCs w:val="20"/>
              </w:rPr>
            </w:pPr>
            <w:r w:rsidRPr="00F93824">
              <w:rPr>
                <w:rFonts w:ascii="Arial" w:hAnsi="Arial" w:cs="Arial"/>
                <w:sz w:val="20"/>
              </w:rPr>
              <w:t>200</w:t>
            </w:r>
          </w:p>
        </w:tc>
      </w:tr>
      <w:tr w:rsidR="001C4097" w:rsidRPr="00F93824" w14:paraId="6B697EB8" w14:textId="77777777" w:rsidTr="0023134C">
        <w:tc>
          <w:tcPr>
            <w:tcW w:w="1556" w:type="pct"/>
            <w:hideMark/>
          </w:tcPr>
          <w:p w14:paraId="7FA9BB9E" w14:textId="77777777" w:rsidR="001C4097" w:rsidRPr="00F93824" w:rsidRDefault="001C4097">
            <w:pPr>
              <w:rPr>
                <w:rFonts w:ascii="Arial" w:hAnsi="Arial" w:cs="Arial"/>
                <w:sz w:val="20"/>
                <w:szCs w:val="20"/>
              </w:rPr>
            </w:pPr>
            <w:r w:rsidRPr="00F93824">
              <w:rPr>
                <w:rFonts w:ascii="Arial" w:hAnsi="Arial" w:cs="Arial"/>
                <w:sz w:val="20"/>
              </w:rPr>
              <w:t>Shtërpcë</w:t>
            </w:r>
          </w:p>
        </w:tc>
        <w:tc>
          <w:tcPr>
            <w:tcW w:w="2198" w:type="pct"/>
            <w:hideMark/>
          </w:tcPr>
          <w:p w14:paraId="2D8F9A81" w14:textId="77777777" w:rsidR="001C4097" w:rsidRPr="00F93824" w:rsidRDefault="001C4097">
            <w:pPr>
              <w:jc w:val="center"/>
              <w:rPr>
                <w:rFonts w:ascii="Arial" w:hAnsi="Arial" w:cs="Arial"/>
                <w:sz w:val="20"/>
                <w:szCs w:val="20"/>
              </w:rPr>
            </w:pPr>
            <w:r w:rsidRPr="00F93824">
              <w:rPr>
                <w:rFonts w:ascii="Arial" w:hAnsi="Arial" w:cs="Arial"/>
                <w:sz w:val="20"/>
              </w:rPr>
              <w:t>n/a</w:t>
            </w:r>
          </w:p>
        </w:tc>
        <w:tc>
          <w:tcPr>
            <w:tcW w:w="1246" w:type="pct"/>
            <w:hideMark/>
          </w:tcPr>
          <w:p w14:paraId="7927154F" w14:textId="77777777" w:rsidR="001C4097" w:rsidRPr="00F93824" w:rsidRDefault="001C4097">
            <w:pPr>
              <w:jc w:val="center"/>
              <w:rPr>
                <w:rFonts w:ascii="Arial" w:hAnsi="Arial" w:cs="Arial"/>
                <w:sz w:val="20"/>
                <w:szCs w:val="20"/>
              </w:rPr>
            </w:pPr>
            <w:r w:rsidRPr="00F93824">
              <w:rPr>
                <w:rFonts w:ascii="Arial" w:hAnsi="Arial" w:cs="Arial"/>
                <w:sz w:val="20"/>
              </w:rPr>
              <w:t>n/a</w:t>
            </w:r>
          </w:p>
        </w:tc>
      </w:tr>
    </w:tbl>
    <w:p w14:paraId="492F3EF9" w14:textId="77777777" w:rsidR="001C4097" w:rsidRPr="009725B3" w:rsidRDefault="0023134C" w:rsidP="001C4097">
      <w:pPr>
        <w:spacing w:after="0" w:line="240" w:lineRule="auto"/>
        <w:rPr>
          <w:rFonts w:ascii="Arial" w:hAnsi="Arial" w:cs="Arial"/>
          <w:i/>
          <w:iCs/>
          <w:color w:val="4F81BD" w:themeColor="accent1"/>
          <w:sz w:val="18"/>
          <w:szCs w:val="18"/>
        </w:rPr>
      </w:pPr>
      <w:r w:rsidRPr="009725B3">
        <w:rPr>
          <w:rFonts w:ascii="Arial" w:hAnsi="Arial" w:cs="Arial"/>
          <w:i/>
          <w:color w:val="4F81BD" w:themeColor="accent1"/>
          <w:sz w:val="18"/>
          <w:szCs w:val="18"/>
        </w:rPr>
        <w:t>Burimi: Plani Kombëtar për MND</w:t>
      </w:r>
    </w:p>
    <w:p w14:paraId="348FA01D" w14:textId="77777777" w:rsidR="001C4097" w:rsidRPr="00F93824" w:rsidRDefault="001C4097" w:rsidP="004D2013">
      <w:pPr>
        <w:spacing w:after="0" w:line="240" w:lineRule="auto"/>
        <w:rPr>
          <w:rFonts w:ascii="Arial" w:hAnsi="Arial" w:cs="Arial"/>
          <w:lang w:val="en-US"/>
        </w:rPr>
      </w:pPr>
    </w:p>
    <w:p w14:paraId="04FE4138" w14:textId="77777777" w:rsidR="004D2013" w:rsidRPr="00F93824" w:rsidRDefault="004D2013" w:rsidP="004879F8">
      <w:pPr>
        <w:spacing w:after="0" w:line="240" w:lineRule="auto"/>
        <w:jc w:val="both"/>
        <w:rPr>
          <w:rFonts w:ascii="Arial" w:hAnsi="Arial" w:cs="Arial"/>
        </w:rPr>
      </w:pPr>
      <w:r w:rsidRPr="00F93824">
        <w:rPr>
          <w:rFonts w:ascii="Arial" w:hAnsi="Arial" w:cs="Arial"/>
        </w:rPr>
        <w:t>Mbeturinat e ndërtimit dhe demolimit janë një kategori e rëndësishme mbeturinash në të dy rajonet. Gjenerimi i mbeturinave nga mbeturinat e ndërtimit dhe demolimit është përllogaritur në planin kombëtar për menaxhimin e mbeturinave të ndërtimit dhe demolimit. Të dhënat për secilën komunë janë renditur në tabelën e mëposhtme.</w:t>
      </w:r>
    </w:p>
    <w:p w14:paraId="2918BC2A" w14:textId="77777777" w:rsidR="0023134C" w:rsidRPr="00F93824" w:rsidRDefault="0023134C" w:rsidP="004D2013">
      <w:pPr>
        <w:keepNext/>
        <w:spacing w:after="0" w:line="240" w:lineRule="auto"/>
        <w:rPr>
          <w:rFonts w:ascii="Arial" w:hAnsi="Arial" w:cs="Arial"/>
        </w:rPr>
      </w:pPr>
      <w:bookmarkStart w:id="150" w:name="_Toc151378155"/>
    </w:p>
    <w:p w14:paraId="34F7614A" w14:textId="08B61D70" w:rsidR="004D2013" w:rsidRPr="00A44F08" w:rsidRDefault="0023134C" w:rsidP="0023134C">
      <w:pPr>
        <w:pStyle w:val="Caption"/>
        <w:spacing w:after="120"/>
        <w:rPr>
          <w:rFonts w:ascii="Arial" w:hAnsi="Arial" w:cs="Arial"/>
          <w:i w:val="0"/>
          <w:iCs w:val="0"/>
        </w:rPr>
      </w:pPr>
      <w:bookmarkStart w:id="151" w:name="_Toc185936748"/>
      <w:r w:rsidRPr="00A44F08">
        <w:rPr>
          <w:rFonts w:ascii="Arial" w:hAnsi="Arial" w:cs="Arial"/>
          <w:i w:val="0"/>
        </w:rPr>
        <w:t xml:space="preserve">Tabela </w:t>
      </w:r>
      <w:r w:rsidR="00446D44">
        <w:rPr>
          <w:rFonts w:ascii="Arial" w:hAnsi="Arial" w:cs="Arial"/>
          <w:i w:val="0"/>
        </w:rPr>
        <w:t>3-33</w:t>
      </w:r>
      <w:r w:rsidRPr="00A44F08">
        <w:rPr>
          <w:rFonts w:ascii="Arial" w:hAnsi="Arial" w:cs="Arial"/>
          <w:i w:val="0"/>
        </w:rPr>
        <w:t xml:space="preserve">. Vëllimet e MND-ve </w:t>
      </w:r>
      <w:bookmarkEnd w:id="150"/>
      <w:r w:rsidRPr="00A44F08">
        <w:rPr>
          <w:rFonts w:ascii="Arial" w:hAnsi="Arial" w:cs="Arial"/>
          <w:i w:val="0"/>
        </w:rPr>
        <w:t>në ZMM</w:t>
      </w:r>
      <w:bookmarkEnd w:id="151"/>
    </w:p>
    <w:tbl>
      <w:tblPr>
        <w:tblStyle w:val="TableGrid4"/>
        <w:tblW w:w="4233" w:type="pct"/>
        <w:tblLook w:val="0420" w:firstRow="1" w:lastRow="0" w:firstColumn="0" w:lastColumn="0" w:noHBand="0" w:noVBand="1"/>
      </w:tblPr>
      <w:tblGrid>
        <w:gridCol w:w="2708"/>
        <w:gridCol w:w="2007"/>
        <w:gridCol w:w="1567"/>
        <w:gridCol w:w="1634"/>
      </w:tblGrid>
      <w:tr w:rsidR="0023134C" w:rsidRPr="00F93824" w14:paraId="2932DFE4" w14:textId="77777777" w:rsidTr="0023134C">
        <w:tc>
          <w:tcPr>
            <w:tcW w:w="1710" w:type="pct"/>
            <w:shd w:val="clear" w:color="auto" w:fill="365F91" w:themeFill="accent1" w:themeFillShade="BF"/>
          </w:tcPr>
          <w:p w14:paraId="115C190B" w14:textId="77777777" w:rsidR="0023134C" w:rsidRPr="00F93824" w:rsidRDefault="0023134C" w:rsidP="0023134C">
            <w:pPr>
              <w:rPr>
                <w:rFonts w:ascii="Arial" w:hAnsi="Arial" w:cs="Arial"/>
                <w:b/>
                <w:bCs/>
                <w:color w:val="FFFFFF" w:themeColor="background1"/>
                <w:sz w:val="20"/>
                <w:szCs w:val="20"/>
              </w:rPr>
            </w:pPr>
            <w:r w:rsidRPr="00F93824">
              <w:rPr>
                <w:rFonts w:ascii="Arial" w:hAnsi="Arial" w:cs="Arial"/>
                <w:b/>
                <w:color w:val="FFFFFF" w:themeColor="background1"/>
                <w:sz w:val="20"/>
              </w:rPr>
              <w:t>Komuna</w:t>
            </w:r>
          </w:p>
        </w:tc>
        <w:tc>
          <w:tcPr>
            <w:tcW w:w="1268" w:type="pct"/>
            <w:shd w:val="clear" w:color="auto" w:fill="365F91" w:themeFill="accent1" w:themeFillShade="BF"/>
          </w:tcPr>
          <w:p w14:paraId="15398793" w14:textId="77777777" w:rsidR="0023134C" w:rsidRPr="00F93824" w:rsidRDefault="0023134C" w:rsidP="0023134C">
            <w:pPr>
              <w:jc w:val="center"/>
              <w:rPr>
                <w:rFonts w:ascii="Arial" w:hAnsi="Arial" w:cs="Arial"/>
                <w:b/>
                <w:bCs/>
                <w:color w:val="FFFFFF" w:themeColor="background1"/>
                <w:sz w:val="20"/>
                <w:szCs w:val="20"/>
              </w:rPr>
            </w:pPr>
            <w:r w:rsidRPr="00F93824">
              <w:rPr>
                <w:rFonts w:ascii="Arial" w:hAnsi="Arial" w:cs="Arial"/>
                <w:b/>
                <w:color w:val="FFFFFF" w:themeColor="background1"/>
                <w:sz w:val="20"/>
              </w:rPr>
              <w:t>2019</w:t>
            </w:r>
          </w:p>
        </w:tc>
        <w:tc>
          <w:tcPr>
            <w:tcW w:w="990" w:type="pct"/>
            <w:shd w:val="clear" w:color="auto" w:fill="365F91" w:themeFill="accent1" w:themeFillShade="BF"/>
          </w:tcPr>
          <w:p w14:paraId="5B12DE4E" w14:textId="77777777" w:rsidR="0023134C" w:rsidRPr="00F93824" w:rsidRDefault="0023134C" w:rsidP="0023134C">
            <w:pPr>
              <w:jc w:val="center"/>
              <w:rPr>
                <w:rFonts w:ascii="Arial" w:hAnsi="Arial" w:cs="Arial"/>
                <w:b/>
                <w:bCs/>
                <w:color w:val="FFFFFF" w:themeColor="background1"/>
                <w:sz w:val="20"/>
                <w:szCs w:val="20"/>
              </w:rPr>
            </w:pPr>
            <w:r w:rsidRPr="00F93824">
              <w:rPr>
                <w:rFonts w:ascii="Arial" w:hAnsi="Arial" w:cs="Arial"/>
                <w:b/>
                <w:color w:val="FFFFFF" w:themeColor="background1"/>
                <w:sz w:val="20"/>
              </w:rPr>
              <w:t>2020</w:t>
            </w:r>
          </w:p>
        </w:tc>
        <w:tc>
          <w:tcPr>
            <w:tcW w:w="1032" w:type="pct"/>
            <w:shd w:val="clear" w:color="auto" w:fill="365F91" w:themeFill="accent1" w:themeFillShade="BF"/>
          </w:tcPr>
          <w:p w14:paraId="7DE7303F" w14:textId="77777777" w:rsidR="0023134C" w:rsidRPr="00F93824" w:rsidRDefault="0023134C" w:rsidP="0023134C">
            <w:pPr>
              <w:jc w:val="center"/>
              <w:rPr>
                <w:rFonts w:ascii="Arial" w:hAnsi="Arial" w:cs="Arial"/>
                <w:b/>
                <w:bCs/>
                <w:color w:val="FFFFFF" w:themeColor="background1"/>
                <w:sz w:val="20"/>
                <w:szCs w:val="20"/>
              </w:rPr>
            </w:pPr>
            <w:r w:rsidRPr="00F93824">
              <w:rPr>
                <w:rFonts w:ascii="Arial" w:hAnsi="Arial" w:cs="Arial"/>
                <w:b/>
                <w:color w:val="FFFFFF" w:themeColor="background1"/>
                <w:sz w:val="20"/>
              </w:rPr>
              <w:t>2021</w:t>
            </w:r>
          </w:p>
        </w:tc>
      </w:tr>
      <w:tr w:rsidR="0023134C" w:rsidRPr="00F93824" w14:paraId="33A1E42A" w14:textId="77777777" w:rsidTr="0023134C">
        <w:tc>
          <w:tcPr>
            <w:tcW w:w="1710" w:type="pct"/>
            <w:hideMark/>
          </w:tcPr>
          <w:p w14:paraId="1FC4032C" w14:textId="77777777" w:rsidR="0023134C" w:rsidRPr="00F93824" w:rsidRDefault="0023134C" w:rsidP="0023134C">
            <w:pPr>
              <w:rPr>
                <w:rFonts w:ascii="Arial" w:hAnsi="Arial" w:cs="Arial"/>
                <w:sz w:val="20"/>
                <w:szCs w:val="20"/>
              </w:rPr>
            </w:pPr>
            <w:r w:rsidRPr="00F93824">
              <w:rPr>
                <w:rFonts w:ascii="Arial" w:hAnsi="Arial" w:cs="Arial"/>
                <w:sz w:val="20"/>
              </w:rPr>
              <w:t>Gjilan</w:t>
            </w:r>
          </w:p>
        </w:tc>
        <w:tc>
          <w:tcPr>
            <w:tcW w:w="1268" w:type="pct"/>
            <w:hideMark/>
          </w:tcPr>
          <w:p w14:paraId="3DBA848E" w14:textId="77777777" w:rsidR="0023134C" w:rsidRPr="00F93824" w:rsidRDefault="0023134C" w:rsidP="0023134C">
            <w:pPr>
              <w:jc w:val="center"/>
              <w:rPr>
                <w:rFonts w:ascii="Arial" w:hAnsi="Arial" w:cs="Arial"/>
                <w:sz w:val="20"/>
                <w:szCs w:val="20"/>
              </w:rPr>
            </w:pPr>
            <w:r w:rsidRPr="00F93824">
              <w:rPr>
                <w:rFonts w:ascii="Arial" w:hAnsi="Arial" w:cs="Arial"/>
                <w:sz w:val="20"/>
              </w:rPr>
              <w:t>65,067</w:t>
            </w:r>
          </w:p>
        </w:tc>
        <w:tc>
          <w:tcPr>
            <w:tcW w:w="990" w:type="pct"/>
            <w:hideMark/>
          </w:tcPr>
          <w:p w14:paraId="377BFFB2" w14:textId="77777777" w:rsidR="0023134C" w:rsidRPr="00F93824" w:rsidRDefault="0023134C" w:rsidP="0023134C">
            <w:pPr>
              <w:jc w:val="center"/>
              <w:rPr>
                <w:rFonts w:ascii="Arial" w:hAnsi="Arial" w:cs="Arial"/>
                <w:color w:val="000000"/>
                <w:sz w:val="20"/>
                <w:szCs w:val="20"/>
              </w:rPr>
            </w:pPr>
            <w:r w:rsidRPr="00F93824">
              <w:rPr>
                <w:rFonts w:ascii="Arial" w:hAnsi="Arial" w:cs="Arial"/>
                <w:sz w:val="20"/>
              </w:rPr>
              <w:t>24,428</w:t>
            </w:r>
          </w:p>
        </w:tc>
        <w:tc>
          <w:tcPr>
            <w:tcW w:w="1032" w:type="pct"/>
            <w:hideMark/>
          </w:tcPr>
          <w:p w14:paraId="2B0D2DC7" w14:textId="77777777" w:rsidR="0023134C" w:rsidRPr="00F93824" w:rsidRDefault="0023134C" w:rsidP="0023134C">
            <w:pPr>
              <w:jc w:val="center"/>
              <w:rPr>
                <w:rFonts w:ascii="Arial" w:hAnsi="Arial" w:cs="Arial"/>
                <w:sz w:val="20"/>
                <w:szCs w:val="20"/>
              </w:rPr>
            </w:pPr>
            <w:r w:rsidRPr="00F93824">
              <w:rPr>
                <w:rFonts w:ascii="Arial" w:hAnsi="Arial" w:cs="Arial"/>
                <w:sz w:val="20"/>
              </w:rPr>
              <w:t>51,072</w:t>
            </w:r>
          </w:p>
        </w:tc>
      </w:tr>
      <w:tr w:rsidR="0023134C" w:rsidRPr="00F93824" w14:paraId="5578AEA5" w14:textId="77777777" w:rsidTr="0023134C">
        <w:tc>
          <w:tcPr>
            <w:tcW w:w="1710" w:type="pct"/>
            <w:hideMark/>
          </w:tcPr>
          <w:p w14:paraId="64BAF3ED" w14:textId="77777777" w:rsidR="0023134C" w:rsidRPr="00F93824" w:rsidRDefault="0023134C" w:rsidP="0023134C">
            <w:pPr>
              <w:rPr>
                <w:rFonts w:ascii="Arial" w:hAnsi="Arial" w:cs="Arial"/>
                <w:sz w:val="20"/>
                <w:szCs w:val="20"/>
              </w:rPr>
            </w:pPr>
            <w:r w:rsidRPr="00F93824">
              <w:rPr>
                <w:rFonts w:ascii="Arial" w:hAnsi="Arial" w:cs="Arial"/>
                <w:sz w:val="20"/>
              </w:rPr>
              <w:t>Kamenicë</w:t>
            </w:r>
          </w:p>
        </w:tc>
        <w:tc>
          <w:tcPr>
            <w:tcW w:w="1268" w:type="pct"/>
            <w:hideMark/>
          </w:tcPr>
          <w:p w14:paraId="732CAEAD" w14:textId="77777777" w:rsidR="0023134C" w:rsidRPr="00F93824" w:rsidRDefault="0023134C" w:rsidP="0023134C">
            <w:pPr>
              <w:jc w:val="center"/>
              <w:rPr>
                <w:rFonts w:ascii="Arial" w:hAnsi="Arial" w:cs="Arial"/>
                <w:sz w:val="20"/>
                <w:szCs w:val="20"/>
              </w:rPr>
            </w:pPr>
            <w:r w:rsidRPr="00F93824">
              <w:rPr>
                <w:rFonts w:ascii="Arial" w:hAnsi="Arial" w:cs="Arial"/>
                <w:sz w:val="20"/>
              </w:rPr>
              <w:t>12,930</w:t>
            </w:r>
          </w:p>
        </w:tc>
        <w:tc>
          <w:tcPr>
            <w:tcW w:w="990" w:type="pct"/>
            <w:hideMark/>
          </w:tcPr>
          <w:p w14:paraId="14360C0D" w14:textId="77777777" w:rsidR="0023134C" w:rsidRPr="00F93824" w:rsidRDefault="0023134C" w:rsidP="0023134C">
            <w:pPr>
              <w:jc w:val="center"/>
              <w:rPr>
                <w:rFonts w:ascii="Arial" w:hAnsi="Arial" w:cs="Arial"/>
                <w:sz w:val="20"/>
                <w:szCs w:val="20"/>
              </w:rPr>
            </w:pPr>
            <w:r w:rsidRPr="00F93824">
              <w:rPr>
                <w:rFonts w:ascii="Arial" w:hAnsi="Arial" w:cs="Arial"/>
                <w:sz w:val="20"/>
              </w:rPr>
              <w:t>13,724</w:t>
            </w:r>
          </w:p>
        </w:tc>
        <w:tc>
          <w:tcPr>
            <w:tcW w:w="1032" w:type="pct"/>
            <w:hideMark/>
          </w:tcPr>
          <w:p w14:paraId="78790318" w14:textId="77777777" w:rsidR="0023134C" w:rsidRPr="00F93824" w:rsidRDefault="0023134C" w:rsidP="0023134C">
            <w:pPr>
              <w:jc w:val="center"/>
              <w:rPr>
                <w:rFonts w:ascii="Arial" w:hAnsi="Arial" w:cs="Arial"/>
                <w:sz w:val="20"/>
                <w:szCs w:val="20"/>
              </w:rPr>
            </w:pPr>
            <w:r w:rsidRPr="00F93824">
              <w:rPr>
                <w:rFonts w:ascii="Arial" w:hAnsi="Arial" w:cs="Arial"/>
                <w:sz w:val="20"/>
              </w:rPr>
              <w:t>15,808</w:t>
            </w:r>
          </w:p>
        </w:tc>
      </w:tr>
      <w:tr w:rsidR="0023134C" w:rsidRPr="00F93824" w14:paraId="5C275FD1" w14:textId="77777777" w:rsidTr="0023134C">
        <w:tc>
          <w:tcPr>
            <w:tcW w:w="1710" w:type="pct"/>
            <w:hideMark/>
          </w:tcPr>
          <w:p w14:paraId="11D0E4C2" w14:textId="77777777" w:rsidR="0023134C" w:rsidRPr="00F93824" w:rsidRDefault="0023134C" w:rsidP="0023134C">
            <w:pPr>
              <w:rPr>
                <w:rFonts w:ascii="Arial" w:hAnsi="Arial" w:cs="Arial"/>
                <w:sz w:val="20"/>
                <w:szCs w:val="20"/>
              </w:rPr>
            </w:pPr>
            <w:r w:rsidRPr="00F93824">
              <w:rPr>
                <w:rFonts w:ascii="Arial" w:hAnsi="Arial" w:cs="Arial"/>
                <w:sz w:val="20"/>
              </w:rPr>
              <w:t>Viti</w:t>
            </w:r>
          </w:p>
        </w:tc>
        <w:tc>
          <w:tcPr>
            <w:tcW w:w="1268" w:type="pct"/>
            <w:hideMark/>
          </w:tcPr>
          <w:p w14:paraId="15E4A0C6" w14:textId="77777777" w:rsidR="0023134C" w:rsidRPr="00F93824" w:rsidRDefault="0023134C" w:rsidP="0023134C">
            <w:pPr>
              <w:jc w:val="center"/>
              <w:rPr>
                <w:rFonts w:ascii="Arial" w:hAnsi="Arial" w:cs="Arial"/>
                <w:sz w:val="20"/>
                <w:szCs w:val="20"/>
              </w:rPr>
            </w:pPr>
            <w:r w:rsidRPr="00F93824">
              <w:rPr>
                <w:rFonts w:ascii="Arial" w:hAnsi="Arial" w:cs="Arial"/>
                <w:sz w:val="20"/>
              </w:rPr>
              <w:t>19,014</w:t>
            </w:r>
          </w:p>
        </w:tc>
        <w:tc>
          <w:tcPr>
            <w:tcW w:w="990" w:type="pct"/>
            <w:hideMark/>
          </w:tcPr>
          <w:p w14:paraId="7EF88B8A" w14:textId="77777777" w:rsidR="0023134C" w:rsidRPr="00F93824" w:rsidRDefault="0023134C" w:rsidP="0023134C">
            <w:pPr>
              <w:jc w:val="center"/>
              <w:rPr>
                <w:rFonts w:ascii="Arial" w:hAnsi="Arial" w:cs="Arial"/>
                <w:sz w:val="20"/>
                <w:szCs w:val="20"/>
              </w:rPr>
            </w:pPr>
            <w:r w:rsidRPr="00F93824">
              <w:rPr>
                <w:rFonts w:ascii="Arial" w:hAnsi="Arial" w:cs="Arial"/>
                <w:sz w:val="20"/>
              </w:rPr>
              <w:t>13,797</w:t>
            </w:r>
          </w:p>
        </w:tc>
        <w:tc>
          <w:tcPr>
            <w:tcW w:w="1032" w:type="pct"/>
            <w:hideMark/>
          </w:tcPr>
          <w:p w14:paraId="200E3581" w14:textId="77777777" w:rsidR="0023134C" w:rsidRPr="00F93824" w:rsidRDefault="0023134C" w:rsidP="0023134C">
            <w:pPr>
              <w:jc w:val="center"/>
              <w:rPr>
                <w:rFonts w:ascii="Arial" w:hAnsi="Arial" w:cs="Arial"/>
                <w:sz w:val="20"/>
                <w:szCs w:val="20"/>
              </w:rPr>
            </w:pPr>
            <w:r w:rsidRPr="00F93824">
              <w:rPr>
                <w:rFonts w:ascii="Arial" w:hAnsi="Arial" w:cs="Arial"/>
                <w:sz w:val="20"/>
              </w:rPr>
              <w:t>19,598</w:t>
            </w:r>
          </w:p>
        </w:tc>
      </w:tr>
      <w:tr w:rsidR="0023134C" w:rsidRPr="00F93824" w14:paraId="3DD5905F" w14:textId="77777777" w:rsidTr="0023134C">
        <w:tc>
          <w:tcPr>
            <w:tcW w:w="1710" w:type="pct"/>
            <w:hideMark/>
          </w:tcPr>
          <w:p w14:paraId="6D93B97A" w14:textId="77777777" w:rsidR="0023134C" w:rsidRPr="00F93824" w:rsidRDefault="0023134C" w:rsidP="0023134C">
            <w:pPr>
              <w:rPr>
                <w:rFonts w:ascii="Arial" w:hAnsi="Arial" w:cs="Arial"/>
                <w:sz w:val="20"/>
                <w:szCs w:val="20"/>
              </w:rPr>
            </w:pPr>
            <w:r w:rsidRPr="00F93824">
              <w:rPr>
                <w:rFonts w:ascii="Arial" w:hAnsi="Arial" w:cs="Arial"/>
                <w:sz w:val="20"/>
              </w:rPr>
              <w:t>Novobërdë</w:t>
            </w:r>
          </w:p>
        </w:tc>
        <w:tc>
          <w:tcPr>
            <w:tcW w:w="1268" w:type="pct"/>
            <w:hideMark/>
          </w:tcPr>
          <w:p w14:paraId="573F7461" w14:textId="77777777" w:rsidR="0023134C" w:rsidRPr="00F93824" w:rsidRDefault="0023134C" w:rsidP="0023134C">
            <w:pPr>
              <w:jc w:val="center"/>
              <w:rPr>
                <w:rFonts w:ascii="Arial" w:hAnsi="Arial" w:cs="Arial"/>
                <w:sz w:val="20"/>
                <w:szCs w:val="20"/>
              </w:rPr>
            </w:pPr>
            <w:r w:rsidRPr="00F93824">
              <w:rPr>
                <w:rFonts w:ascii="Arial" w:hAnsi="Arial" w:cs="Arial"/>
                <w:sz w:val="20"/>
              </w:rPr>
              <w:t>2,850</w:t>
            </w:r>
          </w:p>
        </w:tc>
        <w:tc>
          <w:tcPr>
            <w:tcW w:w="990" w:type="pct"/>
            <w:hideMark/>
          </w:tcPr>
          <w:p w14:paraId="38609F34" w14:textId="77777777" w:rsidR="0023134C" w:rsidRPr="00F93824" w:rsidRDefault="0023134C" w:rsidP="0023134C">
            <w:pPr>
              <w:jc w:val="center"/>
              <w:rPr>
                <w:rFonts w:ascii="Arial" w:hAnsi="Arial" w:cs="Arial"/>
                <w:sz w:val="20"/>
                <w:szCs w:val="20"/>
              </w:rPr>
            </w:pPr>
            <w:r w:rsidRPr="00F93824">
              <w:rPr>
                <w:rFonts w:ascii="Arial" w:hAnsi="Arial" w:cs="Arial"/>
                <w:sz w:val="20"/>
              </w:rPr>
              <w:t>2,062</w:t>
            </w:r>
          </w:p>
        </w:tc>
        <w:tc>
          <w:tcPr>
            <w:tcW w:w="1032" w:type="pct"/>
            <w:hideMark/>
          </w:tcPr>
          <w:p w14:paraId="6DC8724B" w14:textId="77777777" w:rsidR="0023134C" w:rsidRPr="00F93824" w:rsidRDefault="0023134C" w:rsidP="0023134C">
            <w:pPr>
              <w:jc w:val="center"/>
              <w:rPr>
                <w:rFonts w:ascii="Arial" w:hAnsi="Arial" w:cs="Arial"/>
                <w:sz w:val="20"/>
                <w:szCs w:val="20"/>
              </w:rPr>
            </w:pPr>
            <w:r w:rsidRPr="00F93824">
              <w:rPr>
                <w:rFonts w:ascii="Arial" w:hAnsi="Arial" w:cs="Arial"/>
                <w:sz w:val="20"/>
              </w:rPr>
              <w:t>2,929</w:t>
            </w:r>
          </w:p>
        </w:tc>
      </w:tr>
      <w:tr w:rsidR="0023134C" w:rsidRPr="00F93824" w14:paraId="71E2C6A7" w14:textId="77777777" w:rsidTr="0023134C">
        <w:tc>
          <w:tcPr>
            <w:tcW w:w="1710" w:type="pct"/>
            <w:hideMark/>
          </w:tcPr>
          <w:p w14:paraId="4510605B" w14:textId="77777777" w:rsidR="0023134C" w:rsidRPr="00F93824" w:rsidRDefault="0023134C" w:rsidP="0023134C">
            <w:pPr>
              <w:rPr>
                <w:rFonts w:ascii="Arial" w:hAnsi="Arial" w:cs="Arial"/>
                <w:sz w:val="20"/>
                <w:szCs w:val="20"/>
              </w:rPr>
            </w:pPr>
            <w:r w:rsidRPr="00F93824">
              <w:rPr>
                <w:rFonts w:ascii="Arial" w:hAnsi="Arial" w:cs="Arial"/>
                <w:sz w:val="20"/>
              </w:rPr>
              <w:t>Partesh</w:t>
            </w:r>
          </w:p>
        </w:tc>
        <w:tc>
          <w:tcPr>
            <w:tcW w:w="1268" w:type="pct"/>
            <w:hideMark/>
          </w:tcPr>
          <w:p w14:paraId="204D66B7" w14:textId="77777777" w:rsidR="0023134C" w:rsidRPr="00F93824" w:rsidRDefault="0023134C" w:rsidP="0023134C">
            <w:pPr>
              <w:jc w:val="center"/>
              <w:rPr>
                <w:rFonts w:ascii="Arial" w:hAnsi="Arial" w:cs="Arial"/>
                <w:sz w:val="20"/>
                <w:szCs w:val="20"/>
              </w:rPr>
            </w:pPr>
            <w:r w:rsidRPr="00F93824">
              <w:rPr>
                <w:rFonts w:ascii="Arial" w:hAnsi="Arial" w:cs="Arial"/>
                <w:sz w:val="20"/>
              </w:rPr>
              <w:t>691</w:t>
            </w:r>
          </w:p>
        </w:tc>
        <w:tc>
          <w:tcPr>
            <w:tcW w:w="990" w:type="pct"/>
            <w:hideMark/>
          </w:tcPr>
          <w:p w14:paraId="546A4449" w14:textId="77777777" w:rsidR="0023134C" w:rsidRPr="00F93824" w:rsidRDefault="0023134C" w:rsidP="0023134C">
            <w:pPr>
              <w:jc w:val="center"/>
              <w:rPr>
                <w:rFonts w:ascii="Arial" w:hAnsi="Arial" w:cs="Arial"/>
                <w:sz w:val="20"/>
                <w:szCs w:val="20"/>
              </w:rPr>
            </w:pPr>
            <w:r w:rsidRPr="00F93824">
              <w:rPr>
                <w:rFonts w:ascii="Arial" w:hAnsi="Arial" w:cs="Arial"/>
                <w:sz w:val="20"/>
              </w:rPr>
              <w:t>489</w:t>
            </w:r>
          </w:p>
        </w:tc>
        <w:tc>
          <w:tcPr>
            <w:tcW w:w="1032" w:type="pct"/>
            <w:hideMark/>
          </w:tcPr>
          <w:p w14:paraId="0BCA7B24" w14:textId="77777777" w:rsidR="0023134C" w:rsidRPr="00F93824" w:rsidRDefault="0023134C" w:rsidP="0023134C">
            <w:pPr>
              <w:jc w:val="center"/>
              <w:rPr>
                <w:rFonts w:ascii="Arial" w:hAnsi="Arial" w:cs="Arial"/>
                <w:sz w:val="20"/>
                <w:szCs w:val="20"/>
              </w:rPr>
            </w:pPr>
            <w:r w:rsidRPr="00F93824">
              <w:rPr>
                <w:rFonts w:ascii="Arial" w:hAnsi="Arial" w:cs="Arial"/>
                <w:sz w:val="20"/>
              </w:rPr>
              <w:t>695</w:t>
            </w:r>
          </w:p>
        </w:tc>
      </w:tr>
      <w:tr w:rsidR="0023134C" w:rsidRPr="00F93824" w14:paraId="292C78FF" w14:textId="77777777" w:rsidTr="0023134C">
        <w:tc>
          <w:tcPr>
            <w:tcW w:w="1710" w:type="pct"/>
            <w:hideMark/>
          </w:tcPr>
          <w:p w14:paraId="23EBE5D0" w14:textId="77777777" w:rsidR="0023134C" w:rsidRPr="00F93824" w:rsidRDefault="0023134C" w:rsidP="0023134C">
            <w:pPr>
              <w:rPr>
                <w:rFonts w:ascii="Arial" w:hAnsi="Arial" w:cs="Arial"/>
                <w:sz w:val="20"/>
                <w:szCs w:val="20"/>
              </w:rPr>
            </w:pPr>
            <w:r w:rsidRPr="00F93824">
              <w:rPr>
                <w:rFonts w:ascii="Arial" w:hAnsi="Arial" w:cs="Arial"/>
                <w:sz w:val="20"/>
              </w:rPr>
              <w:t>Kllokot</w:t>
            </w:r>
          </w:p>
        </w:tc>
        <w:tc>
          <w:tcPr>
            <w:tcW w:w="1268" w:type="pct"/>
            <w:hideMark/>
          </w:tcPr>
          <w:p w14:paraId="2BDC1AD4" w14:textId="77777777" w:rsidR="0023134C" w:rsidRPr="00F93824" w:rsidRDefault="0023134C" w:rsidP="0023134C">
            <w:pPr>
              <w:jc w:val="center"/>
              <w:rPr>
                <w:rFonts w:ascii="Arial" w:hAnsi="Arial" w:cs="Arial"/>
                <w:sz w:val="20"/>
                <w:szCs w:val="20"/>
              </w:rPr>
            </w:pPr>
            <w:r w:rsidRPr="00F93824">
              <w:rPr>
                <w:rFonts w:ascii="Arial" w:hAnsi="Arial" w:cs="Arial"/>
                <w:sz w:val="20"/>
              </w:rPr>
              <w:t>1,081</w:t>
            </w:r>
          </w:p>
        </w:tc>
        <w:tc>
          <w:tcPr>
            <w:tcW w:w="990" w:type="pct"/>
            <w:hideMark/>
          </w:tcPr>
          <w:p w14:paraId="35FE0EAF" w14:textId="77777777" w:rsidR="0023134C" w:rsidRPr="00F93824" w:rsidRDefault="0023134C" w:rsidP="0023134C">
            <w:pPr>
              <w:jc w:val="center"/>
              <w:rPr>
                <w:rFonts w:ascii="Arial" w:hAnsi="Arial" w:cs="Arial"/>
                <w:sz w:val="20"/>
                <w:szCs w:val="20"/>
              </w:rPr>
            </w:pPr>
            <w:r w:rsidRPr="00F93824">
              <w:rPr>
                <w:rFonts w:ascii="Arial" w:hAnsi="Arial" w:cs="Arial"/>
                <w:sz w:val="20"/>
              </w:rPr>
              <w:t>783</w:t>
            </w:r>
          </w:p>
        </w:tc>
        <w:tc>
          <w:tcPr>
            <w:tcW w:w="1032" w:type="pct"/>
            <w:hideMark/>
          </w:tcPr>
          <w:p w14:paraId="6E8616FA" w14:textId="77777777" w:rsidR="0023134C" w:rsidRPr="00F93824" w:rsidRDefault="0023134C" w:rsidP="0023134C">
            <w:pPr>
              <w:jc w:val="center"/>
              <w:rPr>
                <w:rFonts w:ascii="Arial" w:hAnsi="Arial" w:cs="Arial"/>
                <w:sz w:val="20"/>
                <w:szCs w:val="20"/>
              </w:rPr>
            </w:pPr>
            <w:r w:rsidRPr="00F93824">
              <w:rPr>
                <w:rFonts w:ascii="Arial" w:hAnsi="Arial" w:cs="Arial"/>
                <w:sz w:val="20"/>
              </w:rPr>
              <w:t>1,113</w:t>
            </w:r>
          </w:p>
        </w:tc>
      </w:tr>
      <w:tr w:rsidR="0023134C" w:rsidRPr="00F93824" w14:paraId="2EB48D9A" w14:textId="77777777" w:rsidTr="0023134C">
        <w:tc>
          <w:tcPr>
            <w:tcW w:w="1710" w:type="pct"/>
            <w:hideMark/>
          </w:tcPr>
          <w:p w14:paraId="2A2A9200" w14:textId="77777777" w:rsidR="0023134C" w:rsidRPr="00F93824" w:rsidRDefault="0023134C" w:rsidP="0023134C">
            <w:pPr>
              <w:rPr>
                <w:rFonts w:ascii="Arial" w:hAnsi="Arial" w:cs="Arial"/>
                <w:sz w:val="20"/>
                <w:szCs w:val="20"/>
              </w:rPr>
            </w:pPr>
            <w:r w:rsidRPr="00F93824">
              <w:rPr>
                <w:rFonts w:ascii="Arial" w:hAnsi="Arial" w:cs="Arial"/>
                <w:sz w:val="20"/>
              </w:rPr>
              <w:t>Ranillug</w:t>
            </w:r>
          </w:p>
        </w:tc>
        <w:tc>
          <w:tcPr>
            <w:tcW w:w="1268" w:type="pct"/>
            <w:hideMark/>
          </w:tcPr>
          <w:p w14:paraId="3E2FC8CA" w14:textId="77777777" w:rsidR="0023134C" w:rsidRPr="00F93824" w:rsidRDefault="0023134C" w:rsidP="0023134C">
            <w:pPr>
              <w:jc w:val="center"/>
              <w:rPr>
                <w:rFonts w:ascii="Arial" w:hAnsi="Arial" w:cs="Arial"/>
                <w:sz w:val="20"/>
                <w:szCs w:val="20"/>
              </w:rPr>
            </w:pPr>
            <w:r w:rsidRPr="00F93824">
              <w:rPr>
                <w:rFonts w:ascii="Arial" w:hAnsi="Arial" w:cs="Arial"/>
                <w:sz w:val="20"/>
              </w:rPr>
              <w:t>-</w:t>
            </w:r>
          </w:p>
        </w:tc>
        <w:tc>
          <w:tcPr>
            <w:tcW w:w="990" w:type="pct"/>
            <w:hideMark/>
          </w:tcPr>
          <w:p w14:paraId="4A36CF77" w14:textId="77777777" w:rsidR="0023134C" w:rsidRPr="00F93824" w:rsidRDefault="0023134C" w:rsidP="0023134C">
            <w:pPr>
              <w:jc w:val="center"/>
              <w:rPr>
                <w:rFonts w:ascii="Arial" w:hAnsi="Arial" w:cs="Arial"/>
                <w:sz w:val="20"/>
                <w:szCs w:val="20"/>
              </w:rPr>
            </w:pPr>
            <w:r w:rsidRPr="00F93824">
              <w:rPr>
                <w:rFonts w:ascii="Arial" w:hAnsi="Arial" w:cs="Arial"/>
                <w:sz w:val="20"/>
              </w:rPr>
              <w:t>-</w:t>
            </w:r>
          </w:p>
        </w:tc>
        <w:tc>
          <w:tcPr>
            <w:tcW w:w="1032" w:type="pct"/>
            <w:hideMark/>
          </w:tcPr>
          <w:p w14:paraId="33C1D927" w14:textId="77777777" w:rsidR="0023134C" w:rsidRPr="00F93824" w:rsidRDefault="0023134C" w:rsidP="0023134C">
            <w:pPr>
              <w:jc w:val="center"/>
              <w:rPr>
                <w:rFonts w:ascii="Arial" w:hAnsi="Arial" w:cs="Arial"/>
                <w:sz w:val="20"/>
                <w:szCs w:val="20"/>
              </w:rPr>
            </w:pPr>
            <w:r w:rsidRPr="00F93824">
              <w:rPr>
                <w:rFonts w:ascii="Arial" w:hAnsi="Arial" w:cs="Arial"/>
                <w:sz w:val="20"/>
              </w:rPr>
              <w:t>-</w:t>
            </w:r>
          </w:p>
        </w:tc>
      </w:tr>
      <w:tr w:rsidR="0023134C" w:rsidRPr="00F93824" w14:paraId="5625699F" w14:textId="77777777" w:rsidTr="0023134C">
        <w:tc>
          <w:tcPr>
            <w:tcW w:w="1710" w:type="pct"/>
            <w:shd w:val="clear" w:color="auto" w:fill="DBE5F1" w:themeFill="accent1" w:themeFillTint="33"/>
          </w:tcPr>
          <w:p w14:paraId="5FA91E04" w14:textId="77777777" w:rsidR="0023134C" w:rsidRPr="00F93824" w:rsidRDefault="0023134C" w:rsidP="0023134C">
            <w:pPr>
              <w:rPr>
                <w:rFonts w:ascii="Arial" w:hAnsi="Arial" w:cs="Arial"/>
                <w:b/>
                <w:bCs/>
                <w:sz w:val="20"/>
                <w:szCs w:val="20"/>
              </w:rPr>
            </w:pPr>
            <w:r w:rsidRPr="00F93824">
              <w:rPr>
                <w:rFonts w:ascii="Arial" w:hAnsi="Arial" w:cs="Arial"/>
                <w:b/>
                <w:sz w:val="20"/>
              </w:rPr>
              <w:t>RAJONI I GJILANIT</w:t>
            </w:r>
          </w:p>
        </w:tc>
        <w:tc>
          <w:tcPr>
            <w:tcW w:w="1268" w:type="pct"/>
            <w:shd w:val="clear" w:color="auto" w:fill="DBE5F1" w:themeFill="accent1" w:themeFillTint="33"/>
          </w:tcPr>
          <w:p w14:paraId="75F16DD2" w14:textId="77777777" w:rsidR="0023134C" w:rsidRPr="00F93824" w:rsidRDefault="0023134C" w:rsidP="0023134C">
            <w:pPr>
              <w:jc w:val="center"/>
              <w:rPr>
                <w:rFonts w:ascii="Arial" w:hAnsi="Arial" w:cs="Arial"/>
                <w:b/>
                <w:bCs/>
                <w:sz w:val="20"/>
                <w:szCs w:val="20"/>
              </w:rPr>
            </w:pPr>
          </w:p>
        </w:tc>
        <w:tc>
          <w:tcPr>
            <w:tcW w:w="990" w:type="pct"/>
            <w:shd w:val="clear" w:color="auto" w:fill="DBE5F1" w:themeFill="accent1" w:themeFillTint="33"/>
          </w:tcPr>
          <w:p w14:paraId="4A0F007B" w14:textId="77777777" w:rsidR="0023134C" w:rsidRPr="00F93824" w:rsidRDefault="0023134C" w:rsidP="0023134C">
            <w:pPr>
              <w:jc w:val="center"/>
              <w:rPr>
                <w:rFonts w:ascii="Arial" w:hAnsi="Arial" w:cs="Arial"/>
                <w:b/>
                <w:bCs/>
                <w:sz w:val="20"/>
                <w:szCs w:val="20"/>
              </w:rPr>
            </w:pPr>
          </w:p>
        </w:tc>
        <w:tc>
          <w:tcPr>
            <w:tcW w:w="1032" w:type="pct"/>
            <w:shd w:val="clear" w:color="auto" w:fill="DBE5F1" w:themeFill="accent1" w:themeFillTint="33"/>
          </w:tcPr>
          <w:p w14:paraId="3C925DCE" w14:textId="77777777" w:rsidR="0023134C" w:rsidRPr="00F93824" w:rsidRDefault="0023134C" w:rsidP="0023134C">
            <w:pPr>
              <w:jc w:val="center"/>
              <w:rPr>
                <w:rFonts w:ascii="Arial" w:hAnsi="Arial" w:cs="Arial"/>
                <w:b/>
                <w:bCs/>
                <w:sz w:val="20"/>
                <w:szCs w:val="20"/>
              </w:rPr>
            </w:pPr>
            <w:r w:rsidRPr="00F93824">
              <w:rPr>
                <w:rFonts w:ascii="Arial" w:hAnsi="Arial" w:cs="Arial"/>
                <w:b/>
                <w:sz w:val="20"/>
              </w:rPr>
              <w:t>91,215</w:t>
            </w:r>
          </w:p>
        </w:tc>
      </w:tr>
      <w:tr w:rsidR="0023134C" w:rsidRPr="00F93824" w14:paraId="71AC2932" w14:textId="77777777" w:rsidTr="0023134C">
        <w:tc>
          <w:tcPr>
            <w:tcW w:w="1710" w:type="pct"/>
            <w:hideMark/>
          </w:tcPr>
          <w:p w14:paraId="7451E508" w14:textId="77777777" w:rsidR="0023134C" w:rsidRPr="00F93824" w:rsidRDefault="0023134C" w:rsidP="0023134C">
            <w:pPr>
              <w:rPr>
                <w:rFonts w:ascii="Arial" w:hAnsi="Arial" w:cs="Arial"/>
                <w:sz w:val="20"/>
                <w:szCs w:val="20"/>
              </w:rPr>
            </w:pPr>
            <w:r w:rsidRPr="00F93824">
              <w:rPr>
                <w:rFonts w:ascii="Arial" w:hAnsi="Arial" w:cs="Arial"/>
                <w:sz w:val="20"/>
              </w:rPr>
              <w:t>Ferizaj</w:t>
            </w:r>
          </w:p>
        </w:tc>
        <w:tc>
          <w:tcPr>
            <w:tcW w:w="1268" w:type="pct"/>
            <w:hideMark/>
          </w:tcPr>
          <w:p w14:paraId="04CC4FCF" w14:textId="77777777" w:rsidR="0023134C" w:rsidRPr="00F93824" w:rsidRDefault="0023134C" w:rsidP="0023134C">
            <w:pPr>
              <w:jc w:val="center"/>
              <w:rPr>
                <w:rFonts w:ascii="Arial" w:hAnsi="Arial" w:cs="Arial"/>
                <w:sz w:val="20"/>
                <w:szCs w:val="20"/>
              </w:rPr>
            </w:pPr>
            <w:r w:rsidRPr="00F93824">
              <w:rPr>
                <w:rFonts w:ascii="Arial" w:hAnsi="Arial" w:cs="Arial"/>
                <w:sz w:val="20"/>
              </w:rPr>
              <w:t>46,249</w:t>
            </w:r>
          </w:p>
        </w:tc>
        <w:tc>
          <w:tcPr>
            <w:tcW w:w="990" w:type="pct"/>
            <w:hideMark/>
          </w:tcPr>
          <w:p w14:paraId="2D1E5AE4" w14:textId="77777777" w:rsidR="0023134C" w:rsidRPr="00F93824" w:rsidRDefault="0023134C" w:rsidP="0023134C">
            <w:pPr>
              <w:jc w:val="center"/>
              <w:rPr>
                <w:rFonts w:ascii="Arial" w:hAnsi="Arial" w:cs="Arial"/>
                <w:sz w:val="20"/>
                <w:szCs w:val="20"/>
              </w:rPr>
            </w:pPr>
            <w:r w:rsidRPr="00F93824">
              <w:rPr>
                <w:rFonts w:ascii="Arial" w:hAnsi="Arial" w:cs="Arial"/>
                <w:sz w:val="20"/>
              </w:rPr>
              <w:t>46,764</w:t>
            </w:r>
          </w:p>
        </w:tc>
        <w:tc>
          <w:tcPr>
            <w:tcW w:w="1032" w:type="pct"/>
            <w:hideMark/>
          </w:tcPr>
          <w:p w14:paraId="0091BA7E" w14:textId="77777777" w:rsidR="0023134C" w:rsidRPr="00F93824" w:rsidRDefault="0023134C" w:rsidP="0023134C">
            <w:pPr>
              <w:jc w:val="center"/>
              <w:rPr>
                <w:rFonts w:ascii="Arial" w:hAnsi="Arial" w:cs="Arial"/>
                <w:sz w:val="20"/>
                <w:szCs w:val="20"/>
              </w:rPr>
            </w:pPr>
            <w:r w:rsidRPr="00F93824">
              <w:rPr>
                <w:rFonts w:ascii="Arial" w:hAnsi="Arial" w:cs="Arial"/>
                <w:sz w:val="20"/>
              </w:rPr>
              <w:t>47,057</w:t>
            </w:r>
          </w:p>
        </w:tc>
      </w:tr>
      <w:tr w:rsidR="0023134C" w:rsidRPr="00F93824" w14:paraId="38A39FCF" w14:textId="77777777" w:rsidTr="0023134C">
        <w:tc>
          <w:tcPr>
            <w:tcW w:w="1710" w:type="pct"/>
            <w:hideMark/>
          </w:tcPr>
          <w:p w14:paraId="74B5508F" w14:textId="77777777" w:rsidR="0023134C" w:rsidRPr="00F93824" w:rsidRDefault="0023134C" w:rsidP="0023134C">
            <w:pPr>
              <w:rPr>
                <w:rFonts w:ascii="Arial" w:hAnsi="Arial" w:cs="Arial"/>
                <w:sz w:val="20"/>
                <w:szCs w:val="20"/>
              </w:rPr>
            </w:pPr>
            <w:r w:rsidRPr="00F93824">
              <w:rPr>
                <w:rFonts w:ascii="Arial" w:hAnsi="Arial" w:cs="Arial"/>
                <w:sz w:val="20"/>
              </w:rPr>
              <w:t>Kaçanik</w:t>
            </w:r>
          </w:p>
        </w:tc>
        <w:tc>
          <w:tcPr>
            <w:tcW w:w="1268" w:type="pct"/>
            <w:hideMark/>
          </w:tcPr>
          <w:p w14:paraId="6AE06AD1" w14:textId="77777777" w:rsidR="0023134C" w:rsidRPr="00F93824" w:rsidRDefault="0023134C" w:rsidP="0023134C">
            <w:pPr>
              <w:jc w:val="center"/>
              <w:rPr>
                <w:rFonts w:ascii="Arial" w:hAnsi="Arial" w:cs="Arial"/>
                <w:sz w:val="20"/>
                <w:szCs w:val="20"/>
              </w:rPr>
            </w:pPr>
            <w:r w:rsidRPr="00F93824">
              <w:rPr>
                <w:rFonts w:ascii="Arial" w:hAnsi="Arial" w:cs="Arial"/>
                <w:sz w:val="20"/>
              </w:rPr>
              <w:t>12,930</w:t>
            </w:r>
          </w:p>
        </w:tc>
        <w:tc>
          <w:tcPr>
            <w:tcW w:w="990" w:type="pct"/>
            <w:hideMark/>
          </w:tcPr>
          <w:p w14:paraId="3E6ED148" w14:textId="77777777" w:rsidR="0023134C" w:rsidRPr="00F93824" w:rsidRDefault="0023134C" w:rsidP="0023134C">
            <w:pPr>
              <w:jc w:val="center"/>
              <w:rPr>
                <w:rFonts w:ascii="Arial" w:hAnsi="Arial" w:cs="Arial"/>
                <w:sz w:val="20"/>
                <w:szCs w:val="20"/>
              </w:rPr>
            </w:pPr>
            <w:r w:rsidRPr="00F93824">
              <w:rPr>
                <w:rFonts w:ascii="Arial" w:hAnsi="Arial" w:cs="Arial"/>
                <w:sz w:val="20"/>
              </w:rPr>
              <w:t>6,313</w:t>
            </w:r>
          </w:p>
        </w:tc>
        <w:tc>
          <w:tcPr>
            <w:tcW w:w="1032" w:type="pct"/>
            <w:hideMark/>
          </w:tcPr>
          <w:p w14:paraId="3C5F8CA6" w14:textId="77777777" w:rsidR="0023134C" w:rsidRPr="00F93824" w:rsidRDefault="0023134C" w:rsidP="0023134C">
            <w:pPr>
              <w:jc w:val="center"/>
              <w:rPr>
                <w:rFonts w:ascii="Arial" w:hAnsi="Arial" w:cs="Arial"/>
                <w:sz w:val="20"/>
                <w:szCs w:val="20"/>
              </w:rPr>
            </w:pPr>
            <w:r w:rsidRPr="00F93824">
              <w:rPr>
                <w:rFonts w:ascii="Arial" w:hAnsi="Arial" w:cs="Arial"/>
                <w:sz w:val="20"/>
              </w:rPr>
              <w:t>9,323</w:t>
            </w:r>
          </w:p>
        </w:tc>
      </w:tr>
      <w:tr w:rsidR="0023134C" w:rsidRPr="00F93824" w14:paraId="394BABF9" w14:textId="77777777" w:rsidTr="0023134C">
        <w:tc>
          <w:tcPr>
            <w:tcW w:w="1710" w:type="pct"/>
            <w:hideMark/>
          </w:tcPr>
          <w:p w14:paraId="7836AA6D" w14:textId="77777777" w:rsidR="0023134C" w:rsidRPr="00F93824" w:rsidRDefault="0023134C" w:rsidP="0023134C">
            <w:pPr>
              <w:rPr>
                <w:rFonts w:ascii="Arial" w:hAnsi="Arial" w:cs="Arial"/>
                <w:sz w:val="20"/>
                <w:szCs w:val="20"/>
              </w:rPr>
            </w:pPr>
            <w:r w:rsidRPr="00F93824">
              <w:rPr>
                <w:rFonts w:ascii="Arial" w:hAnsi="Arial" w:cs="Arial"/>
                <w:sz w:val="20"/>
              </w:rPr>
              <w:t>Shtime</w:t>
            </w:r>
          </w:p>
        </w:tc>
        <w:tc>
          <w:tcPr>
            <w:tcW w:w="1268" w:type="pct"/>
            <w:hideMark/>
          </w:tcPr>
          <w:p w14:paraId="64351CD1" w14:textId="77777777" w:rsidR="0023134C" w:rsidRPr="00F93824" w:rsidRDefault="0023134C" w:rsidP="0023134C">
            <w:pPr>
              <w:jc w:val="center"/>
              <w:rPr>
                <w:rFonts w:ascii="Arial" w:hAnsi="Arial" w:cs="Arial"/>
                <w:sz w:val="20"/>
                <w:szCs w:val="20"/>
              </w:rPr>
            </w:pPr>
            <w:r w:rsidRPr="00F93824">
              <w:rPr>
                <w:rFonts w:ascii="Arial" w:hAnsi="Arial" w:cs="Arial"/>
                <w:sz w:val="20"/>
              </w:rPr>
              <w:t>5,422</w:t>
            </w:r>
          </w:p>
        </w:tc>
        <w:tc>
          <w:tcPr>
            <w:tcW w:w="990" w:type="pct"/>
            <w:hideMark/>
          </w:tcPr>
          <w:p w14:paraId="649F7CA1" w14:textId="77777777" w:rsidR="0023134C" w:rsidRPr="00F93824" w:rsidRDefault="0023134C" w:rsidP="0023134C">
            <w:pPr>
              <w:jc w:val="center"/>
              <w:rPr>
                <w:rFonts w:ascii="Arial" w:hAnsi="Arial" w:cs="Arial"/>
                <w:sz w:val="20"/>
                <w:szCs w:val="20"/>
              </w:rPr>
            </w:pPr>
            <w:r w:rsidRPr="00F93824">
              <w:rPr>
                <w:rFonts w:ascii="Arial" w:hAnsi="Arial" w:cs="Arial"/>
                <w:sz w:val="20"/>
              </w:rPr>
              <w:t>3,568</w:t>
            </w:r>
          </w:p>
        </w:tc>
        <w:tc>
          <w:tcPr>
            <w:tcW w:w="1032" w:type="pct"/>
            <w:hideMark/>
          </w:tcPr>
          <w:p w14:paraId="557D0C3F" w14:textId="77777777" w:rsidR="0023134C" w:rsidRPr="00F93824" w:rsidRDefault="0023134C" w:rsidP="0023134C">
            <w:pPr>
              <w:jc w:val="center"/>
              <w:rPr>
                <w:rFonts w:ascii="Arial" w:hAnsi="Arial" w:cs="Arial"/>
                <w:sz w:val="20"/>
                <w:szCs w:val="20"/>
              </w:rPr>
            </w:pPr>
            <w:r w:rsidRPr="00F93824">
              <w:rPr>
                <w:rFonts w:ascii="Arial" w:hAnsi="Arial" w:cs="Arial"/>
                <w:sz w:val="20"/>
              </w:rPr>
              <w:t>5,269</w:t>
            </w:r>
          </w:p>
        </w:tc>
      </w:tr>
      <w:tr w:rsidR="0023134C" w:rsidRPr="00F93824" w14:paraId="4F3832A6" w14:textId="77777777" w:rsidTr="0023134C">
        <w:tc>
          <w:tcPr>
            <w:tcW w:w="1710" w:type="pct"/>
            <w:hideMark/>
          </w:tcPr>
          <w:p w14:paraId="27113631" w14:textId="77777777" w:rsidR="0023134C" w:rsidRPr="00F93824" w:rsidRDefault="0023134C" w:rsidP="0023134C">
            <w:pPr>
              <w:rPr>
                <w:rFonts w:ascii="Arial" w:hAnsi="Arial" w:cs="Arial"/>
                <w:sz w:val="20"/>
                <w:szCs w:val="20"/>
              </w:rPr>
            </w:pPr>
            <w:r w:rsidRPr="00F93824">
              <w:rPr>
                <w:rFonts w:ascii="Arial" w:hAnsi="Arial" w:cs="Arial"/>
                <w:sz w:val="20"/>
              </w:rPr>
              <w:t>Han i Elezit</w:t>
            </w:r>
          </w:p>
        </w:tc>
        <w:tc>
          <w:tcPr>
            <w:tcW w:w="1268" w:type="pct"/>
            <w:hideMark/>
          </w:tcPr>
          <w:p w14:paraId="5A58BB42" w14:textId="77777777" w:rsidR="0023134C" w:rsidRPr="00F93824" w:rsidRDefault="0023134C" w:rsidP="0023134C">
            <w:pPr>
              <w:jc w:val="center"/>
              <w:rPr>
                <w:rFonts w:ascii="Arial" w:hAnsi="Arial" w:cs="Arial"/>
                <w:sz w:val="20"/>
                <w:szCs w:val="20"/>
              </w:rPr>
            </w:pPr>
            <w:r w:rsidRPr="00F93824">
              <w:rPr>
                <w:rFonts w:ascii="Arial" w:hAnsi="Arial" w:cs="Arial"/>
                <w:sz w:val="20"/>
              </w:rPr>
              <w:t>6,256</w:t>
            </w:r>
          </w:p>
        </w:tc>
        <w:tc>
          <w:tcPr>
            <w:tcW w:w="990" w:type="pct"/>
            <w:hideMark/>
          </w:tcPr>
          <w:p w14:paraId="1914BB6E" w14:textId="77777777" w:rsidR="0023134C" w:rsidRPr="00F93824" w:rsidRDefault="0023134C" w:rsidP="0023134C">
            <w:pPr>
              <w:jc w:val="center"/>
              <w:rPr>
                <w:rFonts w:ascii="Arial" w:hAnsi="Arial" w:cs="Arial"/>
                <w:sz w:val="20"/>
                <w:szCs w:val="20"/>
              </w:rPr>
            </w:pPr>
            <w:r w:rsidRPr="00F93824">
              <w:rPr>
                <w:rFonts w:ascii="Arial" w:hAnsi="Arial" w:cs="Arial"/>
                <w:sz w:val="20"/>
              </w:rPr>
              <w:t>4,117</w:t>
            </w:r>
          </w:p>
        </w:tc>
        <w:tc>
          <w:tcPr>
            <w:tcW w:w="1032" w:type="pct"/>
            <w:hideMark/>
          </w:tcPr>
          <w:p w14:paraId="4B672661" w14:textId="77777777" w:rsidR="0023134C" w:rsidRPr="00F93824" w:rsidRDefault="0023134C" w:rsidP="0023134C">
            <w:pPr>
              <w:jc w:val="center"/>
              <w:rPr>
                <w:rFonts w:ascii="Arial" w:hAnsi="Arial" w:cs="Arial"/>
                <w:sz w:val="20"/>
                <w:szCs w:val="20"/>
              </w:rPr>
            </w:pPr>
            <w:r w:rsidRPr="00F93824">
              <w:rPr>
                <w:rFonts w:ascii="Arial" w:hAnsi="Arial" w:cs="Arial"/>
                <w:sz w:val="20"/>
              </w:rPr>
              <w:t>6,080</w:t>
            </w:r>
          </w:p>
        </w:tc>
      </w:tr>
      <w:tr w:rsidR="0023134C" w:rsidRPr="00F93824" w14:paraId="5867918E" w14:textId="77777777" w:rsidTr="0023134C">
        <w:tc>
          <w:tcPr>
            <w:tcW w:w="1710" w:type="pct"/>
            <w:hideMark/>
          </w:tcPr>
          <w:p w14:paraId="39FBFB39" w14:textId="77777777" w:rsidR="0023134C" w:rsidRPr="00F93824" w:rsidRDefault="0023134C" w:rsidP="0023134C">
            <w:pPr>
              <w:rPr>
                <w:rFonts w:ascii="Arial" w:hAnsi="Arial" w:cs="Arial"/>
                <w:sz w:val="20"/>
                <w:szCs w:val="20"/>
              </w:rPr>
            </w:pPr>
            <w:r w:rsidRPr="00F93824">
              <w:rPr>
                <w:rFonts w:ascii="Arial" w:hAnsi="Arial" w:cs="Arial"/>
                <w:sz w:val="20"/>
              </w:rPr>
              <w:t>Shtërpcë</w:t>
            </w:r>
          </w:p>
        </w:tc>
        <w:tc>
          <w:tcPr>
            <w:tcW w:w="1268" w:type="pct"/>
            <w:hideMark/>
          </w:tcPr>
          <w:p w14:paraId="12E18949" w14:textId="77777777" w:rsidR="0023134C" w:rsidRPr="00F93824" w:rsidRDefault="0023134C" w:rsidP="0023134C">
            <w:pPr>
              <w:jc w:val="center"/>
              <w:rPr>
                <w:rFonts w:ascii="Arial" w:hAnsi="Arial" w:cs="Arial"/>
                <w:sz w:val="20"/>
                <w:szCs w:val="20"/>
              </w:rPr>
            </w:pPr>
            <w:r w:rsidRPr="00F93824">
              <w:rPr>
                <w:rFonts w:ascii="Arial" w:hAnsi="Arial" w:cs="Arial"/>
                <w:sz w:val="20"/>
              </w:rPr>
              <w:t>2,670</w:t>
            </w:r>
          </w:p>
        </w:tc>
        <w:tc>
          <w:tcPr>
            <w:tcW w:w="990" w:type="pct"/>
            <w:hideMark/>
          </w:tcPr>
          <w:p w14:paraId="715C653F" w14:textId="77777777" w:rsidR="0023134C" w:rsidRPr="00F93824" w:rsidRDefault="0023134C" w:rsidP="0023134C">
            <w:pPr>
              <w:jc w:val="center"/>
              <w:rPr>
                <w:rFonts w:ascii="Arial" w:hAnsi="Arial" w:cs="Arial"/>
                <w:sz w:val="20"/>
                <w:szCs w:val="20"/>
              </w:rPr>
            </w:pPr>
            <w:r w:rsidRPr="00F93824">
              <w:rPr>
                <w:rFonts w:ascii="Arial" w:hAnsi="Arial" w:cs="Arial"/>
                <w:sz w:val="20"/>
              </w:rPr>
              <w:t>1,907</w:t>
            </w:r>
          </w:p>
        </w:tc>
        <w:tc>
          <w:tcPr>
            <w:tcW w:w="1032" w:type="pct"/>
            <w:hideMark/>
          </w:tcPr>
          <w:p w14:paraId="00A516C7" w14:textId="77777777" w:rsidR="0023134C" w:rsidRPr="00F93824" w:rsidRDefault="0023134C" w:rsidP="0023134C">
            <w:pPr>
              <w:jc w:val="center"/>
              <w:rPr>
                <w:rFonts w:ascii="Arial" w:hAnsi="Arial" w:cs="Arial"/>
                <w:sz w:val="20"/>
                <w:szCs w:val="20"/>
              </w:rPr>
            </w:pPr>
            <w:r w:rsidRPr="00F93824">
              <w:rPr>
                <w:rFonts w:ascii="Arial" w:hAnsi="Arial" w:cs="Arial"/>
                <w:sz w:val="20"/>
              </w:rPr>
              <w:t>2,709</w:t>
            </w:r>
          </w:p>
        </w:tc>
      </w:tr>
      <w:tr w:rsidR="0023134C" w:rsidRPr="00F93824" w14:paraId="50F7A431" w14:textId="77777777" w:rsidTr="0023134C">
        <w:tc>
          <w:tcPr>
            <w:tcW w:w="1710" w:type="pct"/>
            <w:shd w:val="clear" w:color="auto" w:fill="DBE5F1" w:themeFill="accent1" w:themeFillTint="33"/>
          </w:tcPr>
          <w:p w14:paraId="1847D672" w14:textId="77777777" w:rsidR="0023134C" w:rsidRPr="00F93824" w:rsidRDefault="0023134C" w:rsidP="0023134C">
            <w:pPr>
              <w:rPr>
                <w:rFonts w:ascii="Arial" w:hAnsi="Arial" w:cs="Arial"/>
                <w:b/>
                <w:bCs/>
                <w:sz w:val="20"/>
                <w:szCs w:val="20"/>
              </w:rPr>
            </w:pPr>
            <w:r w:rsidRPr="00F93824">
              <w:rPr>
                <w:rFonts w:ascii="Arial" w:hAnsi="Arial" w:cs="Arial"/>
                <w:b/>
                <w:sz w:val="20"/>
              </w:rPr>
              <w:t>RAJONI I FERIZAJT</w:t>
            </w:r>
          </w:p>
        </w:tc>
        <w:tc>
          <w:tcPr>
            <w:tcW w:w="1268" w:type="pct"/>
            <w:shd w:val="clear" w:color="auto" w:fill="DBE5F1" w:themeFill="accent1" w:themeFillTint="33"/>
          </w:tcPr>
          <w:p w14:paraId="16FA9AE6" w14:textId="77777777" w:rsidR="0023134C" w:rsidRPr="00F93824" w:rsidRDefault="0023134C" w:rsidP="0023134C">
            <w:pPr>
              <w:jc w:val="center"/>
              <w:rPr>
                <w:rFonts w:ascii="Arial" w:hAnsi="Arial" w:cs="Arial"/>
                <w:sz w:val="20"/>
                <w:szCs w:val="20"/>
              </w:rPr>
            </w:pPr>
          </w:p>
        </w:tc>
        <w:tc>
          <w:tcPr>
            <w:tcW w:w="990" w:type="pct"/>
            <w:shd w:val="clear" w:color="auto" w:fill="DBE5F1" w:themeFill="accent1" w:themeFillTint="33"/>
          </w:tcPr>
          <w:p w14:paraId="271527F9" w14:textId="77777777" w:rsidR="0023134C" w:rsidRPr="00F93824" w:rsidRDefault="0023134C" w:rsidP="0023134C">
            <w:pPr>
              <w:jc w:val="center"/>
              <w:rPr>
                <w:rFonts w:ascii="Arial" w:hAnsi="Arial" w:cs="Arial"/>
                <w:sz w:val="20"/>
                <w:szCs w:val="20"/>
              </w:rPr>
            </w:pPr>
          </w:p>
        </w:tc>
        <w:tc>
          <w:tcPr>
            <w:tcW w:w="1032" w:type="pct"/>
            <w:shd w:val="clear" w:color="auto" w:fill="DBE5F1" w:themeFill="accent1" w:themeFillTint="33"/>
          </w:tcPr>
          <w:p w14:paraId="71AB3AB2" w14:textId="77777777" w:rsidR="0023134C" w:rsidRPr="00F93824" w:rsidRDefault="0023134C" w:rsidP="0023134C">
            <w:pPr>
              <w:jc w:val="center"/>
              <w:rPr>
                <w:rFonts w:ascii="Arial" w:hAnsi="Arial" w:cs="Arial"/>
                <w:b/>
                <w:bCs/>
                <w:sz w:val="20"/>
                <w:szCs w:val="20"/>
              </w:rPr>
            </w:pPr>
            <w:r w:rsidRPr="00F93824">
              <w:rPr>
                <w:rFonts w:ascii="Arial" w:hAnsi="Arial" w:cs="Arial"/>
                <w:b/>
                <w:sz w:val="20"/>
              </w:rPr>
              <w:t>70,438</w:t>
            </w:r>
          </w:p>
        </w:tc>
      </w:tr>
      <w:tr w:rsidR="0023134C" w:rsidRPr="00F93824" w14:paraId="34327D35" w14:textId="77777777" w:rsidTr="0023134C">
        <w:tc>
          <w:tcPr>
            <w:tcW w:w="1710" w:type="pct"/>
            <w:shd w:val="clear" w:color="auto" w:fill="365F91" w:themeFill="accent1" w:themeFillShade="BF"/>
          </w:tcPr>
          <w:p w14:paraId="4762CA6F" w14:textId="77777777" w:rsidR="0023134C" w:rsidRPr="00F93824" w:rsidRDefault="0023134C" w:rsidP="0023134C">
            <w:pPr>
              <w:rPr>
                <w:rFonts w:ascii="Arial" w:hAnsi="Arial" w:cs="Arial"/>
                <w:b/>
                <w:bCs/>
                <w:color w:val="FFFFFF" w:themeColor="background1"/>
                <w:sz w:val="20"/>
                <w:szCs w:val="20"/>
              </w:rPr>
            </w:pPr>
            <w:r w:rsidRPr="00F93824">
              <w:rPr>
                <w:rFonts w:ascii="Arial" w:hAnsi="Arial" w:cs="Arial"/>
                <w:b/>
                <w:color w:val="FFFFFF" w:themeColor="background1"/>
                <w:sz w:val="20"/>
              </w:rPr>
              <w:t>TOTALI NË TË DY RAJONET</w:t>
            </w:r>
          </w:p>
        </w:tc>
        <w:tc>
          <w:tcPr>
            <w:tcW w:w="1268" w:type="pct"/>
            <w:shd w:val="clear" w:color="auto" w:fill="365F91" w:themeFill="accent1" w:themeFillShade="BF"/>
          </w:tcPr>
          <w:p w14:paraId="33FCEDF9" w14:textId="77777777" w:rsidR="0023134C" w:rsidRPr="00F93824" w:rsidRDefault="0023134C" w:rsidP="0023134C">
            <w:pPr>
              <w:jc w:val="center"/>
              <w:rPr>
                <w:rFonts w:ascii="Arial" w:hAnsi="Arial" w:cs="Arial"/>
                <w:b/>
                <w:bCs/>
                <w:color w:val="FFFFFF" w:themeColor="background1"/>
                <w:sz w:val="20"/>
                <w:szCs w:val="20"/>
              </w:rPr>
            </w:pPr>
          </w:p>
        </w:tc>
        <w:tc>
          <w:tcPr>
            <w:tcW w:w="990" w:type="pct"/>
            <w:shd w:val="clear" w:color="auto" w:fill="365F91" w:themeFill="accent1" w:themeFillShade="BF"/>
          </w:tcPr>
          <w:p w14:paraId="094247A5" w14:textId="77777777" w:rsidR="0023134C" w:rsidRPr="00F93824" w:rsidRDefault="0023134C" w:rsidP="0023134C">
            <w:pPr>
              <w:jc w:val="center"/>
              <w:rPr>
                <w:rFonts w:ascii="Arial" w:hAnsi="Arial" w:cs="Arial"/>
                <w:b/>
                <w:bCs/>
                <w:color w:val="FFFFFF" w:themeColor="background1"/>
                <w:sz w:val="20"/>
                <w:szCs w:val="20"/>
              </w:rPr>
            </w:pPr>
          </w:p>
        </w:tc>
        <w:tc>
          <w:tcPr>
            <w:tcW w:w="1032" w:type="pct"/>
            <w:shd w:val="clear" w:color="auto" w:fill="365F91" w:themeFill="accent1" w:themeFillShade="BF"/>
          </w:tcPr>
          <w:p w14:paraId="4EC344C8" w14:textId="77777777" w:rsidR="0023134C" w:rsidRPr="00F93824" w:rsidRDefault="0023134C" w:rsidP="0023134C">
            <w:pPr>
              <w:jc w:val="center"/>
              <w:rPr>
                <w:rFonts w:ascii="Arial" w:hAnsi="Arial" w:cs="Arial"/>
                <w:b/>
                <w:bCs/>
                <w:color w:val="FFFFFF" w:themeColor="background1"/>
                <w:sz w:val="20"/>
                <w:szCs w:val="20"/>
              </w:rPr>
            </w:pPr>
            <w:r w:rsidRPr="00F93824">
              <w:rPr>
                <w:rFonts w:ascii="Arial" w:hAnsi="Arial" w:cs="Arial"/>
                <w:b/>
                <w:color w:val="FFFFFF" w:themeColor="background1"/>
                <w:sz w:val="20"/>
              </w:rPr>
              <w:t>161,653</w:t>
            </w:r>
          </w:p>
        </w:tc>
      </w:tr>
    </w:tbl>
    <w:p w14:paraId="0FFA17D9" w14:textId="77777777" w:rsidR="004D2013" w:rsidRPr="009725B3" w:rsidRDefault="0023134C" w:rsidP="004D2013">
      <w:pPr>
        <w:spacing w:after="0" w:line="240" w:lineRule="auto"/>
        <w:rPr>
          <w:rFonts w:ascii="Arial" w:hAnsi="Arial" w:cs="Arial"/>
          <w:color w:val="4F81BD" w:themeColor="accent1"/>
          <w:sz w:val="18"/>
          <w:szCs w:val="18"/>
        </w:rPr>
      </w:pPr>
      <w:r w:rsidRPr="009725B3">
        <w:rPr>
          <w:rFonts w:ascii="Arial" w:hAnsi="Arial" w:cs="Arial"/>
          <w:i/>
          <w:color w:val="4F81BD" w:themeColor="accent1"/>
          <w:sz w:val="18"/>
          <w:szCs w:val="18"/>
        </w:rPr>
        <w:t>Burimi: Plani Kombëtar për MND</w:t>
      </w:r>
    </w:p>
    <w:p w14:paraId="08719F26" w14:textId="77777777" w:rsidR="0023134C" w:rsidRPr="00F93824" w:rsidRDefault="0023134C" w:rsidP="004D2013">
      <w:pPr>
        <w:spacing w:after="0" w:line="240" w:lineRule="auto"/>
        <w:rPr>
          <w:rFonts w:ascii="Arial" w:hAnsi="Arial" w:cs="Arial"/>
          <w:lang w:val="en-US"/>
        </w:rPr>
      </w:pPr>
    </w:p>
    <w:p w14:paraId="09F33AF1" w14:textId="0D88F935" w:rsidR="004D2013" w:rsidRPr="00F93824" w:rsidRDefault="004D2013" w:rsidP="004879F8">
      <w:pPr>
        <w:spacing w:after="0" w:line="240" w:lineRule="auto"/>
        <w:jc w:val="both"/>
        <w:rPr>
          <w:rFonts w:ascii="Arial" w:hAnsi="Arial" w:cs="Arial"/>
        </w:rPr>
      </w:pPr>
      <w:r w:rsidRPr="00F93824">
        <w:rPr>
          <w:rFonts w:ascii="Arial" w:hAnsi="Arial" w:cs="Arial"/>
        </w:rPr>
        <w:t xml:space="preserve">Nga raporti më i fundit kombëtar për deponitë e </w:t>
      </w:r>
      <w:r w:rsidR="008914BE" w:rsidRPr="00F93824">
        <w:rPr>
          <w:rFonts w:ascii="Arial" w:hAnsi="Arial" w:cs="Arial"/>
        </w:rPr>
        <w:t>ilegale</w:t>
      </w:r>
      <w:r w:rsidRPr="00F93824">
        <w:rPr>
          <w:rFonts w:ascii="Arial" w:hAnsi="Arial" w:cs="Arial"/>
        </w:rPr>
        <w:t>, u vlerësua se 28.6% e mbeturinave nga deponitë ilegale janë MND.</w:t>
      </w:r>
    </w:p>
    <w:p w14:paraId="5328E3A0" w14:textId="77777777" w:rsidR="00162F81" w:rsidRPr="00F85DBA" w:rsidRDefault="00162F81" w:rsidP="00F85DBA">
      <w:pPr>
        <w:pStyle w:val="Heading3"/>
        <w:rPr>
          <w:rFonts w:ascii="Arial" w:hAnsi="Arial" w:cs="Arial"/>
          <w:lang w:val="en-US"/>
        </w:rPr>
      </w:pPr>
    </w:p>
    <w:p w14:paraId="47F7477F" w14:textId="51C876E1" w:rsidR="00052DB9" w:rsidRPr="00EB0F79" w:rsidRDefault="00D75A59" w:rsidP="009725B3">
      <w:pPr>
        <w:pStyle w:val="Heading3"/>
        <w:ind w:left="720"/>
        <w:rPr>
          <w:rFonts w:ascii="Arial" w:hAnsi="Arial" w:cs="Arial"/>
          <w:color w:val="auto"/>
          <w:sz w:val="22"/>
          <w:szCs w:val="22"/>
        </w:rPr>
      </w:pPr>
      <w:bookmarkStart w:id="152" w:name="_Toc230268020"/>
      <w:r w:rsidRPr="00EB0F79">
        <w:rPr>
          <w:rFonts w:ascii="Arial" w:hAnsi="Arial" w:cs="Arial"/>
          <w:color w:val="auto"/>
          <w:sz w:val="22"/>
        </w:rPr>
        <w:t>3</w:t>
      </w:r>
      <w:r w:rsidR="00926327" w:rsidRPr="00EB0F79">
        <w:rPr>
          <w:rFonts w:ascii="Arial" w:hAnsi="Arial" w:cs="Arial"/>
          <w:color w:val="auto"/>
          <w:sz w:val="22"/>
        </w:rPr>
        <w:t>.4.</w:t>
      </w:r>
      <w:r w:rsidRPr="00EB0F79">
        <w:rPr>
          <w:rFonts w:ascii="Arial" w:hAnsi="Arial" w:cs="Arial"/>
          <w:color w:val="auto"/>
          <w:sz w:val="22"/>
        </w:rPr>
        <w:t>5</w:t>
      </w:r>
      <w:r w:rsidR="00926327" w:rsidRPr="00EB0F79">
        <w:rPr>
          <w:rFonts w:ascii="Arial" w:hAnsi="Arial" w:cs="Arial"/>
          <w:color w:val="auto"/>
          <w:sz w:val="22"/>
        </w:rPr>
        <w:t xml:space="preserve"> </w:t>
      </w:r>
      <w:r w:rsidR="00162F81" w:rsidRPr="00EB0F79">
        <w:rPr>
          <w:rFonts w:ascii="Arial" w:hAnsi="Arial" w:cs="Arial"/>
          <w:color w:val="auto"/>
          <w:sz w:val="22"/>
        </w:rPr>
        <w:t>Mbeturina të vëllimshme</w:t>
      </w:r>
      <w:bookmarkEnd w:id="152"/>
    </w:p>
    <w:p w14:paraId="3974335E" w14:textId="3E7CD821" w:rsidR="00162F81" w:rsidRPr="00F93824" w:rsidRDefault="00052DB9" w:rsidP="004D2013">
      <w:pPr>
        <w:spacing w:after="0" w:line="240" w:lineRule="auto"/>
        <w:rPr>
          <w:rFonts w:ascii="Arial" w:hAnsi="Arial" w:cs="Arial"/>
        </w:rPr>
      </w:pPr>
      <w:r w:rsidRPr="00F93824">
        <w:rPr>
          <w:rFonts w:ascii="Arial" w:hAnsi="Arial" w:cs="Arial"/>
        </w:rPr>
        <w:t xml:space="preserve">Sipas Ligjit </w:t>
      </w:r>
      <w:r w:rsidR="00D75A59">
        <w:rPr>
          <w:rFonts w:ascii="Arial" w:hAnsi="Arial" w:cs="Arial"/>
        </w:rPr>
        <w:t xml:space="preserve">Nr. </w:t>
      </w:r>
      <w:r w:rsidR="00812204">
        <w:rPr>
          <w:rFonts w:ascii="Arial" w:hAnsi="Arial" w:cs="Arial"/>
        </w:rPr>
        <w:t xml:space="preserve">04/L-060 </w:t>
      </w:r>
      <w:r w:rsidRPr="00F93824">
        <w:rPr>
          <w:rFonts w:ascii="Arial" w:hAnsi="Arial" w:cs="Arial"/>
        </w:rPr>
        <w:t>për Mbeturina</w:t>
      </w:r>
      <w:r w:rsidR="007F7610">
        <w:rPr>
          <w:rFonts w:ascii="Arial" w:hAnsi="Arial" w:cs="Arial"/>
        </w:rPr>
        <w:t xml:space="preserve"> </w:t>
      </w:r>
      <w:r w:rsidR="007F7610" w:rsidRPr="00F85DBA">
        <w:rPr>
          <w:rFonts w:ascii="Arial" w:hAnsi="Arial" w:cs="Arial"/>
        </w:rPr>
        <w:t>(ndryshuar dhe plotësuar me Ligjin Nr. 08/L-071 si dhe Ligjin Nr. 08/L-262)</w:t>
      </w:r>
      <w:r w:rsidRPr="007F7610">
        <w:rPr>
          <w:rFonts w:ascii="Arial" w:hAnsi="Arial" w:cs="Arial"/>
        </w:rPr>
        <w:t>,</w:t>
      </w:r>
      <w:r w:rsidRPr="00F93824">
        <w:rPr>
          <w:rFonts w:ascii="Arial" w:hAnsi="Arial" w:cs="Arial"/>
        </w:rPr>
        <w:t xml:space="preserve"> komunat janë përgjegjëse për organizimin e menaxhimit të mbeturinave të vëllimshme. Nuk ka të dhëna të disponueshme për mbeturinat e vëllimshme në mbeturinat e përziera komunale dhe raportohet se mbeturinat e vëllimshme shpesh përfundojnë në deponitë </w:t>
      </w:r>
      <w:r w:rsidR="00336B3D" w:rsidRPr="00F93824">
        <w:rPr>
          <w:rFonts w:ascii="Arial" w:hAnsi="Arial" w:cs="Arial"/>
        </w:rPr>
        <w:t>ilegale.</w:t>
      </w:r>
      <w:r w:rsidRPr="00F93824">
        <w:rPr>
          <w:rFonts w:ascii="Arial" w:hAnsi="Arial" w:cs="Arial"/>
        </w:rPr>
        <w:t xml:space="preserve"> Mbeturinat e vëllimshme ishin 1.7% e mbeturinave të identifikuara në deponitë e </w:t>
      </w:r>
      <w:r w:rsidR="00C83927" w:rsidRPr="00F93824">
        <w:rPr>
          <w:rFonts w:ascii="Arial" w:hAnsi="Arial" w:cs="Arial"/>
        </w:rPr>
        <w:t>ilegale</w:t>
      </w:r>
      <w:r w:rsidRPr="00F93824">
        <w:rPr>
          <w:rFonts w:ascii="Arial" w:hAnsi="Arial" w:cs="Arial"/>
        </w:rPr>
        <w:t xml:space="preserve"> në vitin 2022.</w:t>
      </w:r>
    </w:p>
    <w:p w14:paraId="39E35DD0" w14:textId="77777777" w:rsidR="004D2013" w:rsidRPr="00F93824" w:rsidRDefault="004D2013" w:rsidP="00372153">
      <w:pPr>
        <w:spacing w:after="0" w:line="240" w:lineRule="auto"/>
        <w:jc w:val="both"/>
        <w:rPr>
          <w:rFonts w:ascii="Arial" w:hAnsi="Arial" w:cs="Arial"/>
        </w:rPr>
      </w:pPr>
    </w:p>
    <w:p w14:paraId="339DC742" w14:textId="23E574A3" w:rsidR="007A1F35" w:rsidRPr="00EB0F79" w:rsidRDefault="0006560D" w:rsidP="009725B3">
      <w:pPr>
        <w:pStyle w:val="Heading3"/>
        <w:ind w:left="720"/>
        <w:rPr>
          <w:rFonts w:ascii="Arial" w:hAnsi="Arial" w:cs="Arial"/>
          <w:color w:val="auto"/>
          <w:sz w:val="22"/>
          <w:szCs w:val="22"/>
        </w:rPr>
      </w:pPr>
      <w:bookmarkStart w:id="153" w:name="_Toc230268021"/>
      <w:r w:rsidRPr="00EB0F79">
        <w:rPr>
          <w:rFonts w:ascii="Arial" w:hAnsi="Arial" w:cs="Arial"/>
          <w:color w:val="auto"/>
          <w:sz w:val="22"/>
          <w:szCs w:val="22"/>
        </w:rPr>
        <w:t>3</w:t>
      </w:r>
      <w:r w:rsidR="00926327" w:rsidRPr="00EB0F79">
        <w:rPr>
          <w:rFonts w:ascii="Arial" w:hAnsi="Arial" w:cs="Arial"/>
          <w:color w:val="auto"/>
          <w:sz w:val="22"/>
          <w:szCs w:val="22"/>
        </w:rPr>
        <w:t>.4.</w:t>
      </w:r>
      <w:r w:rsidRPr="00EB0F79">
        <w:rPr>
          <w:rFonts w:ascii="Arial" w:hAnsi="Arial" w:cs="Arial"/>
          <w:color w:val="auto"/>
          <w:sz w:val="22"/>
          <w:szCs w:val="22"/>
        </w:rPr>
        <w:t>6</w:t>
      </w:r>
      <w:r w:rsidR="00926327" w:rsidRPr="00EB0F79">
        <w:rPr>
          <w:rFonts w:ascii="Arial" w:hAnsi="Arial" w:cs="Arial"/>
          <w:color w:val="auto"/>
          <w:sz w:val="22"/>
          <w:szCs w:val="22"/>
        </w:rPr>
        <w:t xml:space="preserve"> </w:t>
      </w:r>
      <w:r w:rsidR="007A1F35" w:rsidRPr="00EB0F79">
        <w:rPr>
          <w:rFonts w:ascii="Arial" w:hAnsi="Arial" w:cs="Arial"/>
          <w:color w:val="auto"/>
          <w:sz w:val="22"/>
          <w:szCs w:val="22"/>
        </w:rPr>
        <w:t>Mbeturina</w:t>
      </w:r>
      <w:r w:rsidRPr="00EB0F79">
        <w:rPr>
          <w:rFonts w:ascii="Arial" w:hAnsi="Arial" w:cs="Arial"/>
          <w:color w:val="auto"/>
          <w:sz w:val="22"/>
          <w:szCs w:val="22"/>
        </w:rPr>
        <w:t>t</w:t>
      </w:r>
      <w:r w:rsidR="007A1F35" w:rsidRPr="00EB0F79">
        <w:rPr>
          <w:rFonts w:ascii="Arial" w:hAnsi="Arial" w:cs="Arial"/>
          <w:color w:val="auto"/>
          <w:sz w:val="22"/>
          <w:szCs w:val="22"/>
        </w:rPr>
        <w:t xml:space="preserve"> bujqësore</w:t>
      </w:r>
      <w:bookmarkEnd w:id="153"/>
      <w:r w:rsidR="007A1F35" w:rsidRPr="00EB0F79">
        <w:rPr>
          <w:rFonts w:ascii="Arial" w:hAnsi="Arial" w:cs="Arial"/>
          <w:color w:val="auto"/>
          <w:sz w:val="22"/>
          <w:szCs w:val="22"/>
        </w:rPr>
        <w:t xml:space="preserve"> </w:t>
      </w:r>
    </w:p>
    <w:p w14:paraId="46F1F269" w14:textId="77777777" w:rsidR="00A3637B" w:rsidRPr="00F93824" w:rsidRDefault="00A3637B" w:rsidP="00372153">
      <w:pPr>
        <w:spacing w:after="0" w:line="240" w:lineRule="auto"/>
        <w:jc w:val="both"/>
        <w:rPr>
          <w:rFonts w:ascii="Arial" w:hAnsi="Arial" w:cs="Arial"/>
        </w:rPr>
      </w:pPr>
      <w:r w:rsidRPr="00F93824">
        <w:rPr>
          <w:rFonts w:ascii="Arial" w:hAnsi="Arial" w:cs="Arial"/>
        </w:rPr>
        <w:t xml:space="preserve">Menaxhimi i mbeturinave bujqësore duhet të ndjekë parimin “ndotësi-paguan”, që do të thotë se prodhuesit e mbeturinave bujqësore duhet të jenë përgjegjës për menaxhimin e tyre dhe duhet të mbulojnë kostot e menaxhimit. </w:t>
      </w:r>
    </w:p>
    <w:p w14:paraId="4AED9244" w14:textId="77777777" w:rsidR="00A3637B" w:rsidRPr="00F93824" w:rsidRDefault="00A3637B" w:rsidP="00372153">
      <w:pPr>
        <w:spacing w:after="0" w:line="240" w:lineRule="auto"/>
        <w:jc w:val="both"/>
        <w:rPr>
          <w:rFonts w:ascii="Arial" w:hAnsi="Arial" w:cs="Arial"/>
        </w:rPr>
      </w:pPr>
    </w:p>
    <w:p w14:paraId="171118AB" w14:textId="77777777" w:rsidR="00266048" w:rsidRPr="00F93824" w:rsidRDefault="00266048" w:rsidP="00372153">
      <w:pPr>
        <w:spacing w:after="0" w:line="240" w:lineRule="auto"/>
        <w:jc w:val="both"/>
        <w:rPr>
          <w:rFonts w:ascii="Arial" w:hAnsi="Arial" w:cs="Arial"/>
        </w:rPr>
      </w:pPr>
      <w:r w:rsidRPr="00F93824">
        <w:rPr>
          <w:rFonts w:ascii="Arial" w:hAnsi="Arial" w:cs="Arial"/>
        </w:rPr>
        <w:t>Gjenerohen katër lloje të mbeturinave bujqësore:</w:t>
      </w:r>
    </w:p>
    <w:p w14:paraId="05EC030F" w14:textId="77777777" w:rsidR="00266048" w:rsidRPr="00F93824" w:rsidRDefault="00266048" w:rsidP="00846E5B">
      <w:pPr>
        <w:pStyle w:val="ListParagraph"/>
        <w:numPr>
          <w:ilvl w:val="0"/>
          <w:numId w:val="26"/>
        </w:numPr>
        <w:spacing w:after="0" w:line="240" w:lineRule="auto"/>
        <w:jc w:val="both"/>
        <w:rPr>
          <w:rFonts w:ascii="Arial" w:hAnsi="Arial" w:cs="Arial"/>
        </w:rPr>
      </w:pPr>
      <w:r w:rsidRPr="00F93824">
        <w:rPr>
          <w:rFonts w:ascii="Arial" w:hAnsi="Arial" w:cs="Arial"/>
        </w:rPr>
        <w:t>Mbeturinat e indeve bimore</w:t>
      </w:r>
    </w:p>
    <w:p w14:paraId="4A3E0CFF" w14:textId="77777777" w:rsidR="00266048" w:rsidRPr="00F93824" w:rsidRDefault="00266048" w:rsidP="00846E5B">
      <w:pPr>
        <w:pStyle w:val="ListParagraph"/>
        <w:numPr>
          <w:ilvl w:val="0"/>
          <w:numId w:val="26"/>
        </w:numPr>
        <w:spacing w:after="0" w:line="240" w:lineRule="auto"/>
        <w:jc w:val="both"/>
        <w:rPr>
          <w:rFonts w:ascii="Arial" w:hAnsi="Arial" w:cs="Arial"/>
        </w:rPr>
      </w:pPr>
      <w:r w:rsidRPr="00F93824">
        <w:rPr>
          <w:rFonts w:ascii="Arial" w:hAnsi="Arial" w:cs="Arial"/>
        </w:rPr>
        <w:t>Nënproduktet shtazore</w:t>
      </w:r>
    </w:p>
    <w:p w14:paraId="49857578" w14:textId="77777777" w:rsidR="00266048" w:rsidRPr="00F93824" w:rsidRDefault="00266048" w:rsidP="00846E5B">
      <w:pPr>
        <w:pStyle w:val="ListParagraph"/>
        <w:numPr>
          <w:ilvl w:val="0"/>
          <w:numId w:val="26"/>
        </w:numPr>
        <w:spacing w:after="0" w:line="240" w:lineRule="auto"/>
        <w:jc w:val="both"/>
        <w:rPr>
          <w:rFonts w:ascii="Arial" w:hAnsi="Arial" w:cs="Arial"/>
        </w:rPr>
      </w:pPr>
      <w:r w:rsidRPr="00F93824">
        <w:rPr>
          <w:rFonts w:ascii="Arial" w:hAnsi="Arial" w:cs="Arial"/>
        </w:rPr>
        <w:t>Plehu organik</w:t>
      </w:r>
    </w:p>
    <w:p w14:paraId="1FF8467A" w14:textId="77777777" w:rsidR="00266048" w:rsidRPr="00F93824" w:rsidRDefault="00266048" w:rsidP="00846E5B">
      <w:pPr>
        <w:pStyle w:val="ListParagraph"/>
        <w:numPr>
          <w:ilvl w:val="0"/>
          <w:numId w:val="26"/>
        </w:numPr>
        <w:spacing w:after="0" w:line="240" w:lineRule="auto"/>
        <w:jc w:val="both"/>
        <w:rPr>
          <w:rFonts w:ascii="Arial" w:hAnsi="Arial" w:cs="Arial"/>
        </w:rPr>
      </w:pPr>
      <w:r w:rsidRPr="00F93824">
        <w:rPr>
          <w:rFonts w:ascii="Arial" w:hAnsi="Arial" w:cs="Arial"/>
        </w:rPr>
        <w:t>Mbeturinat agrokimike</w:t>
      </w:r>
    </w:p>
    <w:p w14:paraId="12B46D8C" w14:textId="77777777" w:rsidR="00266048" w:rsidRPr="00F93824" w:rsidRDefault="00266048" w:rsidP="00372153">
      <w:pPr>
        <w:spacing w:after="0" w:line="240" w:lineRule="auto"/>
        <w:jc w:val="both"/>
        <w:rPr>
          <w:rFonts w:ascii="Arial" w:hAnsi="Arial" w:cs="Arial"/>
        </w:rPr>
      </w:pPr>
    </w:p>
    <w:p w14:paraId="2EDB4251" w14:textId="77777777" w:rsidR="00266048" w:rsidRPr="00F85DBA" w:rsidRDefault="00266048" w:rsidP="00F85DBA">
      <w:pPr>
        <w:pStyle w:val="High"/>
        <w:rPr>
          <w:rFonts w:ascii="Arial" w:hAnsi="Arial" w:cs="Arial"/>
          <w:b w:val="0"/>
          <w:bCs w:val="0"/>
        </w:rPr>
      </w:pPr>
      <w:r w:rsidRPr="00F85DBA">
        <w:rPr>
          <w:rFonts w:ascii="Arial" w:hAnsi="Arial" w:cs="Arial"/>
        </w:rPr>
        <w:t>Mbeturinat e indeve bimore</w:t>
      </w:r>
    </w:p>
    <w:p w14:paraId="2C8BE895" w14:textId="77777777" w:rsidR="00266048" w:rsidRPr="00F93824" w:rsidRDefault="00266048" w:rsidP="00266048">
      <w:pPr>
        <w:spacing w:after="0" w:line="240" w:lineRule="auto"/>
        <w:jc w:val="both"/>
        <w:rPr>
          <w:rFonts w:ascii="Arial" w:hAnsi="Arial" w:cs="Arial"/>
        </w:rPr>
      </w:pPr>
      <w:r w:rsidRPr="00F93824">
        <w:rPr>
          <w:rFonts w:ascii="Arial" w:hAnsi="Arial" w:cs="Arial"/>
        </w:rPr>
        <w:t>Mbeturinat e indeve bimore janë në fakt biomasa e cila është një burim i rinovueshëm dhe që mund të shkaktojë probleme kur nuk përdoret. Rritja e shpejtë e vëllimit dhe e llojeve të mbeturinave të biomasës bujqësore mund të bëhet një problem në rritje, pasi biomasa bujqësore e mbeturinave të kalbura lëshon metan dhe rrjedhje, dhe djegia e hapur nga fermerët për të pastruar tokat gjeneron CO</w:t>
      </w:r>
      <w:r w:rsidRPr="00F93824">
        <w:rPr>
          <w:rFonts w:ascii="Arial" w:hAnsi="Arial" w:cs="Arial"/>
          <w:vertAlign w:val="subscript"/>
        </w:rPr>
        <w:t>2</w:t>
      </w:r>
      <w:r w:rsidRPr="00F93824">
        <w:rPr>
          <w:rFonts w:ascii="Arial" w:hAnsi="Arial" w:cs="Arial"/>
        </w:rPr>
        <w:t xml:space="preserve"> dhe ndotës të tjerë lokalë dhe përbën rrezik për pronën rurale. Prandaj, kërkohet menaxhimi i duhur i mbeturinave të biomasës bujqësore për të parandaluar që ato të kontribuojnë në ndryshimet klimatike, ndotjen e ujit dhe tokës, dhe ndotjen lokale të ajrit. Për më tepër, këto mbeturina janë me vlerë të lartë për sa i përket rikuperimit të materialit, lëndëve ushqyese dhe energjisë. </w:t>
      </w:r>
    </w:p>
    <w:p w14:paraId="0E6656BA" w14:textId="77777777" w:rsidR="00266048" w:rsidRPr="00F93824" w:rsidRDefault="00266048" w:rsidP="00266048">
      <w:pPr>
        <w:spacing w:after="0" w:line="240" w:lineRule="auto"/>
        <w:jc w:val="both"/>
        <w:rPr>
          <w:rFonts w:ascii="Arial" w:hAnsi="Arial" w:cs="Arial"/>
        </w:rPr>
      </w:pPr>
    </w:p>
    <w:p w14:paraId="0719D2B3" w14:textId="77777777" w:rsidR="00A3637B" w:rsidRPr="00F93824" w:rsidRDefault="00266048" w:rsidP="00266048">
      <w:pPr>
        <w:spacing w:after="0" w:line="240" w:lineRule="auto"/>
        <w:jc w:val="both"/>
        <w:rPr>
          <w:rFonts w:ascii="Arial" w:hAnsi="Arial" w:cs="Arial"/>
        </w:rPr>
      </w:pPr>
      <w:r w:rsidRPr="00F93824">
        <w:rPr>
          <w:rFonts w:ascii="Arial" w:hAnsi="Arial" w:cs="Arial"/>
        </w:rPr>
        <w:t>Menaxhimi i biomasës bujqësore duhet të ndjekë hierarkinë e menaxhimit të mbeturinave. Duhet të preferohet riciklimi i tyre. Kompostimi është një teknologji e përshtatshme për shumicën e mbeturinave të indeve bimore. Është i mundur bashkë-kompostimi me mbeturinat e gjelbra komunale. Megjithatë, nëse kapacitetet e impianteve të ardhshme të kompostimit në rajonin e Gjilanit dhe Ferizajt mundësojnë pranimin e mbeturinave bujqësore, prodhuesit e këtyre të fundit duhet të paguajnë koston e plotë të trajtimit.</w:t>
      </w:r>
    </w:p>
    <w:p w14:paraId="04B4C831" w14:textId="77777777" w:rsidR="00A3637B" w:rsidRPr="00F93824" w:rsidRDefault="00A3637B" w:rsidP="00266048">
      <w:pPr>
        <w:spacing w:after="0" w:line="240" w:lineRule="auto"/>
        <w:jc w:val="both"/>
        <w:rPr>
          <w:rFonts w:ascii="Arial" w:hAnsi="Arial" w:cs="Arial"/>
        </w:rPr>
      </w:pPr>
    </w:p>
    <w:p w14:paraId="2670A4E4" w14:textId="77777777" w:rsidR="00266048" w:rsidRPr="00F93824" w:rsidRDefault="00266048" w:rsidP="00266048">
      <w:pPr>
        <w:spacing w:after="0" w:line="240" w:lineRule="auto"/>
        <w:jc w:val="both"/>
        <w:rPr>
          <w:rFonts w:ascii="Arial" w:hAnsi="Arial" w:cs="Arial"/>
        </w:rPr>
      </w:pPr>
      <w:r w:rsidRPr="00F93824">
        <w:rPr>
          <w:rFonts w:ascii="Arial" w:hAnsi="Arial" w:cs="Arial"/>
        </w:rPr>
        <w:t xml:space="preserve">Mbeturinat nga bujqësia mund të jenë burim për industrinë përpunuese. Simbioza industriale mund të mbështetet duke krijuar një platformë elektronike me sasitë e disponueshme/të parashikuara të mbeturinave bimore që do të gjenerohen sipas llojit dhe vendndodhjes. </w:t>
      </w:r>
    </w:p>
    <w:p w14:paraId="4A72954C" w14:textId="77777777" w:rsidR="00266048" w:rsidRPr="00F93824" w:rsidRDefault="00266048" w:rsidP="00266048">
      <w:pPr>
        <w:spacing w:after="0" w:line="240" w:lineRule="auto"/>
        <w:jc w:val="both"/>
        <w:rPr>
          <w:rFonts w:ascii="Arial" w:hAnsi="Arial" w:cs="Arial"/>
        </w:rPr>
      </w:pPr>
    </w:p>
    <w:p w14:paraId="28D64F9D" w14:textId="77777777" w:rsidR="00266048" w:rsidRPr="00F93824" w:rsidRDefault="00266048" w:rsidP="00266048">
      <w:pPr>
        <w:spacing w:after="0" w:line="240" w:lineRule="auto"/>
        <w:jc w:val="both"/>
        <w:rPr>
          <w:rFonts w:ascii="Arial" w:hAnsi="Arial" w:cs="Arial"/>
        </w:rPr>
      </w:pPr>
      <w:r w:rsidRPr="00F93824">
        <w:rPr>
          <w:rFonts w:ascii="Arial" w:hAnsi="Arial" w:cs="Arial"/>
        </w:rPr>
        <w:t>Kur riciklimi dhe përdorimi i biomasës si material për industrinë nuk janë opsione, atëherë duhet të ndiqet rikuperimi i energjisë.</w:t>
      </w:r>
    </w:p>
    <w:p w14:paraId="40B90D0E" w14:textId="77777777" w:rsidR="00266048" w:rsidRPr="00F93824" w:rsidRDefault="00266048" w:rsidP="00266048">
      <w:pPr>
        <w:spacing w:after="0" w:line="240" w:lineRule="auto"/>
        <w:jc w:val="both"/>
        <w:rPr>
          <w:rFonts w:ascii="Arial" w:hAnsi="Arial" w:cs="Arial"/>
        </w:rPr>
      </w:pPr>
    </w:p>
    <w:p w14:paraId="1636B5D2" w14:textId="0B888882" w:rsidR="00266048" w:rsidRPr="00F85DBA" w:rsidRDefault="00266048" w:rsidP="00F85DBA">
      <w:pPr>
        <w:pStyle w:val="High"/>
        <w:rPr>
          <w:rFonts w:ascii="Arial" w:hAnsi="Arial" w:cs="Arial"/>
          <w:b w:val="0"/>
          <w:bCs w:val="0"/>
        </w:rPr>
      </w:pPr>
      <w:r w:rsidRPr="00F85DBA">
        <w:rPr>
          <w:rFonts w:ascii="Arial" w:hAnsi="Arial" w:cs="Arial"/>
        </w:rPr>
        <w:t xml:space="preserve">Nënproduktet </w:t>
      </w:r>
      <w:r w:rsidR="005C527D" w:rsidRPr="00F85DBA">
        <w:rPr>
          <w:rFonts w:ascii="Arial" w:hAnsi="Arial" w:cs="Arial"/>
        </w:rPr>
        <w:t>e kafshëve</w:t>
      </w:r>
      <w:r w:rsidRPr="00F85DBA">
        <w:rPr>
          <w:rFonts w:ascii="Arial" w:hAnsi="Arial" w:cs="Arial"/>
        </w:rPr>
        <w:t xml:space="preserve"> (N</w:t>
      </w:r>
      <w:r w:rsidR="00C724C6" w:rsidRPr="00F85DBA">
        <w:rPr>
          <w:rFonts w:ascii="Arial" w:hAnsi="Arial" w:cs="Arial"/>
        </w:rPr>
        <w:t>K</w:t>
      </w:r>
      <w:r w:rsidRPr="00F85DBA">
        <w:rPr>
          <w:rFonts w:ascii="Arial" w:hAnsi="Arial" w:cs="Arial"/>
        </w:rPr>
        <w:t>)</w:t>
      </w:r>
    </w:p>
    <w:p w14:paraId="4BE9E3B3" w14:textId="74C2B363" w:rsidR="00D30074" w:rsidRPr="00F93824" w:rsidRDefault="00D30074" w:rsidP="00372153">
      <w:pPr>
        <w:spacing w:after="0" w:line="240" w:lineRule="auto"/>
        <w:jc w:val="both"/>
        <w:rPr>
          <w:rFonts w:ascii="Arial" w:hAnsi="Arial" w:cs="Arial"/>
        </w:rPr>
      </w:pPr>
      <w:r w:rsidRPr="00F93824">
        <w:rPr>
          <w:rFonts w:ascii="Arial" w:hAnsi="Arial" w:cs="Arial"/>
        </w:rPr>
        <w:t xml:space="preserve">Në nivel kombëtar, një objekt qendror për trajtimin e mbeturinave NPSh është ndërtuar afër Prishtinës. Megjithatë, objekti i trajtimit nuk është ende funksional. Pasi të jetë në funksion, do të jetë në gjendje të ofrojë shërbimin e </w:t>
      </w:r>
      <w:r w:rsidR="00F559DD" w:rsidRPr="00F93824">
        <w:rPr>
          <w:rFonts w:ascii="Arial" w:hAnsi="Arial" w:cs="Arial"/>
        </w:rPr>
        <w:t>mbledhjes</w:t>
      </w:r>
      <w:r w:rsidRPr="00F93824">
        <w:rPr>
          <w:rFonts w:ascii="Arial" w:hAnsi="Arial" w:cs="Arial"/>
        </w:rPr>
        <w:t xml:space="preserve"> dhe trajtimit për të gjithë prodhuesit e NPSh-ve në mbarë vendin. Ndërkohë asgjësimi i NPSh është i vetmi opsion, me kusht që të kryhet në vend deponime të sanksionuara nga autoritetet kompetente.</w:t>
      </w:r>
    </w:p>
    <w:p w14:paraId="66D11C85" w14:textId="77777777" w:rsidR="008F31B5" w:rsidRPr="00F93824" w:rsidRDefault="008F31B5" w:rsidP="00372153">
      <w:pPr>
        <w:spacing w:after="0" w:line="240" w:lineRule="auto"/>
        <w:jc w:val="both"/>
        <w:rPr>
          <w:rFonts w:ascii="Arial" w:hAnsi="Arial" w:cs="Arial"/>
        </w:rPr>
      </w:pPr>
    </w:p>
    <w:p w14:paraId="7F4019FE" w14:textId="77777777" w:rsidR="003C56A3" w:rsidRPr="00F85DBA" w:rsidRDefault="003C56A3" w:rsidP="00F85DBA">
      <w:pPr>
        <w:pStyle w:val="High"/>
        <w:rPr>
          <w:rFonts w:ascii="Arial" w:hAnsi="Arial" w:cs="Arial"/>
          <w:b w:val="0"/>
          <w:bCs w:val="0"/>
        </w:rPr>
      </w:pPr>
      <w:r w:rsidRPr="00F85DBA">
        <w:rPr>
          <w:rFonts w:ascii="Arial" w:hAnsi="Arial" w:cs="Arial"/>
        </w:rPr>
        <w:t>Plehu organik</w:t>
      </w:r>
    </w:p>
    <w:p w14:paraId="593212E4" w14:textId="10C80CB2" w:rsidR="003C56A3" w:rsidRPr="00F93824" w:rsidRDefault="00E54B14" w:rsidP="00372153">
      <w:pPr>
        <w:spacing w:after="0" w:line="240" w:lineRule="auto"/>
        <w:jc w:val="both"/>
        <w:rPr>
          <w:rFonts w:ascii="Arial" w:hAnsi="Arial" w:cs="Arial"/>
        </w:rPr>
      </w:pPr>
      <w:r w:rsidRPr="00F93824">
        <w:rPr>
          <w:rFonts w:ascii="Arial" w:hAnsi="Arial" w:cs="Arial"/>
        </w:rPr>
        <w:t xml:space="preserve">Përqendrimi total i lëndëve të ngurta të plehut organik është karakteristika kryesore që tregon se si mund të trajtohet materiali. Plehu organik i kafshëve mund të klasifikohet si i ngurtë, gjysmë i ngurtë ose i lëngshëm. E para përmban më shumë se 20% lëndë të ngurta (mund të </w:t>
      </w:r>
      <w:r w:rsidR="0079325F" w:rsidRPr="00F93824">
        <w:rPr>
          <w:rFonts w:ascii="Arial" w:hAnsi="Arial" w:cs="Arial"/>
        </w:rPr>
        <w:t>mblidhet</w:t>
      </w:r>
      <w:r w:rsidRPr="00F93824">
        <w:rPr>
          <w:rFonts w:ascii="Arial" w:hAnsi="Arial" w:cs="Arial"/>
        </w:rPr>
        <w:t xml:space="preserve"> dhe trajtohet nga çdo pajisje që do të lëvizë materialet e vëllimshme), gjysmë e ngurtë përmban 5 deri në 20% lëndë të ngurta, prodhohet në sistemet e strehimit të bagëtive ku ofrohet shtroja e </w:t>
      </w:r>
      <w:r w:rsidRPr="00F93824">
        <w:rPr>
          <w:rFonts w:ascii="Arial" w:hAnsi="Arial" w:cs="Arial"/>
        </w:rPr>
        <w:lastRenderedPageBreak/>
        <w:t xml:space="preserve">kufizuar dhe bën nuk rrjedh aq lehtë sa plehu organik i lëngshëm dhe nuk mund të </w:t>
      </w:r>
      <w:r w:rsidR="0079325F" w:rsidRPr="00F93824">
        <w:rPr>
          <w:rFonts w:ascii="Arial" w:hAnsi="Arial" w:cs="Arial"/>
        </w:rPr>
        <w:t>mblidhet</w:t>
      </w:r>
      <w:r w:rsidRPr="00F93824">
        <w:rPr>
          <w:rFonts w:ascii="Arial" w:hAnsi="Arial" w:cs="Arial"/>
        </w:rPr>
        <w:t xml:space="preserve"> si pleh organik i ngurtë. Plehu organik i lëngshëm përmban më pak se 5% lëndë të ngurta – lëngu shtesë vjen nga larja dhe derdhja nga sistemet e ujitjes – dhe, kur trazohet, mund të pompohet ose </w:t>
      </w:r>
      <w:r w:rsidR="0032068C" w:rsidRPr="00F93824">
        <w:rPr>
          <w:rFonts w:ascii="Arial" w:hAnsi="Arial" w:cs="Arial"/>
        </w:rPr>
        <w:t>t</w:t>
      </w:r>
      <w:r w:rsidRPr="00F93824">
        <w:rPr>
          <w:rFonts w:ascii="Arial" w:hAnsi="Arial" w:cs="Arial"/>
        </w:rPr>
        <w:t xml:space="preserve"> lëvizet nga rrjedha e gravitetit.</w:t>
      </w:r>
    </w:p>
    <w:p w14:paraId="710BAB23" w14:textId="77777777" w:rsidR="00E54B14" w:rsidRPr="00F93824" w:rsidRDefault="00E54B14" w:rsidP="00372153">
      <w:pPr>
        <w:spacing w:after="0" w:line="240" w:lineRule="auto"/>
        <w:jc w:val="both"/>
        <w:rPr>
          <w:rFonts w:ascii="Arial" w:hAnsi="Arial" w:cs="Arial"/>
        </w:rPr>
      </w:pPr>
    </w:p>
    <w:p w14:paraId="67B156A6" w14:textId="3D701B9D" w:rsidR="00E54B14" w:rsidRPr="00F93824" w:rsidRDefault="00E54B14" w:rsidP="00372153">
      <w:pPr>
        <w:spacing w:after="0" w:line="240" w:lineRule="auto"/>
        <w:jc w:val="both"/>
        <w:rPr>
          <w:rFonts w:ascii="Arial" w:hAnsi="Arial" w:cs="Arial"/>
        </w:rPr>
      </w:pPr>
      <w:r w:rsidRPr="00F93824">
        <w:rPr>
          <w:rFonts w:ascii="Arial" w:hAnsi="Arial" w:cs="Arial"/>
        </w:rPr>
        <w:t xml:space="preserve">Katër lloje të menaxhimit janë të disponueshme për plehun e kafshëve: </w:t>
      </w:r>
      <w:r w:rsidR="00520AFE" w:rsidRPr="00F93824">
        <w:rPr>
          <w:rFonts w:ascii="Arial" w:hAnsi="Arial" w:cs="Arial"/>
        </w:rPr>
        <w:t>deponimi</w:t>
      </w:r>
      <w:r w:rsidRPr="00F93824">
        <w:rPr>
          <w:rFonts w:ascii="Arial" w:hAnsi="Arial" w:cs="Arial"/>
        </w:rPr>
        <w:t xml:space="preserve">, aplikimi në tokë, kompostimi dhe tretja anaerobe. </w:t>
      </w:r>
    </w:p>
    <w:p w14:paraId="1955FEBD" w14:textId="77777777" w:rsidR="00E54B14" w:rsidRPr="00F93824" w:rsidRDefault="00E54B14" w:rsidP="00372153">
      <w:pPr>
        <w:spacing w:after="0" w:line="240" w:lineRule="auto"/>
        <w:jc w:val="both"/>
        <w:rPr>
          <w:rFonts w:ascii="Arial" w:hAnsi="Arial" w:cs="Arial"/>
        </w:rPr>
      </w:pPr>
    </w:p>
    <w:p w14:paraId="131A69BC" w14:textId="77777777" w:rsidR="003C56A3" w:rsidRPr="00F85DBA" w:rsidRDefault="003C56A3" w:rsidP="00F85DBA">
      <w:pPr>
        <w:pStyle w:val="High"/>
        <w:rPr>
          <w:rFonts w:ascii="Arial" w:hAnsi="Arial" w:cs="Arial"/>
          <w:b w:val="0"/>
          <w:bCs w:val="0"/>
        </w:rPr>
      </w:pPr>
      <w:r w:rsidRPr="00F85DBA">
        <w:rPr>
          <w:rFonts w:ascii="Arial" w:hAnsi="Arial" w:cs="Arial"/>
        </w:rPr>
        <w:t>Mbeturinat agrokimike</w:t>
      </w:r>
    </w:p>
    <w:p w14:paraId="7757194D" w14:textId="1DE17789" w:rsidR="003C56A3" w:rsidRPr="00F93824" w:rsidRDefault="003C56A3" w:rsidP="003C56A3">
      <w:pPr>
        <w:spacing w:after="0" w:line="240" w:lineRule="auto"/>
        <w:jc w:val="both"/>
        <w:rPr>
          <w:rFonts w:ascii="Arial" w:hAnsi="Arial" w:cs="Arial"/>
        </w:rPr>
      </w:pPr>
      <w:r w:rsidRPr="00F93824">
        <w:rPr>
          <w:rFonts w:ascii="Arial" w:hAnsi="Arial" w:cs="Arial"/>
        </w:rPr>
        <w:t xml:space="preserve">Disa mbeturina nga aktivitetet bujqësore mund të jenë të rrezikshme, duke përfshirë pesticidet dhe herbicidet e vjetra, dhe lubrifikantët që mund të jenë përdorur në pajisjet e fermës.  Mbeturinat e tilla kërkojnë menaxhim të </w:t>
      </w:r>
      <w:r w:rsidR="00BA07E8" w:rsidRPr="00F93824">
        <w:rPr>
          <w:rFonts w:ascii="Arial" w:hAnsi="Arial" w:cs="Arial"/>
        </w:rPr>
        <w:t>ndarë</w:t>
      </w:r>
      <w:r w:rsidRPr="00F93824">
        <w:rPr>
          <w:rFonts w:ascii="Arial" w:hAnsi="Arial" w:cs="Arial"/>
        </w:rPr>
        <w:t xml:space="preserve">.  Ekzistojnë opsione për riciklimin e lubrifikantëve të përdorur në lubrifikantë të rinj.  </w:t>
      </w:r>
    </w:p>
    <w:p w14:paraId="63728E2A" w14:textId="77777777" w:rsidR="003C56A3" w:rsidRPr="00F93824" w:rsidRDefault="003C56A3" w:rsidP="003C56A3">
      <w:pPr>
        <w:spacing w:after="0" w:line="240" w:lineRule="auto"/>
        <w:jc w:val="both"/>
        <w:rPr>
          <w:rFonts w:ascii="Arial" w:hAnsi="Arial" w:cs="Arial"/>
        </w:rPr>
      </w:pPr>
    </w:p>
    <w:p w14:paraId="3CC4D061" w14:textId="77777777" w:rsidR="003C56A3" w:rsidRPr="00F93824" w:rsidRDefault="003C56A3" w:rsidP="003C56A3">
      <w:pPr>
        <w:spacing w:after="0" w:line="240" w:lineRule="auto"/>
        <w:jc w:val="both"/>
        <w:rPr>
          <w:rFonts w:ascii="Arial" w:hAnsi="Arial" w:cs="Arial"/>
        </w:rPr>
      </w:pPr>
      <w:r w:rsidRPr="00F93824">
        <w:rPr>
          <w:rFonts w:ascii="Arial" w:hAnsi="Arial" w:cs="Arial"/>
        </w:rPr>
        <w:t xml:space="preserve">Megjithatë, në të gjitha rastet e tjera, lubrifikantët, pesticidet dhe herbicidet e përdorura duhet të trajtohen në një incenerator të projektuar siç duhet; për këtë qëllim mund të merret parasysh mundësia e përdorimit të një furre ekzistuese të çimentos (siç bëhet në shumë vende të BE-së, ku furra duhet të plotësojë disa kushte teknike dhe të lejohet për këtë përdorim).  Nëse trajtimi nuk është i realizueshëm, këto mbeturina duhet të ruhen ose hidhen në mënyrë të sigurt në objekte që plotësojnë normat e pranuara ndërkombëtarisht derisa të identifikohen objektet e duhura të trajtimit. Një strukturë kombëtare për menaxhimin e mbeturinave të rrezikshme parashikohet nga SKMIM, e cila do të ofrojë mundësi dhe zgjidhje të sigurt magazinimi për këto lloj mbeturinash.  </w:t>
      </w:r>
    </w:p>
    <w:p w14:paraId="657ADB06" w14:textId="77777777" w:rsidR="008F31B5" w:rsidRPr="00F93824" w:rsidRDefault="008F31B5" w:rsidP="00372153">
      <w:pPr>
        <w:spacing w:after="0" w:line="240" w:lineRule="auto"/>
        <w:jc w:val="both"/>
        <w:rPr>
          <w:rFonts w:ascii="Arial" w:hAnsi="Arial" w:cs="Arial"/>
        </w:rPr>
      </w:pPr>
    </w:p>
    <w:p w14:paraId="427464AD" w14:textId="20DEB60C" w:rsidR="007A11CF" w:rsidRPr="00EB0F79" w:rsidRDefault="0049361F" w:rsidP="009725B3">
      <w:pPr>
        <w:pStyle w:val="Heading3"/>
        <w:ind w:left="720"/>
        <w:rPr>
          <w:rFonts w:ascii="Arial" w:hAnsi="Arial" w:cs="Arial"/>
          <w:color w:val="auto"/>
          <w:sz w:val="22"/>
          <w:szCs w:val="22"/>
        </w:rPr>
      </w:pPr>
      <w:bookmarkStart w:id="154" w:name="_Toc230268022"/>
      <w:r w:rsidRPr="00EB0F79">
        <w:rPr>
          <w:rFonts w:ascii="Arial" w:hAnsi="Arial" w:cs="Arial"/>
          <w:color w:val="auto"/>
          <w:sz w:val="22"/>
          <w:szCs w:val="22"/>
        </w:rPr>
        <w:t>3</w:t>
      </w:r>
      <w:r w:rsidR="00926327" w:rsidRPr="00EB0F79">
        <w:rPr>
          <w:rFonts w:ascii="Arial" w:hAnsi="Arial" w:cs="Arial"/>
          <w:color w:val="auto"/>
          <w:sz w:val="22"/>
          <w:szCs w:val="22"/>
        </w:rPr>
        <w:t>.4.</w:t>
      </w:r>
      <w:r w:rsidRPr="00EB0F79">
        <w:rPr>
          <w:rFonts w:ascii="Arial" w:hAnsi="Arial" w:cs="Arial"/>
          <w:color w:val="auto"/>
          <w:sz w:val="22"/>
          <w:szCs w:val="22"/>
        </w:rPr>
        <w:t>7</w:t>
      </w:r>
      <w:r w:rsidR="00926327" w:rsidRPr="00EB0F79">
        <w:rPr>
          <w:rFonts w:ascii="Arial" w:hAnsi="Arial" w:cs="Arial"/>
          <w:color w:val="auto"/>
          <w:sz w:val="22"/>
          <w:szCs w:val="22"/>
        </w:rPr>
        <w:t xml:space="preserve"> </w:t>
      </w:r>
      <w:r w:rsidR="007A1F35" w:rsidRPr="00EB0F79">
        <w:rPr>
          <w:rFonts w:ascii="Arial" w:hAnsi="Arial" w:cs="Arial"/>
          <w:color w:val="auto"/>
          <w:sz w:val="22"/>
          <w:szCs w:val="22"/>
        </w:rPr>
        <w:t>Mbeturinat industriale</w:t>
      </w:r>
      <w:bookmarkEnd w:id="154"/>
    </w:p>
    <w:p w14:paraId="064709E8" w14:textId="64133AB3" w:rsidR="007A1F35" w:rsidRPr="00F93824" w:rsidRDefault="004D2013" w:rsidP="00372153">
      <w:pPr>
        <w:spacing w:after="0" w:line="240" w:lineRule="auto"/>
        <w:jc w:val="both"/>
        <w:rPr>
          <w:rFonts w:ascii="Arial" w:hAnsi="Arial" w:cs="Arial"/>
        </w:rPr>
      </w:pPr>
      <w:r w:rsidRPr="00F93824">
        <w:rPr>
          <w:rFonts w:ascii="Arial" w:hAnsi="Arial" w:cs="Arial"/>
        </w:rPr>
        <w:t xml:space="preserve">Asnjë minierë aktive nuk funksionon në të dy rajonet. Në vitin 2010, AMMK ka bërë një hulumtim në territorin e Kosovës dhe ka regjistruar disa ish-objekte industriale dhe zonat e tyre të </w:t>
      </w:r>
      <w:r w:rsidR="00B379DB" w:rsidRPr="00F93824">
        <w:rPr>
          <w:rFonts w:ascii="Arial" w:hAnsi="Arial" w:cs="Arial"/>
        </w:rPr>
        <w:t>deponimit</w:t>
      </w:r>
      <w:r w:rsidRPr="00F93824">
        <w:rPr>
          <w:rFonts w:ascii="Arial" w:hAnsi="Arial" w:cs="Arial"/>
        </w:rPr>
        <w:t xml:space="preserve"> (deponitë) që aktualisht paraqesin rrezik permanent për mjedisin dhe shëndetin publik në Kosovë. Ndër komunat më të prekura nga këto pika të nxehta ishte Novobërda. </w:t>
      </w:r>
    </w:p>
    <w:p w14:paraId="6E53C093" w14:textId="77777777" w:rsidR="00A01584" w:rsidRPr="00F93824" w:rsidRDefault="00A01584" w:rsidP="00372153">
      <w:pPr>
        <w:spacing w:after="0" w:line="240" w:lineRule="auto"/>
        <w:jc w:val="both"/>
        <w:rPr>
          <w:rFonts w:ascii="Arial" w:hAnsi="Arial" w:cs="Arial"/>
        </w:rPr>
      </w:pPr>
    </w:p>
    <w:p w14:paraId="5EB413B1" w14:textId="031ACE22" w:rsidR="00162F81" w:rsidRPr="00F93824" w:rsidRDefault="00A01584" w:rsidP="00372153">
      <w:pPr>
        <w:spacing w:after="0" w:line="240" w:lineRule="auto"/>
        <w:jc w:val="both"/>
        <w:rPr>
          <w:rFonts w:ascii="Arial" w:hAnsi="Arial" w:cs="Arial"/>
        </w:rPr>
      </w:pPr>
      <w:r w:rsidRPr="00F93824">
        <w:rPr>
          <w:rFonts w:ascii="Arial" w:hAnsi="Arial" w:cs="Arial"/>
        </w:rPr>
        <w:t xml:space="preserve">Industritë e mëdha janë të detyruara të operojnë sipas lejeve të Kontrollit të Integruar të Parandalimit të Ndotjes, të cilat lëshohen nga autoritetet vetëm nëse industritë kanë plane për menaxhimin e mbeturinave.  </w:t>
      </w:r>
    </w:p>
    <w:p w14:paraId="3D64559A" w14:textId="77777777" w:rsidR="004D2013" w:rsidRPr="00EB0F79" w:rsidRDefault="004D2013" w:rsidP="00372153">
      <w:pPr>
        <w:spacing w:after="0" w:line="240" w:lineRule="auto"/>
        <w:jc w:val="both"/>
        <w:rPr>
          <w:rFonts w:ascii="Arial" w:hAnsi="Arial" w:cs="Arial"/>
        </w:rPr>
      </w:pPr>
    </w:p>
    <w:p w14:paraId="7D07D109" w14:textId="1CA27F9D" w:rsidR="00EB6825" w:rsidRPr="00EB0F79" w:rsidRDefault="0049361F" w:rsidP="009725B3">
      <w:pPr>
        <w:pStyle w:val="Heading3"/>
        <w:ind w:left="720"/>
        <w:rPr>
          <w:rFonts w:ascii="Arial" w:hAnsi="Arial" w:cs="Arial"/>
          <w:color w:val="auto"/>
          <w:sz w:val="22"/>
          <w:szCs w:val="22"/>
        </w:rPr>
      </w:pPr>
      <w:bookmarkStart w:id="155" w:name="_Toc230268023"/>
      <w:r w:rsidRPr="00EB0F79">
        <w:rPr>
          <w:rFonts w:ascii="Arial" w:hAnsi="Arial" w:cs="Arial"/>
          <w:color w:val="auto"/>
          <w:sz w:val="22"/>
          <w:szCs w:val="22"/>
        </w:rPr>
        <w:t>3</w:t>
      </w:r>
      <w:r w:rsidR="00926327" w:rsidRPr="00EB0F79">
        <w:rPr>
          <w:rFonts w:ascii="Arial" w:hAnsi="Arial" w:cs="Arial"/>
          <w:color w:val="auto"/>
          <w:sz w:val="22"/>
          <w:szCs w:val="22"/>
        </w:rPr>
        <w:t>.4.</w:t>
      </w:r>
      <w:r w:rsidRPr="00EB0F79">
        <w:rPr>
          <w:rFonts w:ascii="Arial" w:hAnsi="Arial" w:cs="Arial"/>
          <w:color w:val="auto"/>
          <w:sz w:val="22"/>
          <w:szCs w:val="22"/>
        </w:rPr>
        <w:t>8</w:t>
      </w:r>
      <w:r w:rsidR="00926327" w:rsidRPr="00EB0F79">
        <w:rPr>
          <w:rFonts w:ascii="Arial" w:hAnsi="Arial" w:cs="Arial"/>
          <w:color w:val="auto"/>
          <w:sz w:val="22"/>
          <w:szCs w:val="22"/>
        </w:rPr>
        <w:t xml:space="preserve"> </w:t>
      </w:r>
      <w:r w:rsidR="007A1F35" w:rsidRPr="00EB0F79">
        <w:rPr>
          <w:rFonts w:ascii="Arial" w:hAnsi="Arial" w:cs="Arial"/>
          <w:color w:val="auto"/>
          <w:sz w:val="22"/>
          <w:szCs w:val="22"/>
        </w:rPr>
        <w:t>Mbeturinat nga ITUZ</w:t>
      </w:r>
      <w:bookmarkEnd w:id="155"/>
    </w:p>
    <w:p w14:paraId="2FEB3670" w14:textId="77777777" w:rsidR="007A1F35" w:rsidRPr="00F93824" w:rsidRDefault="00EB6825" w:rsidP="007A1F35">
      <w:pPr>
        <w:spacing w:after="0" w:line="240" w:lineRule="auto"/>
        <w:jc w:val="both"/>
        <w:rPr>
          <w:rFonts w:ascii="Arial" w:hAnsi="Arial" w:cs="Arial"/>
        </w:rPr>
      </w:pPr>
      <w:r w:rsidRPr="00F93824">
        <w:rPr>
          <w:rFonts w:ascii="Arial" w:hAnsi="Arial" w:cs="Arial"/>
        </w:rPr>
        <w:t>Impiantet e trajtimit të ujërave të zeza (ITUZ) aktualisht nuk janë të disponueshme në rajone. Në 3 vitet e ardhshme në Gjilan planifikohet ndërtimi i një ITUZ të re. Plani është që të trajtohen ujërat e zeza nga rajoni i Gjilanit (90,000 amvisëri) dhe mbeturinat nga ky trajtim duhet të trajtohen në përputhje me standardet e BE-së. Llumi pritet të gjenerohet nga viti 2026 e tutje. Objekte më të vogla janë planifikuar edhe në Kaçanik dhe Nerodime (Ferizaj).</w:t>
      </w:r>
    </w:p>
    <w:p w14:paraId="6D943D61" w14:textId="77777777" w:rsidR="004D2013" w:rsidRPr="00F93824" w:rsidRDefault="004D2013" w:rsidP="007A1F35">
      <w:pPr>
        <w:spacing w:after="0" w:line="240" w:lineRule="auto"/>
        <w:jc w:val="both"/>
        <w:rPr>
          <w:rFonts w:ascii="Arial" w:hAnsi="Arial" w:cs="Arial"/>
        </w:rPr>
      </w:pPr>
    </w:p>
    <w:p w14:paraId="5F405CCF" w14:textId="77777777" w:rsidR="007A1F35" w:rsidRPr="00F93824" w:rsidRDefault="007A1F35" w:rsidP="00372153">
      <w:pPr>
        <w:spacing w:after="0" w:line="240" w:lineRule="auto"/>
        <w:jc w:val="both"/>
        <w:rPr>
          <w:rFonts w:ascii="Arial" w:hAnsi="Arial" w:cs="Arial"/>
        </w:rPr>
      </w:pPr>
    </w:p>
    <w:p w14:paraId="43354771" w14:textId="77777777" w:rsidR="00856FCA" w:rsidRPr="00F85DBA" w:rsidRDefault="00856FCA" w:rsidP="00F85DBA">
      <w:pPr>
        <w:pStyle w:val="High"/>
        <w:rPr>
          <w:rFonts w:ascii="Arial" w:hAnsi="Arial" w:cs="Arial"/>
          <w:b w:val="0"/>
          <w:bCs w:val="0"/>
        </w:rPr>
      </w:pPr>
      <w:r w:rsidRPr="00F85DBA">
        <w:rPr>
          <w:rFonts w:ascii="Arial" w:hAnsi="Arial" w:cs="Arial"/>
        </w:rPr>
        <w:t>Deponimi</w:t>
      </w:r>
    </w:p>
    <w:p w14:paraId="6E029683" w14:textId="5F92B9E4" w:rsidR="00856FCA" w:rsidRPr="00F93824" w:rsidRDefault="00856FCA" w:rsidP="00856FCA">
      <w:pPr>
        <w:spacing w:after="0" w:line="240" w:lineRule="auto"/>
        <w:jc w:val="both"/>
        <w:rPr>
          <w:rFonts w:ascii="Arial" w:hAnsi="Arial" w:cs="Arial"/>
        </w:rPr>
      </w:pPr>
      <w:r w:rsidRPr="00F93824">
        <w:rPr>
          <w:rFonts w:ascii="Arial" w:hAnsi="Arial" w:cs="Arial"/>
        </w:rPr>
        <w:t xml:space="preserve">Ky është opsioni më pak i favorshëm. Përmbajtja e ujit e llumit, kur lirohet nga ITUZ, zakonisht kalon 80%. Kjo do të rrisë ndjeshëm prodhimin e kullimit në deponi, ku ekziston </w:t>
      </w:r>
      <w:r w:rsidR="00CD00B3" w:rsidRPr="00F93824">
        <w:rPr>
          <w:rFonts w:ascii="Arial" w:hAnsi="Arial" w:cs="Arial"/>
        </w:rPr>
        <w:t xml:space="preserve">mbledhja e </w:t>
      </w:r>
      <w:r w:rsidRPr="00F93824">
        <w:rPr>
          <w:rFonts w:ascii="Arial" w:hAnsi="Arial" w:cs="Arial"/>
        </w:rPr>
        <w:t xml:space="preserve">kullimit. Në rastet e deponive jo të projektuara, pa kontrollin e duhur të deponisë, deponimi i llumit mund të çojë në ndotjen e ujërave nëntokësore. Në shumicën e vendeve evropiane deponimi i llumit të patrajtuar tashmë është i ndaluar ose do të ndalohet pas vitit 2020. </w:t>
      </w:r>
    </w:p>
    <w:p w14:paraId="7454FEF8" w14:textId="77777777" w:rsidR="00856FCA" w:rsidRPr="00F93824" w:rsidRDefault="00856FCA" w:rsidP="00856FCA">
      <w:pPr>
        <w:spacing w:after="0" w:line="240" w:lineRule="auto"/>
        <w:jc w:val="both"/>
        <w:rPr>
          <w:rFonts w:ascii="Arial" w:hAnsi="Arial" w:cs="Arial"/>
        </w:rPr>
      </w:pPr>
    </w:p>
    <w:p w14:paraId="7BC67922" w14:textId="77777777" w:rsidR="00856FCA" w:rsidRPr="00F93824" w:rsidRDefault="00856FCA" w:rsidP="00856FCA">
      <w:pPr>
        <w:spacing w:after="0" w:line="240" w:lineRule="auto"/>
        <w:jc w:val="both"/>
        <w:rPr>
          <w:rFonts w:ascii="Arial" w:hAnsi="Arial" w:cs="Arial"/>
        </w:rPr>
      </w:pPr>
      <w:r w:rsidRPr="00F93824">
        <w:rPr>
          <w:rFonts w:ascii="Arial" w:hAnsi="Arial" w:cs="Arial"/>
        </w:rPr>
        <w:lastRenderedPageBreak/>
        <w:t>Nëse lejet e operatorëve të deponive e lejojnë, llumi mund të përdoret si pjesë përbërëse e mbulesës së rregullt të tokës për mbeturinat në deponi. Nëse llumi përdoret për mbulimin e mbeturinave, praktika standarde është që materia e thatë duhet të jetë jo më pak se 25% dhe duhet të aplikohet raporti 1/3 e llumit me 2/3 e tokës.</w:t>
      </w:r>
    </w:p>
    <w:p w14:paraId="08221619" w14:textId="77777777" w:rsidR="00856FCA" w:rsidRPr="00F93824" w:rsidRDefault="00856FCA" w:rsidP="00856FCA">
      <w:pPr>
        <w:spacing w:after="0" w:line="240" w:lineRule="auto"/>
        <w:jc w:val="both"/>
        <w:rPr>
          <w:rFonts w:ascii="Arial" w:hAnsi="Arial" w:cs="Arial"/>
        </w:rPr>
      </w:pPr>
    </w:p>
    <w:p w14:paraId="1EB68398" w14:textId="77777777" w:rsidR="00856FCA" w:rsidRPr="00F85DBA" w:rsidRDefault="00856FCA" w:rsidP="00F85DBA">
      <w:pPr>
        <w:pStyle w:val="High"/>
        <w:rPr>
          <w:rFonts w:ascii="Arial" w:hAnsi="Arial" w:cs="Arial"/>
          <w:b w:val="0"/>
          <w:bCs w:val="0"/>
        </w:rPr>
      </w:pPr>
      <w:r w:rsidRPr="00F85DBA">
        <w:rPr>
          <w:rFonts w:ascii="Arial" w:hAnsi="Arial" w:cs="Arial"/>
        </w:rPr>
        <w:t>Përdorimi bujqësor</w:t>
      </w:r>
    </w:p>
    <w:p w14:paraId="5AE30EC5" w14:textId="77777777" w:rsidR="00856FCA" w:rsidRPr="00F93824" w:rsidRDefault="00856FCA" w:rsidP="00856FCA">
      <w:pPr>
        <w:spacing w:after="0" w:line="240" w:lineRule="auto"/>
        <w:jc w:val="both"/>
        <w:rPr>
          <w:rFonts w:ascii="Arial" w:hAnsi="Arial" w:cs="Arial"/>
        </w:rPr>
      </w:pPr>
      <w:r w:rsidRPr="00F93824">
        <w:rPr>
          <w:rFonts w:ascii="Arial" w:hAnsi="Arial" w:cs="Arial"/>
        </w:rPr>
        <w:t>Kur përdoret për qëllime bujqësore, llumi zakonisht përhapet në tokat bujqësore një ose dy herë në vit që përkon me lërimin dhe mbjelljen. Kërkesat legjislative përcaktojnë sasinë e lëndëve të ngurta dhe lëndëve ushqyese të thata që lejohen të shtohen në tokë. Megjithëse përdorimi bujqësor i llumit të ujërave të zeza shpesh konsiderohet si opsioni më i qëndrueshëm i menaxhimit të llumit, kjo mund të bëhet nëse llumi përmbush kërkesat e cilësisë të përcaktuara nga legjislacioni ekzistues. Në përgjithësi vetëm llumi i trajtuar mund të përdoret për shpërndarjen në tokë.</w:t>
      </w:r>
    </w:p>
    <w:p w14:paraId="53BA9061" w14:textId="77777777" w:rsidR="007D511B" w:rsidRPr="00F93824" w:rsidRDefault="007D511B" w:rsidP="00856FCA">
      <w:pPr>
        <w:spacing w:after="0" w:line="240" w:lineRule="auto"/>
        <w:jc w:val="both"/>
        <w:rPr>
          <w:rFonts w:ascii="Arial" w:hAnsi="Arial" w:cs="Arial"/>
        </w:rPr>
      </w:pPr>
    </w:p>
    <w:p w14:paraId="3741B9E6" w14:textId="77777777" w:rsidR="007D511B" w:rsidRPr="00F85DBA" w:rsidRDefault="007D511B" w:rsidP="00F85DBA">
      <w:pPr>
        <w:pStyle w:val="High"/>
        <w:rPr>
          <w:rFonts w:ascii="Arial" w:hAnsi="Arial" w:cs="Arial"/>
          <w:b w:val="0"/>
          <w:bCs w:val="0"/>
        </w:rPr>
      </w:pPr>
      <w:r w:rsidRPr="00F85DBA">
        <w:rPr>
          <w:rFonts w:ascii="Arial" w:hAnsi="Arial" w:cs="Arial"/>
        </w:rPr>
        <w:t>Kompostimi</w:t>
      </w:r>
    </w:p>
    <w:p w14:paraId="6F856C2B" w14:textId="77777777" w:rsidR="007D511B" w:rsidRPr="00F93824" w:rsidRDefault="002D0003" w:rsidP="002D0003">
      <w:pPr>
        <w:spacing w:after="0" w:line="240" w:lineRule="auto"/>
        <w:jc w:val="both"/>
        <w:rPr>
          <w:rFonts w:ascii="Arial" w:hAnsi="Arial" w:cs="Arial"/>
        </w:rPr>
      </w:pPr>
      <w:r w:rsidRPr="00F93824">
        <w:rPr>
          <w:rFonts w:ascii="Arial" w:hAnsi="Arial" w:cs="Arial"/>
        </w:rPr>
        <w:t>Kur përmbajtja e metaleve të rënda në llum është brenda kufijve të lejueshëm, por patogjenët i tejkalojnë kufijtë, atëherë kompostimi i llumit është një alternativë e mundshme për trajtimin e llumit përpara përdorimit të tij në bujqësi. Si parim i përgjithshëm, përmbajtja e ujit në përzierjen e kompostueshme duhet të jetë rreth 55%, ndërsa përmbajtja e lëndës organike duhet të jetë më e madhe se 70%. Në varësi të teknologjisë në përdorim, llumi nga ITUZ, i çliruar pas tretjes, ka përmbajtje tipike të ujit prej 80%. Kjo do të thotë se llumit duhet t’i hiqet uji përpara kompostimit. Duhet të arrihen nivelet e duhura të lagështisë dhe ajrimit në mënyrë që të aktivizohen mikroorganizmat. Kjo është arsyeja pse në shumicën e rasteve llumi duhet të përzihet me një bashkë-produkt (p.sh. mbeturinat e gjelbra, mbeturinat ushqimore) që kompostimi të jetë i suksesshëm.</w:t>
      </w:r>
    </w:p>
    <w:p w14:paraId="6C938FA0" w14:textId="77777777" w:rsidR="002D0003" w:rsidRPr="00F93824" w:rsidRDefault="002D0003" w:rsidP="002D0003">
      <w:pPr>
        <w:spacing w:after="0" w:line="240" w:lineRule="auto"/>
        <w:jc w:val="both"/>
        <w:rPr>
          <w:rFonts w:ascii="Arial" w:hAnsi="Arial" w:cs="Arial"/>
        </w:rPr>
      </w:pPr>
    </w:p>
    <w:p w14:paraId="73F9DD71" w14:textId="77777777" w:rsidR="002D0003" w:rsidRPr="00F85DBA" w:rsidRDefault="002D0003" w:rsidP="00F85DBA">
      <w:pPr>
        <w:pStyle w:val="High"/>
        <w:rPr>
          <w:rFonts w:ascii="Arial" w:hAnsi="Arial" w:cs="Arial"/>
          <w:b w:val="0"/>
          <w:bCs w:val="0"/>
        </w:rPr>
      </w:pPr>
      <w:r w:rsidRPr="00F85DBA">
        <w:rPr>
          <w:rFonts w:ascii="Arial" w:hAnsi="Arial" w:cs="Arial"/>
        </w:rPr>
        <w:t>Rehabilitimi i terreneve të trazuara dhe vend deponimeve komunale</w:t>
      </w:r>
    </w:p>
    <w:p w14:paraId="53B11CAE" w14:textId="77777777" w:rsidR="00856FCA" w:rsidRPr="00F93824" w:rsidRDefault="002D0003" w:rsidP="00856FCA">
      <w:pPr>
        <w:spacing w:after="0" w:line="240" w:lineRule="auto"/>
        <w:jc w:val="both"/>
        <w:rPr>
          <w:rFonts w:ascii="Arial" w:hAnsi="Arial" w:cs="Arial"/>
        </w:rPr>
      </w:pPr>
      <w:r w:rsidRPr="00F93824">
        <w:rPr>
          <w:rFonts w:ascii="Arial" w:hAnsi="Arial" w:cs="Arial"/>
        </w:rPr>
        <w:t>Llumi mund të përdoret gjithashtu për qëllime të bonifikimit të tokës dhe ripyllëzimit. Shfrytëzimi i tij mund të parashikohet për bonifikimin e zonave të trazuara, rikultivimin e vend-deponimeve të vjetra, minierave, etj. Bazuar në karakteristikat e tij llumi zëvendëson materialet e tjera të dheut. Nga pikëpamja mjedisore, përdorimi i llumit për rehabilitim është një opsion i mirë. Për çdo lloj përdorimi rehabilitues, llumi i ujërave të zeza duhet të stabilizohet dhe të pastrohet për të arritur një material me veti vegjetative që mund të aplikohet pa rreziqe sanitare.</w:t>
      </w:r>
    </w:p>
    <w:p w14:paraId="4CA616F4" w14:textId="77777777" w:rsidR="002D0003" w:rsidRPr="00F93824" w:rsidRDefault="002D0003" w:rsidP="00856FCA">
      <w:pPr>
        <w:spacing w:after="0" w:line="240" w:lineRule="auto"/>
        <w:jc w:val="both"/>
        <w:rPr>
          <w:rFonts w:ascii="Arial" w:hAnsi="Arial" w:cs="Arial"/>
        </w:rPr>
      </w:pPr>
    </w:p>
    <w:p w14:paraId="1ACB5D05" w14:textId="77777777" w:rsidR="002D0003" w:rsidRPr="00F85DBA" w:rsidRDefault="002D0003" w:rsidP="00F85DBA">
      <w:pPr>
        <w:pStyle w:val="High"/>
        <w:rPr>
          <w:rFonts w:ascii="Arial" w:hAnsi="Arial" w:cs="Arial"/>
          <w:b w:val="0"/>
          <w:bCs w:val="0"/>
        </w:rPr>
      </w:pPr>
      <w:r w:rsidRPr="00F85DBA">
        <w:rPr>
          <w:rFonts w:ascii="Arial" w:hAnsi="Arial" w:cs="Arial"/>
        </w:rPr>
        <w:t>Djegia</w:t>
      </w:r>
    </w:p>
    <w:p w14:paraId="06BC3C25" w14:textId="77777777" w:rsidR="002D0003" w:rsidRPr="00F93824" w:rsidRDefault="00F22D1D" w:rsidP="00F22D1D">
      <w:pPr>
        <w:spacing w:after="0" w:line="240" w:lineRule="auto"/>
        <w:jc w:val="both"/>
        <w:rPr>
          <w:rFonts w:ascii="Arial" w:hAnsi="Arial" w:cs="Arial"/>
        </w:rPr>
      </w:pPr>
      <w:r w:rsidRPr="00F93824">
        <w:rPr>
          <w:rFonts w:ascii="Arial" w:hAnsi="Arial" w:cs="Arial"/>
        </w:rPr>
        <w:t>Për të arritur një efikasitet më të lartë, llumi nga ITUZ-të duhet të thahet përpara djegies së tyre. Instalimi i tharjes normalisht duhet të projektohet në mënyrë që materiali në fund të procesit të jetë në nivel lagështie që nuk kalon 20%. Temperatura e ajrit që përdoret për tharje është rreth 110-120 °C, e cila më pas hiqet për heqjen e pluhurit. Djegia e llumit të tharë mund të kryhet në: instalime ekzistuese, ose në instalime të caktuara. Djegia është mënyra më e shtrenjtë e përdorimit të llumit.</w:t>
      </w:r>
    </w:p>
    <w:p w14:paraId="7E5C1B2C" w14:textId="77777777" w:rsidR="00F22D1D" w:rsidRPr="00F93824" w:rsidRDefault="00F22D1D" w:rsidP="00F22D1D">
      <w:pPr>
        <w:spacing w:after="0" w:line="240" w:lineRule="auto"/>
        <w:jc w:val="both"/>
        <w:rPr>
          <w:rFonts w:ascii="Arial" w:hAnsi="Arial" w:cs="Arial"/>
        </w:rPr>
      </w:pPr>
    </w:p>
    <w:p w14:paraId="2E8B6EFB" w14:textId="567C2E66" w:rsidR="00F22D1D" w:rsidRDefault="00F22D1D" w:rsidP="00F22D1D">
      <w:pPr>
        <w:spacing w:after="0" w:line="240" w:lineRule="auto"/>
        <w:jc w:val="both"/>
        <w:rPr>
          <w:rFonts w:ascii="Arial" w:hAnsi="Arial" w:cs="Arial"/>
        </w:rPr>
      </w:pPr>
      <w:r w:rsidRPr="00F93824">
        <w:rPr>
          <w:rFonts w:ascii="Arial" w:hAnsi="Arial" w:cs="Arial"/>
        </w:rPr>
        <w:t>Me të gjitha mjetet, teknologjia e saktë që do të përdoret për shfrytëzimin e llumit duhet të përcaktohet me planin e trajtimit të llumit, si pjesë e studimit të fizibilitetit për themelimin e ITUZ në Gjilan dhe vendbanime të tjera</w:t>
      </w:r>
      <w:r w:rsidR="0026084C">
        <w:rPr>
          <w:rFonts w:ascii="Arial" w:hAnsi="Arial" w:cs="Arial"/>
        </w:rPr>
        <w:t>.</w:t>
      </w:r>
    </w:p>
    <w:p w14:paraId="2D2D7710" w14:textId="77777777" w:rsidR="0026084C" w:rsidRDefault="0026084C" w:rsidP="00F22D1D">
      <w:pPr>
        <w:spacing w:after="0" w:line="240" w:lineRule="auto"/>
        <w:jc w:val="both"/>
        <w:rPr>
          <w:rFonts w:ascii="Arial" w:hAnsi="Arial" w:cs="Arial"/>
        </w:rPr>
      </w:pPr>
    </w:p>
    <w:p w14:paraId="0E586F36" w14:textId="77777777" w:rsidR="0026084C" w:rsidRDefault="0026084C" w:rsidP="00F22D1D">
      <w:pPr>
        <w:spacing w:after="0" w:line="240" w:lineRule="auto"/>
        <w:jc w:val="both"/>
        <w:rPr>
          <w:rFonts w:ascii="Arial" w:hAnsi="Arial" w:cs="Arial"/>
        </w:rPr>
      </w:pPr>
    </w:p>
    <w:p w14:paraId="5BFF80C7" w14:textId="77777777" w:rsidR="0026084C" w:rsidRPr="00F93824" w:rsidRDefault="0026084C" w:rsidP="00F22D1D">
      <w:pPr>
        <w:spacing w:after="0" w:line="240" w:lineRule="auto"/>
        <w:jc w:val="both"/>
        <w:rPr>
          <w:rFonts w:ascii="Arial" w:hAnsi="Arial" w:cs="Arial"/>
        </w:rPr>
      </w:pPr>
    </w:p>
    <w:p w14:paraId="362D60BC" w14:textId="77777777" w:rsidR="00856FCA" w:rsidRPr="00F93824" w:rsidRDefault="00856FCA" w:rsidP="00372153">
      <w:pPr>
        <w:spacing w:after="0" w:line="240" w:lineRule="auto"/>
        <w:jc w:val="both"/>
        <w:rPr>
          <w:rFonts w:ascii="Arial" w:hAnsi="Arial" w:cs="Arial"/>
        </w:rPr>
      </w:pPr>
    </w:p>
    <w:p w14:paraId="0D88B715" w14:textId="79CBCD34" w:rsidR="0026084C" w:rsidRPr="00135112" w:rsidRDefault="002B1515" w:rsidP="0026084C">
      <w:pPr>
        <w:pStyle w:val="Heading2"/>
        <w:spacing w:before="0" w:line="240" w:lineRule="auto"/>
        <w:rPr>
          <w:rFonts w:ascii="Arial" w:hAnsi="Arial" w:cs="Arial"/>
          <w:b/>
          <w:bCs/>
          <w:color w:val="auto"/>
          <w:sz w:val="24"/>
          <w:szCs w:val="24"/>
        </w:rPr>
      </w:pPr>
      <w:bookmarkStart w:id="156" w:name="_Toc230268024"/>
      <w:r w:rsidRPr="00135112">
        <w:rPr>
          <w:rFonts w:ascii="Arial" w:hAnsi="Arial" w:cs="Arial"/>
          <w:b/>
          <w:bCs/>
          <w:color w:val="auto"/>
          <w:sz w:val="24"/>
          <w:szCs w:val="24"/>
        </w:rPr>
        <w:t>3</w:t>
      </w:r>
      <w:r w:rsidR="00926327" w:rsidRPr="00135112">
        <w:rPr>
          <w:rFonts w:ascii="Arial" w:hAnsi="Arial" w:cs="Arial"/>
          <w:b/>
          <w:bCs/>
          <w:color w:val="auto"/>
          <w:sz w:val="24"/>
          <w:szCs w:val="24"/>
        </w:rPr>
        <w:t xml:space="preserve">.5 </w:t>
      </w:r>
      <w:r w:rsidR="00902E05" w:rsidRPr="00135112">
        <w:rPr>
          <w:rFonts w:ascii="Arial" w:hAnsi="Arial" w:cs="Arial"/>
          <w:b/>
          <w:bCs/>
          <w:color w:val="auto"/>
          <w:sz w:val="24"/>
          <w:szCs w:val="24"/>
        </w:rPr>
        <w:t>Ndërgjegjësimi i publikut</w:t>
      </w:r>
      <w:bookmarkEnd w:id="156"/>
    </w:p>
    <w:p w14:paraId="79BE005D" w14:textId="77777777" w:rsidR="0026084C" w:rsidRPr="009725B3" w:rsidRDefault="0026084C" w:rsidP="009725B3"/>
    <w:bookmarkEnd w:id="11"/>
    <w:p w14:paraId="694BAB76" w14:textId="77777777" w:rsidR="00902E05" w:rsidRPr="00F93824" w:rsidRDefault="00902E05" w:rsidP="00902E05">
      <w:pPr>
        <w:spacing w:after="0" w:line="240" w:lineRule="auto"/>
        <w:rPr>
          <w:rFonts w:ascii="Arial" w:hAnsi="Arial" w:cs="Arial"/>
        </w:rPr>
      </w:pPr>
      <w:r w:rsidRPr="00F93824">
        <w:rPr>
          <w:rFonts w:ascii="Arial" w:hAnsi="Arial" w:cs="Arial"/>
        </w:rPr>
        <w:lastRenderedPageBreak/>
        <w:t xml:space="preserve">Numri i aktiviteteve ndërgjegjësuese të publikut për menaxhimin e mbeturinave dhe ekonominë qarkore në 3 vitet e fundit është renditur në tabelën e mëposhtme. </w:t>
      </w:r>
    </w:p>
    <w:p w14:paraId="16FDC215" w14:textId="77777777" w:rsidR="00902E05" w:rsidRPr="00F93824" w:rsidRDefault="00902E05" w:rsidP="00902E05">
      <w:pPr>
        <w:spacing w:after="0" w:line="240" w:lineRule="auto"/>
        <w:rPr>
          <w:rFonts w:ascii="Arial" w:hAnsi="Arial" w:cs="Arial"/>
        </w:rPr>
      </w:pPr>
    </w:p>
    <w:p w14:paraId="200B6EE8" w14:textId="441294D3" w:rsidR="00902E05" w:rsidRPr="00A44F08" w:rsidRDefault="004E0183" w:rsidP="004E0183">
      <w:pPr>
        <w:pStyle w:val="Caption"/>
        <w:spacing w:after="120"/>
        <w:rPr>
          <w:rFonts w:ascii="Arial" w:hAnsi="Arial" w:cs="Arial"/>
          <w:i w:val="0"/>
          <w:iCs w:val="0"/>
        </w:rPr>
      </w:pPr>
      <w:bookmarkStart w:id="157" w:name="_Toc136347535"/>
      <w:bookmarkStart w:id="158" w:name="_Toc185936749"/>
      <w:r w:rsidRPr="00A44F08">
        <w:rPr>
          <w:rFonts w:ascii="Arial" w:hAnsi="Arial" w:cs="Arial"/>
          <w:i w:val="0"/>
        </w:rPr>
        <w:t xml:space="preserve">Tabela </w:t>
      </w:r>
      <w:r w:rsidR="0026084C">
        <w:rPr>
          <w:rFonts w:ascii="Arial" w:hAnsi="Arial" w:cs="Arial"/>
          <w:i w:val="0"/>
        </w:rPr>
        <w:t>3-34</w:t>
      </w:r>
      <w:r w:rsidRPr="00A44F08">
        <w:rPr>
          <w:rFonts w:ascii="Arial" w:hAnsi="Arial" w:cs="Arial"/>
          <w:i w:val="0"/>
        </w:rPr>
        <w:t>. Aktivitete dhe fushata ndërgjegjësuese në lidhje me menaxhimin e mbeturinave në të dy rajonet</w:t>
      </w:r>
      <w:bookmarkEnd w:id="157"/>
      <w:bookmarkEnd w:id="158"/>
    </w:p>
    <w:tbl>
      <w:tblPr>
        <w:tblStyle w:val="TableGrid4"/>
        <w:tblW w:w="5000" w:type="pct"/>
        <w:tblLook w:val="0420" w:firstRow="1" w:lastRow="0" w:firstColumn="0" w:lastColumn="0" w:noHBand="0" w:noVBand="1"/>
      </w:tblPr>
      <w:tblGrid>
        <w:gridCol w:w="3235"/>
        <w:gridCol w:w="2403"/>
        <w:gridCol w:w="1874"/>
        <w:gridCol w:w="1838"/>
      </w:tblGrid>
      <w:tr w:rsidR="00902E05" w:rsidRPr="00F93824" w14:paraId="5A2C2E5A" w14:textId="77777777" w:rsidTr="004E0183">
        <w:trPr>
          <w:tblHeader/>
        </w:trPr>
        <w:tc>
          <w:tcPr>
            <w:tcW w:w="1730" w:type="pct"/>
            <w:vMerge w:val="restart"/>
            <w:shd w:val="clear" w:color="auto" w:fill="365F91" w:themeFill="accent1" w:themeFillShade="BF"/>
            <w:hideMark/>
          </w:tcPr>
          <w:p w14:paraId="71AA747F" w14:textId="77777777" w:rsidR="00902E05" w:rsidRPr="00F93824" w:rsidRDefault="00902E05" w:rsidP="00902E05">
            <w:pPr>
              <w:rPr>
                <w:rFonts w:ascii="Arial" w:hAnsi="Arial" w:cs="Arial"/>
                <w:b/>
                <w:bCs/>
                <w:color w:val="FFFFFF" w:themeColor="background1"/>
                <w:sz w:val="20"/>
                <w:szCs w:val="20"/>
              </w:rPr>
            </w:pPr>
            <w:r w:rsidRPr="00F93824">
              <w:rPr>
                <w:rFonts w:ascii="Arial" w:hAnsi="Arial" w:cs="Arial"/>
                <w:b/>
                <w:color w:val="FFFFFF" w:themeColor="background1"/>
                <w:sz w:val="20"/>
              </w:rPr>
              <w:t>Komuna</w:t>
            </w:r>
          </w:p>
        </w:tc>
        <w:tc>
          <w:tcPr>
            <w:tcW w:w="3270" w:type="pct"/>
            <w:gridSpan w:val="3"/>
            <w:shd w:val="clear" w:color="auto" w:fill="365F91" w:themeFill="accent1" w:themeFillShade="BF"/>
            <w:hideMark/>
          </w:tcPr>
          <w:p w14:paraId="33443183" w14:textId="77777777" w:rsidR="00902E05" w:rsidRPr="00F93824" w:rsidRDefault="00902E05" w:rsidP="00902E05">
            <w:pPr>
              <w:jc w:val="center"/>
              <w:rPr>
                <w:rFonts w:ascii="Arial" w:hAnsi="Arial" w:cs="Arial"/>
                <w:b/>
                <w:bCs/>
                <w:color w:val="FFFFFF" w:themeColor="background1"/>
                <w:sz w:val="20"/>
                <w:szCs w:val="20"/>
              </w:rPr>
            </w:pPr>
            <w:r w:rsidRPr="00F93824">
              <w:rPr>
                <w:rFonts w:ascii="Arial" w:hAnsi="Arial" w:cs="Arial"/>
                <w:b/>
                <w:color w:val="FFFFFF" w:themeColor="background1"/>
                <w:sz w:val="20"/>
              </w:rPr>
              <w:t>Numri i aktiviteteve të rritjes së vetëdijesimit dhe njerëzve i arritur</w:t>
            </w:r>
          </w:p>
        </w:tc>
      </w:tr>
      <w:tr w:rsidR="00902E05" w:rsidRPr="00F93824" w14:paraId="0993414B" w14:textId="77777777" w:rsidTr="004E0183">
        <w:trPr>
          <w:tblHeader/>
        </w:trPr>
        <w:tc>
          <w:tcPr>
            <w:tcW w:w="1730" w:type="pct"/>
            <w:vMerge/>
            <w:shd w:val="clear" w:color="auto" w:fill="365F91" w:themeFill="accent1" w:themeFillShade="BF"/>
            <w:hideMark/>
          </w:tcPr>
          <w:p w14:paraId="6BFB22A3" w14:textId="77777777" w:rsidR="00902E05" w:rsidRPr="00F93824" w:rsidRDefault="00902E05" w:rsidP="00902E05">
            <w:pPr>
              <w:rPr>
                <w:rFonts w:ascii="Arial" w:hAnsi="Arial" w:cs="Arial"/>
                <w:b/>
                <w:bCs/>
                <w:color w:val="FFFFFF" w:themeColor="background1"/>
                <w:sz w:val="20"/>
                <w:szCs w:val="20"/>
              </w:rPr>
            </w:pPr>
          </w:p>
        </w:tc>
        <w:tc>
          <w:tcPr>
            <w:tcW w:w="1285" w:type="pct"/>
            <w:shd w:val="clear" w:color="auto" w:fill="365F91" w:themeFill="accent1" w:themeFillShade="BF"/>
            <w:hideMark/>
          </w:tcPr>
          <w:p w14:paraId="1C6CAF4B" w14:textId="77777777" w:rsidR="00902E05" w:rsidRPr="00F93824" w:rsidRDefault="00902E05" w:rsidP="00902E05">
            <w:pPr>
              <w:jc w:val="center"/>
              <w:rPr>
                <w:rFonts w:ascii="Arial" w:hAnsi="Arial" w:cs="Arial"/>
                <w:b/>
                <w:bCs/>
                <w:color w:val="FFFFFF" w:themeColor="background1"/>
                <w:sz w:val="20"/>
                <w:szCs w:val="20"/>
              </w:rPr>
            </w:pPr>
            <w:r w:rsidRPr="00F93824">
              <w:rPr>
                <w:rFonts w:ascii="Arial" w:hAnsi="Arial" w:cs="Arial"/>
                <w:b/>
                <w:color w:val="FFFFFF" w:themeColor="background1"/>
                <w:sz w:val="20"/>
              </w:rPr>
              <w:t>2020</w:t>
            </w:r>
          </w:p>
        </w:tc>
        <w:tc>
          <w:tcPr>
            <w:tcW w:w="1002" w:type="pct"/>
            <w:shd w:val="clear" w:color="auto" w:fill="365F91" w:themeFill="accent1" w:themeFillShade="BF"/>
            <w:hideMark/>
          </w:tcPr>
          <w:p w14:paraId="108D8F44" w14:textId="77777777" w:rsidR="00902E05" w:rsidRPr="00F93824" w:rsidRDefault="00902E05" w:rsidP="00902E05">
            <w:pPr>
              <w:jc w:val="center"/>
              <w:rPr>
                <w:rFonts w:ascii="Arial" w:hAnsi="Arial" w:cs="Arial"/>
                <w:b/>
                <w:bCs/>
                <w:color w:val="FFFFFF" w:themeColor="background1"/>
                <w:sz w:val="20"/>
                <w:szCs w:val="20"/>
              </w:rPr>
            </w:pPr>
            <w:r w:rsidRPr="00F93824">
              <w:rPr>
                <w:rFonts w:ascii="Arial" w:hAnsi="Arial" w:cs="Arial"/>
                <w:b/>
                <w:color w:val="FFFFFF" w:themeColor="background1"/>
                <w:sz w:val="20"/>
              </w:rPr>
              <w:t>2021</w:t>
            </w:r>
          </w:p>
        </w:tc>
        <w:tc>
          <w:tcPr>
            <w:tcW w:w="983" w:type="pct"/>
            <w:shd w:val="clear" w:color="auto" w:fill="365F91" w:themeFill="accent1" w:themeFillShade="BF"/>
            <w:hideMark/>
          </w:tcPr>
          <w:p w14:paraId="21BDCDF7" w14:textId="77777777" w:rsidR="00902E05" w:rsidRPr="00F93824" w:rsidRDefault="00902E05" w:rsidP="00902E05">
            <w:pPr>
              <w:jc w:val="center"/>
              <w:rPr>
                <w:rFonts w:ascii="Arial" w:hAnsi="Arial" w:cs="Arial"/>
                <w:b/>
                <w:bCs/>
                <w:color w:val="FFFFFF" w:themeColor="background1"/>
                <w:sz w:val="20"/>
                <w:szCs w:val="20"/>
              </w:rPr>
            </w:pPr>
            <w:r w:rsidRPr="00F93824">
              <w:rPr>
                <w:rFonts w:ascii="Arial" w:hAnsi="Arial" w:cs="Arial"/>
                <w:b/>
                <w:color w:val="FFFFFF" w:themeColor="background1"/>
                <w:sz w:val="20"/>
              </w:rPr>
              <w:t>2022</w:t>
            </w:r>
          </w:p>
        </w:tc>
      </w:tr>
      <w:tr w:rsidR="00902E05" w:rsidRPr="00F93824" w14:paraId="1BAE40D8" w14:textId="77777777" w:rsidTr="004E0183">
        <w:tc>
          <w:tcPr>
            <w:tcW w:w="1730" w:type="pct"/>
            <w:hideMark/>
          </w:tcPr>
          <w:p w14:paraId="713C9570" w14:textId="77777777" w:rsidR="00902E05" w:rsidRPr="00F93824" w:rsidRDefault="00902E05" w:rsidP="00902E05">
            <w:pPr>
              <w:rPr>
                <w:rFonts w:ascii="Arial" w:hAnsi="Arial" w:cs="Arial"/>
                <w:sz w:val="20"/>
                <w:szCs w:val="20"/>
              </w:rPr>
            </w:pPr>
            <w:r w:rsidRPr="00F93824">
              <w:rPr>
                <w:rFonts w:ascii="Arial" w:hAnsi="Arial" w:cs="Arial"/>
                <w:sz w:val="20"/>
              </w:rPr>
              <w:t>Gjilan</w:t>
            </w:r>
          </w:p>
        </w:tc>
        <w:tc>
          <w:tcPr>
            <w:tcW w:w="1285" w:type="pct"/>
            <w:hideMark/>
          </w:tcPr>
          <w:p w14:paraId="3C3DD68F" w14:textId="77777777" w:rsidR="00902E05" w:rsidRPr="00F93824" w:rsidRDefault="00902E05" w:rsidP="00902E05">
            <w:pPr>
              <w:jc w:val="center"/>
              <w:rPr>
                <w:rFonts w:ascii="Arial" w:hAnsi="Arial" w:cs="Arial"/>
                <w:sz w:val="20"/>
                <w:szCs w:val="20"/>
              </w:rPr>
            </w:pPr>
            <w:r w:rsidRPr="00F93824">
              <w:rPr>
                <w:rFonts w:ascii="Arial" w:hAnsi="Arial" w:cs="Arial"/>
                <w:sz w:val="20"/>
              </w:rPr>
              <w:t>Kalendari i ditëve mjedisore</w:t>
            </w:r>
            <w:r w:rsidRPr="00F93824">
              <w:rPr>
                <w:rFonts w:ascii="Arial" w:hAnsi="Arial" w:cs="Arial"/>
                <w:color w:val="000000"/>
                <w:sz w:val="20"/>
              </w:rPr>
              <w:t xml:space="preserve"> </w:t>
            </w:r>
          </w:p>
        </w:tc>
        <w:tc>
          <w:tcPr>
            <w:tcW w:w="1002" w:type="pct"/>
            <w:hideMark/>
          </w:tcPr>
          <w:p w14:paraId="2B5D02F1" w14:textId="77777777" w:rsidR="00902E05" w:rsidRPr="00F93824" w:rsidRDefault="00902E05" w:rsidP="00902E05">
            <w:pPr>
              <w:jc w:val="center"/>
              <w:rPr>
                <w:rFonts w:ascii="Arial" w:hAnsi="Arial" w:cs="Arial"/>
                <w:sz w:val="20"/>
                <w:szCs w:val="20"/>
              </w:rPr>
            </w:pPr>
            <w:r w:rsidRPr="00F93824">
              <w:rPr>
                <w:rFonts w:ascii="Arial" w:hAnsi="Arial" w:cs="Arial"/>
                <w:sz w:val="20"/>
              </w:rPr>
              <w:t>Kalendari i ditëve mjedisore</w:t>
            </w:r>
          </w:p>
        </w:tc>
        <w:tc>
          <w:tcPr>
            <w:tcW w:w="983" w:type="pct"/>
            <w:hideMark/>
          </w:tcPr>
          <w:p w14:paraId="2A46ACF8" w14:textId="77777777" w:rsidR="00902E05" w:rsidRPr="00F93824" w:rsidRDefault="00902E05" w:rsidP="00902E05">
            <w:pPr>
              <w:jc w:val="center"/>
              <w:rPr>
                <w:rFonts w:ascii="Arial" w:hAnsi="Arial" w:cs="Arial"/>
                <w:sz w:val="20"/>
                <w:szCs w:val="20"/>
              </w:rPr>
            </w:pPr>
            <w:r w:rsidRPr="00F93824">
              <w:rPr>
                <w:rFonts w:ascii="Arial" w:hAnsi="Arial" w:cs="Arial"/>
                <w:sz w:val="20"/>
              </w:rPr>
              <w:t>Fushata e gjelbër dhe e pastër nga 22 prilli deri më 05 qershor 2022</w:t>
            </w:r>
          </w:p>
          <w:p w14:paraId="746682A1" w14:textId="77777777" w:rsidR="00902E05" w:rsidRPr="00F93824" w:rsidRDefault="00902E05" w:rsidP="00902E05">
            <w:pPr>
              <w:jc w:val="center"/>
              <w:rPr>
                <w:rFonts w:ascii="Arial" w:hAnsi="Arial" w:cs="Arial"/>
                <w:color w:val="000000"/>
                <w:sz w:val="20"/>
                <w:szCs w:val="20"/>
              </w:rPr>
            </w:pPr>
          </w:p>
        </w:tc>
      </w:tr>
      <w:tr w:rsidR="00902E05" w:rsidRPr="00F93824" w14:paraId="191F6AE3" w14:textId="77777777" w:rsidTr="004E0183">
        <w:tc>
          <w:tcPr>
            <w:tcW w:w="1730" w:type="pct"/>
            <w:hideMark/>
          </w:tcPr>
          <w:p w14:paraId="06FA56BE" w14:textId="77777777" w:rsidR="00902E05" w:rsidRPr="00F93824" w:rsidRDefault="00902E05" w:rsidP="00902E05">
            <w:pPr>
              <w:rPr>
                <w:rFonts w:ascii="Arial" w:hAnsi="Arial" w:cs="Arial"/>
                <w:sz w:val="20"/>
                <w:szCs w:val="20"/>
              </w:rPr>
            </w:pPr>
            <w:r w:rsidRPr="00F93824">
              <w:rPr>
                <w:rFonts w:ascii="Arial" w:hAnsi="Arial" w:cs="Arial"/>
                <w:sz w:val="20"/>
              </w:rPr>
              <w:t>Kamenicë</w:t>
            </w:r>
          </w:p>
        </w:tc>
        <w:tc>
          <w:tcPr>
            <w:tcW w:w="1285" w:type="pct"/>
            <w:hideMark/>
          </w:tcPr>
          <w:p w14:paraId="4CDE7A4F" w14:textId="77777777" w:rsidR="00902E05" w:rsidRPr="00F93824" w:rsidRDefault="00902E05" w:rsidP="00902E05">
            <w:pPr>
              <w:jc w:val="center"/>
              <w:rPr>
                <w:rFonts w:ascii="Arial" w:hAnsi="Arial" w:cs="Arial"/>
                <w:sz w:val="20"/>
                <w:szCs w:val="20"/>
              </w:rPr>
            </w:pPr>
            <w:r w:rsidRPr="00F93824">
              <w:rPr>
                <w:rFonts w:ascii="Arial" w:hAnsi="Arial" w:cs="Arial"/>
                <w:sz w:val="20"/>
              </w:rPr>
              <w:t>4</w:t>
            </w:r>
          </w:p>
        </w:tc>
        <w:tc>
          <w:tcPr>
            <w:tcW w:w="1002" w:type="pct"/>
            <w:hideMark/>
          </w:tcPr>
          <w:p w14:paraId="0E0706E3" w14:textId="77777777" w:rsidR="00902E05" w:rsidRPr="00F93824" w:rsidRDefault="00902E05" w:rsidP="00902E05">
            <w:pPr>
              <w:jc w:val="center"/>
              <w:rPr>
                <w:rFonts w:ascii="Arial" w:hAnsi="Arial" w:cs="Arial"/>
                <w:sz w:val="20"/>
                <w:szCs w:val="20"/>
              </w:rPr>
            </w:pPr>
            <w:r w:rsidRPr="00F93824">
              <w:rPr>
                <w:rFonts w:ascii="Arial" w:hAnsi="Arial" w:cs="Arial"/>
                <w:sz w:val="20"/>
              </w:rPr>
              <w:t>8</w:t>
            </w:r>
          </w:p>
        </w:tc>
        <w:tc>
          <w:tcPr>
            <w:tcW w:w="983" w:type="pct"/>
            <w:hideMark/>
          </w:tcPr>
          <w:p w14:paraId="3E9FF24E" w14:textId="77777777" w:rsidR="00902E05" w:rsidRPr="00F93824" w:rsidRDefault="00902E05" w:rsidP="00902E05">
            <w:pPr>
              <w:jc w:val="center"/>
              <w:rPr>
                <w:rFonts w:ascii="Arial" w:hAnsi="Arial" w:cs="Arial"/>
                <w:sz w:val="20"/>
                <w:szCs w:val="20"/>
              </w:rPr>
            </w:pPr>
            <w:r w:rsidRPr="00F93824">
              <w:rPr>
                <w:rFonts w:ascii="Arial" w:hAnsi="Arial" w:cs="Arial"/>
                <w:sz w:val="20"/>
              </w:rPr>
              <w:t>20 (4 seksione për pastrim dhe 16 takime me KL dhe qytetarë).</w:t>
            </w:r>
          </w:p>
        </w:tc>
      </w:tr>
      <w:tr w:rsidR="00902E05" w:rsidRPr="00F93824" w14:paraId="4E7E7DCB" w14:textId="77777777" w:rsidTr="004E0183">
        <w:tc>
          <w:tcPr>
            <w:tcW w:w="1730" w:type="pct"/>
            <w:hideMark/>
          </w:tcPr>
          <w:p w14:paraId="6554440E" w14:textId="77777777" w:rsidR="00902E05" w:rsidRPr="00F93824" w:rsidRDefault="00902E05" w:rsidP="00902E05">
            <w:pPr>
              <w:rPr>
                <w:rFonts w:ascii="Arial" w:hAnsi="Arial" w:cs="Arial"/>
                <w:sz w:val="20"/>
                <w:szCs w:val="20"/>
              </w:rPr>
            </w:pPr>
            <w:r w:rsidRPr="00F93824">
              <w:rPr>
                <w:rFonts w:ascii="Arial" w:hAnsi="Arial" w:cs="Arial"/>
                <w:sz w:val="20"/>
              </w:rPr>
              <w:t>Viti</w:t>
            </w:r>
          </w:p>
        </w:tc>
        <w:tc>
          <w:tcPr>
            <w:tcW w:w="1285" w:type="pct"/>
            <w:hideMark/>
          </w:tcPr>
          <w:p w14:paraId="6CC3B2C3" w14:textId="77777777" w:rsidR="00902E05" w:rsidRPr="00F93824" w:rsidRDefault="00902E05" w:rsidP="00902E05">
            <w:pPr>
              <w:jc w:val="center"/>
              <w:rPr>
                <w:rFonts w:ascii="Arial" w:hAnsi="Arial" w:cs="Arial"/>
                <w:sz w:val="20"/>
                <w:szCs w:val="20"/>
              </w:rPr>
            </w:pPr>
            <w:r w:rsidRPr="00F93824">
              <w:rPr>
                <w:rFonts w:ascii="Arial" w:hAnsi="Arial" w:cs="Arial"/>
                <w:sz w:val="20"/>
              </w:rPr>
              <w:t>Prill, maj, qershor, shtator, maj, Numri i Pjesëmarrjes 3000</w:t>
            </w:r>
          </w:p>
        </w:tc>
        <w:tc>
          <w:tcPr>
            <w:tcW w:w="1002" w:type="pct"/>
            <w:hideMark/>
          </w:tcPr>
          <w:p w14:paraId="2AADCF56" w14:textId="77777777" w:rsidR="00902E05" w:rsidRPr="00F93824" w:rsidRDefault="00902E05" w:rsidP="00902E05">
            <w:pPr>
              <w:rPr>
                <w:rFonts w:ascii="Arial" w:hAnsi="Arial" w:cs="Arial"/>
                <w:sz w:val="20"/>
                <w:szCs w:val="20"/>
              </w:rPr>
            </w:pPr>
            <w:r w:rsidRPr="00F93824">
              <w:rPr>
                <w:rFonts w:ascii="Arial" w:hAnsi="Arial" w:cs="Arial"/>
                <w:sz w:val="20"/>
              </w:rPr>
              <w:t>Prill, maj, qershor, shtator, maj, Numri i Pjesëmarrjes 2000</w:t>
            </w:r>
          </w:p>
          <w:p w14:paraId="68F7F0AE" w14:textId="77777777" w:rsidR="00902E05" w:rsidRPr="00F93824" w:rsidRDefault="00902E05" w:rsidP="00902E05">
            <w:pPr>
              <w:rPr>
                <w:rFonts w:ascii="Arial" w:hAnsi="Arial" w:cs="Arial"/>
                <w:sz w:val="20"/>
                <w:szCs w:val="20"/>
              </w:rPr>
            </w:pPr>
          </w:p>
          <w:p w14:paraId="0AD92645" w14:textId="77777777" w:rsidR="00902E05" w:rsidRPr="00F93824" w:rsidRDefault="00902E05" w:rsidP="00902E05">
            <w:pPr>
              <w:jc w:val="center"/>
              <w:rPr>
                <w:rFonts w:ascii="Arial" w:hAnsi="Arial" w:cs="Arial"/>
                <w:sz w:val="20"/>
                <w:szCs w:val="20"/>
              </w:rPr>
            </w:pPr>
          </w:p>
        </w:tc>
        <w:tc>
          <w:tcPr>
            <w:tcW w:w="983" w:type="pct"/>
            <w:hideMark/>
          </w:tcPr>
          <w:p w14:paraId="479DDD7D" w14:textId="77777777" w:rsidR="00902E05" w:rsidRPr="00F93824" w:rsidRDefault="00902E05" w:rsidP="00902E05">
            <w:pPr>
              <w:jc w:val="center"/>
              <w:rPr>
                <w:rFonts w:ascii="Arial" w:hAnsi="Arial" w:cs="Arial"/>
                <w:sz w:val="20"/>
                <w:szCs w:val="20"/>
              </w:rPr>
            </w:pPr>
            <w:r w:rsidRPr="00F93824">
              <w:rPr>
                <w:rFonts w:ascii="Arial" w:hAnsi="Arial" w:cs="Arial"/>
                <w:sz w:val="20"/>
              </w:rPr>
              <w:t>Prill, maj, qershor, shtator, maj. Numri i pjesëmarrjes 25000</w:t>
            </w:r>
          </w:p>
          <w:p w14:paraId="0E46D5A3" w14:textId="77777777" w:rsidR="00902E05" w:rsidRPr="00F93824" w:rsidRDefault="00902E05" w:rsidP="00902E05">
            <w:pPr>
              <w:jc w:val="center"/>
              <w:rPr>
                <w:rFonts w:ascii="Arial" w:hAnsi="Arial" w:cs="Arial"/>
                <w:sz w:val="20"/>
                <w:szCs w:val="20"/>
              </w:rPr>
            </w:pPr>
          </w:p>
        </w:tc>
      </w:tr>
      <w:tr w:rsidR="00902E05" w:rsidRPr="00F93824" w14:paraId="52406ABB" w14:textId="77777777" w:rsidTr="004E0183">
        <w:tc>
          <w:tcPr>
            <w:tcW w:w="1730" w:type="pct"/>
            <w:hideMark/>
          </w:tcPr>
          <w:p w14:paraId="65ACBBB2" w14:textId="77777777" w:rsidR="00902E05" w:rsidRPr="00F93824" w:rsidRDefault="00902E05" w:rsidP="00902E05">
            <w:pPr>
              <w:rPr>
                <w:rFonts w:ascii="Arial" w:hAnsi="Arial" w:cs="Arial"/>
                <w:sz w:val="20"/>
                <w:szCs w:val="20"/>
              </w:rPr>
            </w:pPr>
            <w:r w:rsidRPr="00F93824">
              <w:rPr>
                <w:rFonts w:ascii="Arial" w:hAnsi="Arial" w:cs="Arial"/>
                <w:sz w:val="20"/>
              </w:rPr>
              <w:t>Novobërdë</w:t>
            </w:r>
          </w:p>
        </w:tc>
        <w:tc>
          <w:tcPr>
            <w:tcW w:w="1285" w:type="pct"/>
            <w:hideMark/>
          </w:tcPr>
          <w:p w14:paraId="2EA98B89" w14:textId="77777777" w:rsidR="00902E05" w:rsidRPr="00F93824" w:rsidRDefault="004E0183" w:rsidP="00902E05">
            <w:pPr>
              <w:jc w:val="center"/>
              <w:rPr>
                <w:rFonts w:ascii="Arial" w:hAnsi="Arial" w:cs="Arial"/>
                <w:sz w:val="20"/>
                <w:szCs w:val="20"/>
              </w:rPr>
            </w:pPr>
            <w:r w:rsidRPr="00F93824">
              <w:rPr>
                <w:rFonts w:ascii="Arial" w:hAnsi="Arial" w:cs="Arial"/>
                <w:sz w:val="20"/>
              </w:rPr>
              <w:t>n/a</w:t>
            </w:r>
          </w:p>
        </w:tc>
        <w:tc>
          <w:tcPr>
            <w:tcW w:w="1002" w:type="pct"/>
            <w:hideMark/>
          </w:tcPr>
          <w:p w14:paraId="395AC184" w14:textId="77777777" w:rsidR="00902E05" w:rsidRPr="00F93824" w:rsidRDefault="004E0183" w:rsidP="00902E05">
            <w:pPr>
              <w:jc w:val="center"/>
              <w:rPr>
                <w:rFonts w:ascii="Arial" w:hAnsi="Arial" w:cs="Arial"/>
                <w:sz w:val="20"/>
                <w:szCs w:val="20"/>
              </w:rPr>
            </w:pPr>
            <w:r w:rsidRPr="00F93824">
              <w:rPr>
                <w:rFonts w:ascii="Arial" w:hAnsi="Arial" w:cs="Arial"/>
                <w:sz w:val="20"/>
              </w:rPr>
              <w:t>n/a</w:t>
            </w:r>
          </w:p>
        </w:tc>
        <w:tc>
          <w:tcPr>
            <w:tcW w:w="983" w:type="pct"/>
            <w:hideMark/>
          </w:tcPr>
          <w:p w14:paraId="69BEA803" w14:textId="77777777" w:rsidR="00902E05" w:rsidRPr="00F93824" w:rsidRDefault="004E0183" w:rsidP="00902E05">
            <w:pPr>
              <w:jc w:val="center"/>
              <w:rPr>
                <w:rFonts w:ascii="Arial" w:hAnsi="Arial" w:cs="Arial"/>
                <w:sz w:val="20"/>
                <w:szCs w:val="20"/>
              </w:rPr>
            </w:pPr>
            <w:r w:rsidRPr="00F93824">
              <w:rPr>
                <w:rFonts w:ascii="Arial" w:hAnsi="Arial" w:cs="Arial"/>
                <w:sz w:val="20"/>
              </w:rPr>
              <w:t>n/a</w:t>
            </w:r>
          </w:p>
        </w:tc>
      </w:tr>
      <w:tr w:rsidR="00902E05" w:rsidRPr="00F93824" w14:paraId="2C15038F" w14:textId="77777777" w:rsidTr="004E0183">
        <w:tc>
          <w:tcPr>
            <w:tcW w:w="1730" w:type="pct"/>
            <w:hideMark/>
          </w:tcPr>
          <w:p w14:paraId="0C4B7A81" w14:textId="77777777" w:rsidR="00902E05" w:rsidRPr="00F93824" w:rsidRDefault="00902E05" w:rsidP="00902E05">
            <w:pPr>
              <w:rPr>
                <w:rFonts w:ascii="Arial" w:hAnsi="Arial" w:cs="Arial"/>
                <w:sz w:val="20"/>
                <w:szCs w:val="20"/>
              </w:rPr>
            </w:pPr>
            <w:r w:rsidRPr="00F93824">
              <w:rPr>
                <w:rFonts w:ascii="Arial" w:hAnsi="Arial" w:cs="Arial"/>
                <w:sz w:val="20"/>
              </w:rPr>
              <w:t>Partesh</w:t>
            </w:r>
          </w:p>
        </w:tc>
        <w:tc>
          <w:tcPr>
            <w:tcW w:w="1285" w:type="pct"/>
            <w:hideMark/>
          </w:tcPr>
          <w:p w14:paraId="46A74FED" w14:textId="77777777" w:rsidR="00902E05" w:rsidRPr="00F93824" w:rsidRDefault="00902E05" w:rsidP="00902E05">
            <w:pPr>
              <w:rPr>
                <w:rFonts w:ascii="Arial" w:hAnsi="Arial" w:cs="Arial"/>
                <w:sz w:val="20"/>
                <w:szCs w:val="20"/>
              </w:rPr>
            </w:pPr>
            <w:r w:rsidRPr="00F93824">
              <w:rPr>
                <w:rFonts w:ascii="Arial" w:hAnsi="Arial" w:cs="Arial"/>
                <w:sz w:val="20"/>
              </w:rPr>
              <w:t>Pastrimi i hapësirave publike (Dita e Tokës),</w:t>
            </w:r>
          </w:p>
          <w:p w14:paraId="1BB1FF42" w14:textId="77777777" w:rsidR="00902E05" w:rsidRPr="00F93824" w:rsidRDefault="00902E05" w:rsidP="00902E05">
            <w:pPr>
              <w:jc w:val="center"/>
              <w:rPr>
                <w:rFonts w:ascii="Arial" w:hAnsi="Arial" w:cs="Arial"/>
                <w:sz w:val="20"/>
                <w:szCs w:val="20"/>
              </w:rPr>
            </w:pPr>
            <w:r w:rsidRPr="00F93824">
              <w:rPr>
                <w:rFonts w:ascii="Arial" w:hAnsi="Arial" w:cs="Arial"/>
                <w:sz w:val="20"/>
              </w:rPr>
              <w:t>Ndarja e broshurave për rritjen e ndërgjegjësimit</w:t>
            </w:r>
          </w:p>
          <w:p w14:paraId="169A3762" w14:textId="77777777" w:rsidR="00902E05" w:rsidRPr="00F93824" w:rsidRDefault="00902E05" w:rsidP="00902E05">
            <w:pPr>
              <w:jc w:val="center"/>
              <w:rPr>
                <w:rFonts w:ascii="Arial" w:hAnsi="Arial" w:cs="Arial"/>
                <w:sz w:val="20"/>
                <w:szCs w:val="20"/>
              </w:rPr>
            </w:pPr>
          </w:p>
        </w:tc>
        <w:tc>
          <w:tcPr>
            <w:tcW w:w="1002" w:type="pct"/>
            <w:hideMark/>
          </w:tcPr>
          <w:p w14:paraId="354B6B1E" w14:textId="77777777" w:rsidR="00902E05" w:rsidRPr="00F93824" w:rsidRDefault="00902E05" w:rsidP="00902E05">
            <w:pPr>
              <w:rPr>
                <w:rFonts w:ascii="Arial" w:hAnsi="Arial" w:cs="Arial"/>
                <w:sz w:val="20"/>
                <w:szCs w:val="20"/>
              </w:rPr>
            </w:pPr>
            <w:r w:rsidRPr="00F93824">
              <w:rPr>
                <w:rFonts w:ascii="Arial" w:hAnsi="Arial" w:cs="Arial"/>
                <w:sz w:val="20"/>
              </w:rPr>
              <w:t>Pastrimi i hapësirave publike (Dita e Tokës),</w:t>
            </w:r>
          </w:p>
          <w:p w14:paraId="29592070" w14:textId="77777777" w:rsidR="00902E05" w:rsidRPr="00F93824" w:rsidRDefault="00902E05" w:rsidP="00902E05">
            <w:pPr>
              <w:jc w:val="center"/>
              <w:rPr>
                <w:rFonts w:ascii="Arial" w:hAnsi="Arial" w:cs="Arial"/>
                <w:sz w:val="20"/>
                <w:szCs w:val="20"/>
              </w:rPr>
            </w:pPr>
            <w:r w:rsidRPr="00F93824">
              <w:rPr>
                <w:rFonts w:ascii="Arial" w:hAnsi="Arial" w:cs="Arial"/>
                <w:sz w:val="20"/>
              </w:rPr>
              <w:t>Ndarja e broshurave për rritjen e ndërgjegjësimit</w:t>
            </w:r>
          </w:p>
          <w:p w14:paraId="5B3E278D" w14:textId="77777777" w:rsidR="00902E05" w:rsidRPr="00F93824" w:rsidRDefault="00902E05" w:rsidP="00902E05">
            <w:pPr>
              <w:jc w:val="center"/>
              <w:rPr>
                <w:rFonts w:ascii="Arial" w:hAnsi="Arial" w:cs="Arial"/>
                <w:sz w:val="20"/>
                <w:szCs w:val="20"/>
              </w:rPr>
            </w:pPr>
          </w:p>
        </w:tc>
        <w:tc>
          <w:tcPr>
            <w:tcW w:w="983" w:type="pct"/>
            <w:hideMark/>
          </w:tcPr>
          <w:p w14:paraId="7A803545" w14:textId="77777777" w:rsidR="00902E05" w:rsidRPr="00F93824" w:rsidRDefault="00902E05" w:rsidP="00902E05">
            <w:pPr>
              <w:rPr>
                <w:rFonts w:ascii="Arial" w:hAnsi="Arial" w:cs="Arial"/>
                <w:sz w:val="20"/>
                <w:szCs w:val="20"/>
              </w:rPr>
            </w:pPr>
            <w:r w:rsidRPr="00F93824">
              <w:rPr>
                <w:rFonts w:ascii="Arial" w:hAnsi="Arial" w:cs="Arial"/>
                <w:sz w:val="20"/>
              </w:rPr>
              <w:t>Pastrimi i hapësirave publike (Dita e Tokës),</w:t>
            </w:r>
          </w:p>
          <w:p w14:paraId="23888B3C" w14:textId="77777777" w:rsidR="00902E05" w:rsidRPr="00F93824" w:rsidRDefault="00902E05" w:rsidP="00902E05">
            <w:pPr>
              <w:rPr>
                <w:rFonts w:ascii="Arial" w:hAnsi="Arial" w:cs="Arial"/>
                <w:sz w:val="20"/>
                <w:szCs w:val="20"/>
              </w:rPr>
            </w:pPr>
          </w:p>
          <w:p w14:paraId="48523751" w14:textId="77777777" w:rsidR="00902E05" w:rsidRPr="00F93824" w:rsidRDefault="00902E05" w:rsidP="00902E05">
            <w:pPr>
              <w:jc w:val="center"/>
              <w:rPr>
                <w:rFonts w:ascii="Arial" w:hAnsi="Arial" w:cs="Arial"/>
                <w:sz w:val="20"/>
                <w:szCs w:val="20"/>
              </w:rPr>
            </w:pPr>
            <w:r w:rsidRPr="00F93824">
              <w:rPr>
                <w:rFonts w:ascii="Arial" w:hAnsi="Arial" w:cs="Arial"/>
                <w:sz w:val="20"/>
              </w:rPr>
              <w:t>Ndarja e broshurave për rritjen e ndërgjegjësimit</w:t>
            </w:r>
          </w:p>
          <w:p w14:paraId="1520F2F3" w14:textId="77777777" w:rsidR="00902E05" w:rsidRPr="00F93824" w:rsidRDefault="00902E05" w:rsidP="00902E05">
            <w:pPr>
              <w:jc w:val="center"/>
              <w:rPr>
                <w:rFonts w:ascii="Arial" w:hAnsi="Arial" w:cs="Arial"/>
                <w:sz w:val="20"/>
                <w:szCs w:val="20"/>
              </w:rPr>
            </w:pPr>
          </w:p>
        </w:tc>
      </w:tr>
      <w:tr w:rsidR="00902E05" w:rsidRPr="00F93824" w14:paraId="76E89171" w14:textId="77777777" w:rsidTr="004E0183">
        <w:tc>
          <w:tcPr>
            <w:tcW w:w="1730" w:type="pct"/>
            <w:hideMark/>
          </w:tcPr>
          <w:p w14:paraId="3D365007" w14:textId="77777777" w:rsidR="00902E05" w:rsidRPr="00F93824" w:rsidRDefault="00902E05" w:rsidP="00902E05">
            <w:pPr>
              <w:rPr>
                <w:rFonts w:ascii="Arial" w:hAnsi="Arial" w:cs="Arial"/>
                <w:sz w:val="20"/>
                <w:szCs w:val="20"/>
              </w:rPr>
            </w:pPr>
            <w:r w:rsidRPr="00F93824">
              <w:rPr>
                <w:rFonts w:ascii="Arial" w:hAnsi="Arial" w:cs="Arial"/>
                <w:sz w:val="20"/>
              </w:rPr>
              <w:t>Kllokot</w:t>
            </w:r>
          </w:p>
        </w:tc>
        <w:tc>
          <w:tcPr>
            <w:tcW w:w="1285" w:type="pct"/>
            <w:hideMark/>
          </w:tcPr>
          <w:p w14:paraId="67A8F688" w14:textId="77777777" w:rsidR="00902E05" w:rsidRPr="00F93824" w:rsidRDefault="00902E05" w:rsidP="00902E05">
            <w:pPr>
              <w:jc w:val="center"/>
              <w:rPr>
                <w:rFonts w:ascii="Arial" w:hAnsi="Arial" w:cs="Arial"/>
                <w:sz w:val="20"/>
                <w:szCs w:val="20"/>
              </w:rPr>
            </w:pPr>
            <w:r w:rsidRPr="00F93824">
              <w:rPr>
                <w:rFonts w:ascii="Arial" w:hAnsi="Arial" w:cs="Arial"/>
                <w:sz w:val="20"/>
              </w:rPr>
              <w:t>Aktivitete pastrimi në fshatin Mogillë (shoqata Mogilla – këshilli i fshatit)</w:t>
            </w:r>
          </w:p>
          <w:p w14:paraId="58069F03" w14:textId="77777777" w:rsidR="00902E05" w:rsidRPr="00F93824" w:rsidRDefault="00902E05" w:rsidP="00902E05">
            <w:pPr>
              <w:jc w:val="center"/>
              <w:rPr>
                <w:rFonts w:ascii="Arial" w:hAnsi="Arial" w:cs="Arial"/>
                <w:sz w:val="20"/>
                <w:szCs w:val="20"/>
              </w:rPr>
            </w:pPr>
          </w:p>
        </w:tc>
        <w:tc>
          <w:tcPr>
            <w:tcW w:w="1002" w:type="pct"/>
            <w:hideMark/>
          </w:tcPr>
          <w:p w14:paraId="110F2D9B" w14:textId="77777777" w:rsidR="00902E05" w:rsidRPr="00F93824" w:rsidRDefault="00902E05" w:rsidP="00902E05">
            <w:pPr>
              <w:jc w:val="center"/>
              <w:rPr>
                <w:rFonts w:ascii="Arial" w:hAnsi="Arial" w:cs="Arial"/>
                <w:sz w:val="20"/>
                <w:szCs w:val="20"/>
              </w:rPr>
            </w:pPr>
          </w:p>
        </w:tc>
        <w:tc>
          <w:tcPr>
            <w:tcW w:w="983" w:type="pct"/>
            <w:hideMark/>
          </w:tcPr>
          <w:p w14:paraId="0E553BEC" w14:textId="77777777" w:rsidR="00902E05" w:rsidRPr="00F93824" w:rsidRDefault="00902E05" w:rsidP="00902E05">
            <w:pPr>
              <w:jc w:val="center"/>
              <w:rPr>
                <w:rFonts w:ascii="Arial" w:hAnsi="Arial" w:cs="Arial"/>
                <w:sz w:val="20"/>
                <w:szCs w:val="20"/>
              </w:rPr>
            </w:pPr>
          </w:p>
        </w:tc>
      </w:tr>
      <w:tr w:rsidR="00902E05" w:rsidRPr="00F93824" w14:paraId="6968F0EA" w14:textId="77777777" w:rsidTr="004E0183">
        <w:tc>
          <w:tcPr>
            <w:tcW w:w="1730" w:type="pct"/>
            <w:hideMark/>
          </w:tcPr>
          <w:p w14:paraId="53208B8B" w14:textId="77777777" w:rsidR="00902E05" w:rsidRPr="00F93824" w:rsidRDefault="00902E05" w:rsidP="00902E05">
            <w:pPr>
              <w:rPr>
                <w:rFonts w:ascii="Arial" w:hAnsi="Arial" w:cs="Arial"/>
                <w:sz w:val="20"/>
                <w:szCs w:val="20"/>
              </w:rPr>
            </w:pPr>
            <w:r w:rsidRPr="00F93824">
              <w:rPr>
                <w:rFonts w:ascii="Arial" w:hAnsi="Arial" w:cs="Arial"/>
                <w:sz w:val="20"/>
              </w:rPr>
              <w:t>Ranillug</w:t>
            </w:r>
          </w:p>
        </w:tc>
        <w:tc>
          <w:tcPr>
            <w:tcW w:w="1285" w:type="pct"/>
            <w:hideMark/>
          </w:tcPr>
          <w:p w14:paraId="22963820" w14:textId="77777777" w:rsidR="00902E05" w:rsidRPr="00F93824" w:rsidRDefault="00902E05" w:rsidP="00902E05">
            <w:pPr>
              <w:jc w:val="center"/>
              <w:rPr>
                <w:rFonts w:ascii="Arial" w:hAnsi="Arial" w:cs="Arial"/>
                <w:sz w:val="20"/>
                <w:szCs w:val="20"/>
              </w:rPr>
            </w:pPr>
            <w:r w:rsidRPr="00F93824">
              <w:rPr>
                <w:rFonts w:ascii="Arial" w:hAnsi="Arial" w:cs="Arial"/>
                <w:sz w:val="20"/>
              </w:rPr>
              <w:t>Prezantime në shkolla</w:t>
            </w:r>
          </w:p>
        </w:tc>
        <w:tc>
          <w:tcPr>
            <w:tcW w:w="1002" w:type="pct"/>
            <w:hideMark/>
          </w:tcPr>
          <w:p w14:paraId="77F3FB4A" w14:textId="77777777" w:rsidR="00902E05" w:rsidRPr="00F93824" w:rsidRDefault="00902E05" w:rsidP="00902E05">
            <w:pPr>
              <w:jc w:val="center"/>
              <w:rPr>
                <w:rFonts w:ascii="Arial" w:hAnsi="Arial" w:cs="Arial"/>
                <w:sz w:val="20"/>
                <w:szCs w:val="20"/>
              </w:rPr>
            </w:pPr>
            <w:r w:rsidRPr="00F93824">
              <w:rPr>
                <w:rFonts w:ascii="Arial" w:hAnsi="Arial" w:cs="Arial"/>
                <w:sz w:val="20"/>
              </w:rPr>
              <w:t>Prezantime në shkolla</w:t>
            </w:r>
          </w:p>
        </w:tc>
        <w:tc>
          <w:tcPr>
            <w:tcW w:w="983" w:type="pct"/>
            <w:hideMark/>
          </w:tcPr>
          <w:p w14:paraId="65FC33A7" w14:textId="77777777" w:rsidR="00902E05" w:rsidRPr="00F93824" w:rsidRDefault="00902E05" w:rsidP="00902E05">
            <w:pPr>
              <w:rPr>
                <w:rFonts w:ascii="Arial" w:hAnsi="Arial" w:cs="Arial"/>
                <w:sz w:val="20"/>
                <w:szCs w:val="20"/>
              </w:rPr>
            </w:pPr>
            <w:r w:rsidRPr="00F93824">
              <w:rPr>
                <w:rFonts w:ascii="Arial" w:hAnsi="Arial" w:cs="Arial"/>
                <w:sz w:val="20"/>
              </w:rPr>
              <w:t>Prezantime në shkolla</w:t>
            </w:r>
          </w:p>
          <w:p w14:paraId="17566B8E" w14:textId="77777777" w:rsidR="00902E05" w:rsidRPr="00F93824" w:rsidRDefault="00902E05" w:rsidP="004E0183">
            <w:pPr>
              <w:rPr>
                <w:rFonts w:ascii="Arial" w:hAnsi="Arial" w:cs="Arial"/>
                <w:sz w:val="20"/>
                <w:szCs w:val="20"/>
              </w:rPr>
            </w:pPr>
            <w:r w:rsidRPr="00F93824">
              <w:rPr>
                <w:rFonts w:ascii="Arial" w:hAnsi="Arial" w:cs="Arial"/>
                <w:sz w:val="20"/>
              </w:rPr>
              <w:t>Njoftimet për pagesë.</w:t>
            </w:r>
          </w:p>
        </w:tc>
      </w:tr>
      <w:tr w:rsidR="00902E05" w:rsidRPr="00F93824" w14:paraId="58D42010" w14:textId="77777777" w:rsidTr="004E0183">
        <w:tc>
          <w:tcPr>
            <w:tcW w:w="1730" w:type="pct"/>
            <w:hideMark/>
          </w:tcPr>
          <w:p w14:paraId="79EF2209" w14:textId="77777777" w:rsidR="00902E05" w:rsidRPr="00F93824" w:rsidRDefault="00902E05" w:rsidP="00902E05">
            <w:pPr>
              <w:rPr>
                <w:rFonts w:ascii="Arial" w:hAnsi="Arial" w:cs="Arial"/>
                <w:sz w:val="20"/>
                <w:szCs w:val="20"/>
              </w:rPr>
            </w:pPr>
            <w:r w:rsidRPr="00F93824">
              <w:rPr>
                <w:rFonts w:ascii="Arial" w:hAnsi="Arial" w:cs="Arial"/>
                <w:sz w:val="20"/>
              </w:rPr>
              <w:t>Ferizaj</w:t>
            </w:r>
          </w:p>
        </w:tc>
        <w:tc>
          <w:tcPr>
            <w:tcW w:w="1285" w:type="pct"/>
            <w:hideMark/>
          </w:tcPr>
          <w:p w14:paraId="65F9BC16" w14:textId="77777777" w:rsidR="00902E05" w:rsidRPr="00F93824" w:rsidRDefault="00902E05" w:rsidP="00902E05">
            <w:pPr>
              <w:jc w:val="center"/>
              <w:rPr>
                <w:rFonts w:ascii="Arial" w:hAnsi="Arial" w:cs="Arial"/>
                <w:sz w:val="20"/>
                <w:szCs w:val="20"/>
              </w:rPr>
            </w:pPr>
            <w:r w:rsidRPr="00F93824">
              <w:rPr>
                <w:rFonts w:ascii="Arial" w:hAnsi="Arial" w:cs="Arial"/>
                <w:sz w:val="20"/>
              </w:rPr>
              <w:t>n/a</w:t>
            </w:r>
          </w:p>
        </w:tc>
        <w:tc>
          <w:tcPr>
            <w:tcW w:w="1002" w:type="pct"/>
            <w:hideMark/>
          </w:tcPr>
          <w:p w14:paraId="38B18BE8" w14:textId="77777777" w:rsidR="00902E05" w:rsidRPr="00F93824" w:rsidRDefault="00902E05" w:rsidP="00902E05">
            <w:pPr>
              <w:jc w:val="center"/>
              <w:rPr>
                <w:rFonts w:ascii="Arial" w:hAnsi="Arial" w:cs="Arial"/>
                <w:sz w:val="20"/>
                <w:szCs w:val="20"/>
              </w:rPr>
            </w:pPr>
            <w:r w:rsidRPr="00F93824">
              <w:rPr>
                <w:rFonts w:ascii="Arial" w:hAnsi="Arial" w:cs="Arial"/>
                <w:sz w:val="20"/>
              </w:rPr>
              <w:t>n/a</w:t>
            </w:r>
          </w:p>
        </w:tc>
        <w:tc>
          <w:tcPr>
            <w:tcW w:w="983" w:type="pct"/>
            <w:hideMark/>
          </w:tcPr>
          <w:p w14:paraId="0E511D0C" w14:textId="77777777" w:rsidR="00902E05" w:rsidRPr="00F93824" w:rsidRDefault="00902E05" w:rsidP="00902E05">
            <w:pPr>
              <w:jc w:val="center"/>
              <w:rPr>
                <w:rFonts w:ascii="Arial" w:hAnsi="Arial" w:cs="Arial"/>
                <w:sz w:val="20"/>
                <w:szCs w:val="20"/>
              </w:rPr>
            </w:pPr>
            <w:r w:rsidRPr="00F93824">
              <w:rPr>
                <w:rFonts w:ascii="Arial" w:hAnsi="Arial" w:cs="Arial"/>
                <w:sz w:val="20"/>
              </w:rPr>
              <w:t>n/a</w:t>
            </w:r>
          </w:p>
        </w:tc>
      </w:tr>
      <w:tr w:rsidR="00902E05" w:rsidRPr="00F93824" w14:paraId="53740FDC" w14:textId="77777777" w:rsidTr="004E0183">
        <w:tc>
          <w:tcPr>
            <w:tcW w:w="1730" w:type="pct"/>
            <w:hideMark/>
          </w:tcPr>
          <w:p w14:paraId="5CDEE352" w14:textId="77777777" w:rsidR="00902E05" w:rsidRPr="00F93824" w:rsidRDefault="00902E05" w:rsidP="00902E05">
            <w:pPr>
              <w:rPr>
                <w:rFonts w:ascii="Arial" w:hAnsi="Arial" w:cs="Arial"/>
                <w:sz w:val="20"/>
                <w:szCs w:val="20"/>
              </w:rPr>
            </w:pPr>
            <w:r w:rsidRPr="00F93824">
              <w:rPr>
                <w:rFonts w:ascii="Arial" w:hAnsi="Arial" w:cs="Arial"/>
                <w:sz w:val="20"/>
              </w:rPr>
              <w:t>Kaçanik</w:t>
            </w:r>
          </w:p>
        </w:tc>
        <w:tc>
          <w:tcPr>
            <w:tcW w:w="1285" w:type="pct"/>
            <w:hideMark/>
          </w:tcPr>
          <w:p w14:paraId="6DC3B500" w14:textId="77777777" w:rsidR="00902E05" w:rsidRPr="00F93824" w:rsidRDefault="00902E05" w:rsidP="00902E05">
            <w:pPr>
              <w:jc w:val="center"/>
              <w:rPr>
                <w:rFonts w:ascii="Arial" w:hAnsi="Arial" w:cs="Arial"/>
                <w:sz w:val="20"/>
                <w:szCs w:val="20"/>
              </w:rPr>
            </w:pPr>
            <w:r w:rsidRPr="00F93824">
              <w:rPr>
                <w:rFonts w:ascii="Arial" w:hAnsi="Arial" w:cs="Arial"/>
                <w:sz w:val="20"/>
              </w:rPr>
              <w:t>n/a</w:t>
            </w:r>
          </w:p>
        </w:tc>
        <w:tc>
          <w:tcPr>
            <w:tcW w:w="1002" w:type="pct"/>
            <w:hideMark/>
          </w:tcPr>
          <w:p w14:paraId="0803B6A4" w14:textId="77777777" w:rsidR="00902E05" w:rsidRPr="00F93824" w:rsidRDefault="00902E05" w:rsidP="00902E05">
            <w:pPr>
              <w:jc w:val="center"/>
              <w:rPr>
                <w:rFonts w:ascii="Arial" w:hAnsi="Arial" w:cs="Arial"/>
                <w:sz w:val="20"/>
                <w:szCs w:val="20"/>
              </w:rPr>
            </w:pPr>
            <w:r w:rsidRPr="00F93824">
              <w:rPr>
                <w:rFonts w:ascii="Arial" w:hAnsi="Arial" w:cs="Arial"/>
                <w:sz w:val="20"/>
              </w:rPr>
              <w:t>n/a</w:t>
            </w:r>
          </w:p>
        </w:tc>
        <w:tc>
          <w:tcPr>
            <w:tcW w:w="983" w:type="pct"/>
            <w:hideMark/>
          </w:tcPr>
          <w:p w14:paraId="11826BF3" w14:textId="77777777" w:rsidR="00902E05" w:rsidRPr="00F93824" w:rsidRDefault="00902E05" w:rsidP="00902E05">
            <w:pPr>
              <w:jc w:val="center"/>
              <w:rPr>
                <w:rFonts w:ascii="Arial" w:hAnsi="Arial" w:cs="Arial"/>
                <w:sz w:val="20"/>
                <w:szCs w:val="20"/>
              </w:rPr>
            </w:pPr>
            <w:r w:rsidRPr="00F93824">
              <w:rPr>
                <w:rFonts w:ascii="Arial" w:hAnsi="Arial" w:cs="Arial"/>
                <w:sz w:val="20"/>
              </w:rPr>
              <w:t>n/a</w:t>
            </w:r>
          </w:p>
        </w:tc>
      </w:tr>
      <w:tr w:rsidR="00902E05" w:rsidRPr="00F93824" w14:paraId="376554D3" w14:textId="77777777" w:rsidTr="004E0183">
        <w:tc>
          <w:tcPr>
            <w:tcW w:w="1730" w:type="pct"/>
            <w:hideMark/>
          </w:tcPr>
          <w:p w14:paraId="269148CF" w14:textId="77777777" w:rsidR="00902E05" w:rsidRPr="00F93824" w:rsidRDefault="00902E05" w:rsidP="00902E05">
            <w:pPr>
              <w:rPr>
                <w:rFonts w:ascii="Arial" w:hAnsi="Arial" w:cs="Arial"/>
                <w:sz w:val="20"/>
                <w:szCs w:val="20"/>
              </w:rPr>
            </w:pPr>
            <w:r w:rsidRPr="00F93824">
              <w:rPr>
                <w:rFonts w:ascii="Arial" w:hAnsi="Arial" w:cs="Arial"/>
                <w:sz w:val="20"/>
              </w:rPr>
              <w:t>Shtime</w:t>
            </w:r>
          </w:p>
        </w:tc>
        <w:tc>
          <w:tcPr>
            <w:tcW w:w="1285" w:type="pct"/>
            <w:hideMark/>
          </w:tcPr>
          <w:p w14:paraId="2EA2F788" w14:textId="77777777" w:rsidR="00902E05" w:rsidRPr="00F93824" w:rsidRDefault="00902E05" w:rsidP="00902E05">
            <w:pPr>
              <w:jc w:val="center"/>
              <w:rPr>
                <w:rFonts w:ascii="Arial" w:hAnsi="Arial" w:cs="Arial"/>
                <w:sz w:val="20"/>
                <w:szCs w:val="20"/>
              </w:rPr>
            </w:pPr>
            <w:r w:rsidRPr="00F93824">
              <w:rPr>
                <w:rFonts w:ascii="Arial" w:hAnsi="Arial" w:cs="Arial"/>
                <w:sz w:val="20"/>
              </w:rPr>
              <w:t>n/a</w:t>
            </w:r>
          </w:p>
        </w:tc>
        <w:tc>
          <w:tcPr>
            <w:tcW w:w="1002" w:type="pct"/>
            <w:hideMark/>
          </w:tcPr>
          <w:p w14:paraId="3CFED713" w14:textId="77777777" w:rsidR="00902E05" w:rsidRPr="00F93824" w:rsidRDefault="00902E05" w:rsidP="00902E05">
            <w:pPr>
              <w:jc w:val="center"/>
              <w:rPr>
                <w:rFonts w:ascii="Arial" w:hAnsi="Arial" w:cs="Arial"/>
                <w:sz w:val="20"/>
                <w:szCs w:val="20"/>
              </w:rPr>
            </w:pPr>
            <w:r w:rsidRPr="00F93824">
              <w:rPr>
                <w:rFonts w:ascii="Arial" w:hAnsi="Arial" w:cs="Arial"/>
                <w:sz w:val="20"/>
              </w:rPr>
              <w:t>n/a</w:t>
            </w:r>
          </w:p>
        </w:tc>
        <w:tc>
          <w:tcPr>
            <w:tcW w:w="983" w:type="pct"/>
            <w:hideMark/>
          </w:tcPr>
          <w:p w14:paraId="178DD65C" w14:textId="77777777" w:rsidR="00902E05" w:rsidRPr="00F93824" w:rsidRDefault="00902E05" w:rsidP="00902E05">
            <w:pPr>
              <w:jc w:val="center"/>
              <w:rPr>
                <w:rFonts w:ascii="Arial" w:hAnsi="Arial" w:cs="Arial"/>
                <w:sz w:val="20"/>
                <w:szCs w:val="20"/>
              </w:rPr>
            </w:pPr>
            <w:r w:rsidRPr="00F93824">
              <w:rPr>
                <w:rFonts w:ascii="Arial" w:hAnsi="Arial" w:cs="Arial"/>
                <w:sz w:val="20"/>
              </w:rPr>
              <w:t>n/a</w:t>
            </w:r>
          </w:p>
        </w:tc>
      </w:tr>
      <w:tr w:rsidR="00902E05" w:rsidRPr="00F93824" w14:paraId="45DED190" w14:textId="77777777" w:rsidTr="004E0183">
        <w:tc>
          <w:tcPr>
            <w:tcW w:w="1730" w:type="pct"/>
            <w:hideMark/>
          </w:tcPr>
          <w:p w14:paraId="4573EE7B" w14:textId="77777777" w:rsidR="00902E05" w:rsidRPr="00F93824" w:rsidRDefault="00902E05" w:rsidP="00902E05">
            <w:pPr>
              <w:rPr>
                <w:rFonts w:ascii="Arial" w:hAnsi="Arial" w:cs="Arial"/>
                <w:sz w:val="20"/>
                <w:szCs w:val="20"/>
              </w:rPr>
            </w:pPr>
            <w:r w:rsidRPr="00F93824">
              <w:rPr>
                <w:rFonts w:ascii="Arial" w:hAnsi="Arial" w:cs="Arial"/>
                <w:sz w:val="20"/>
              </w:rPr>
              <w:t>Han i Elezit</w:t>
            </w:r>
          </w:p>
        </w:tc>
        <w:tc>
          <w:tcPr>
            <w:tcW w:w="1285" w:type="pct"/>
            <w:hideMark/>
          </w:tcPr>
          <w:p w14:paraId="0B90B7A2" w14:textId="77777777" w:rsidR="00902E05" w:rsidRPr="00F93824" w:rsidRDefault="00902E05" w:rsidP="00902E05">
            <w:pPr>
              <w:jc w:val="center"/>
              <w:rPr>
                <w:rFonts w:ascii="Arial" w:hAnsi="Arial" w:cs="Arial"/>
                <w:sz w:val="20"/>
                <w:szCs w:val="20"/>
              </w:rPr>
            </w:pPr>
          </w:p>
        </w:tc>
        <w:tc>
          <w:tcPr>
            <w:tcW w:w="1002" w:type="pct"/>
            <w:hideMark/>
          </w:tcPr>
          <w:p w14:paraId="49E17840" w14:textId="77777777" w:rsidR="00902E05" w:rsidRPr="00F93824" w:rsidRDefault="00902E05" w:rsidP="00902E05">
            <w:pPr>
              <w:jc w:val="center"/>
              <w:rPr>
                <w:rFonts w:ascii="Arial" w:hAnsi="Arial" w:cs="Arial"/>
                <w:sz w:val="20"/>
                <w:szCs w:val="20"/>
              </w:rPr>
            </w:pPr>
          </w:p>
        </w:tc>
        <w:tc>
          <w:tcPr>
            <w:tcW w:w="983" w:type="pct"/>
            <w:hideMark/>
          </w:tcPr>
          <w:p w14:paraId="69CF0424" w14:textId="77777777" w:rsidR="00902E05" w:rsidRPr="00F93824" w:rsidRDefault="00902E05" w:rsidP="00902E05">
            <w:pPr>
              <w:jc w:val="center"/>
              <w:rPr>
                <w:rFonts w:ascii="Arial" w:hAnsi="Arial" w:cs="Arial"/>
                <w:sz w:val="20"/>
                <w:szCs w:val="20"/>
              </w:rPr>
            </w:pPr>
            <w:r w:rsidRPr="00F93824">
              <w:rPr>
                <w:rFonts w:ascii="Arial" w:hAnsi="Arial" w:cs="Arial"/>
                <w:sz w:val="20"/>
              </w:rPr>
              <w:t>27 aktivitete</w:t>
            </w:r>
          </w:p>
        </w:tc>
      </w:tr>
      <w:tr w:rsidR="00902E05" w:rsidRPr="00F93824" w14:paraId="0A07114D" w14:textId="77777777" w:rsidTr="004E0183">
        <w:tc>
          <w:tcPr>
            <w:tcW w:w="1730" w:type="pct"/>
            <w:hideMark/>
          </w:tcPr>
          <w:p w14:paraId="101A5E27" w14:textId="77777777" w:rsidR="00902E05" w:rsidRPr="00F93824" w:rsidRDefault="00902E05" w:rsidP="00902E05">
            <w:pPr>
              <w:rPr>
                <w:rFonts w:ascii="Arial" w:hAnsi="Arial" w:cs="Arial"/>
                <w:sz w:val="20"/>
                <w:szCs w:val="20"/>
              </w:rPr>
            </w:pPr>
            <w:r w:rsidRPr="00F93824">
              <w:rPr>
                <w:rFonts w:ascii="Arial" w:hAnsi="Arial" w:cs="Arial"/>
                <w:sz w:val="20"/>
              </w:rPr>
              <w:t>Shtërpcë</w:t>
            </w:r>
          </w:p>
        </w:tc>
        <w:tc>
          <w:tcPr>
            <w:tcW w:w="1285" w:type="pct"/>
            <w:hideMark/>
          </w:tcPr>
          <w:p w14:paraId="5E9AB3AA" w14:textId="77777777" w:rsidR="00902E05" w:rsidRPr="00F93824" w:rsidRDefault="00902E05" w:rsidP="00902E05">
            <w:pPr>
              <w:jc w:val="center"/>
              <w:rPr>
                <w:rFonts w:ascii="Arial" w:hAnsi="Arial" w:cs="Arial"/>
                <w:sz w:val="20"/>
                <w:szCs w:val="20"/>
              </w:rPr>
            </w:pPr>
            <w:r w:rsidRPr="00F93824">
              <w:rPr>
                <w:rFonts w:ascii="Arial" w:hAnsi="Arial" w:cs="Arial"/>
                <w:sz w:val="20"/>
              </w:rPr>
              <w:t>n/a</w:t>
            </w:r>
          </w:p>
        </w:tc>
        <w:tc>
          <w:tcPr>
            <w:tcW w:w="1002" w:type="pct"/>
            <w:hideMark/>
          </w:tcPr>
          <w:p w14:paraId="6FEB751E" w14:textId="77777777" w:rsidR="00902E05" w:rsidRPr="00F93824" w:rsidRDefault="00902E05" w:rsidP="00902E05">
            <w:pPr>
              <w:jc w:val="center"/>
              <w:rPr>
                <w:rFonts w:ascii="Arial" w:hAnsi="Arial" w:cs="Arial"/>
                <w:sz w:val="20"/>
                <w:szCs w:val="20"/>
              </w:rPr>
            </w:pPr>
            <w:r w:rsidRPr="00F93824">
              <w:rPr>
                <w:rFonts w:ascii="Arial" w:hAnsi="Arial" w:cs="Arial"/>
                <w:sz w:val="20"/>
              </w:rPr>
              <w:t>n/a</w:t>
            </w:r>
          </w:p>
        </w:tc>
        <w:tc>
          <w:tcPr>
            <w:tcW w:w="983" w:type="pct"/>
            <w:hideMark/>
          </w:tcPr>
          <w:p w14:paraId="36F90379" w14:textId="77777777" w:rsidR="00902E05" w:rsidRPr="00F93824" w:rsidRDefault="00902E05" w:rsidP="00902E05">
            <w:pPr>
              <w:jc w:val="center"/>
              <w:rPr>
                <w:rFonts w:ascii="Arial" w:hAnsi="Arial" w:cs="Arial"/>
                <w:sz w:val="20"/>
                <w:szCs w:val="20"/>
              </w:rPr>
            </w:pPr>
            <w:r w:rsidRPr="00F93824">
              <w:rPr>
                <w:rFonts w:ascii="Arial" w:hAnsi="Arial" w:cs="Arial"/>
                <w:sz w:val="20"/>
              </w:rPr>
              <w:t>n/a</w:t>
            </w:r>
          </w:p>
        </w:tc>
      </w:tr>
    </w:tbl>
    <w:p w14:paraId="4C2F705E" w14:textId="77777777" w:rsidR="00C3305E" w:rsidRPr="00F93824" w:rsidRDefault="00C3305E" w:rsidP="001560C3">
      <w:pPr>
        <w:rPr>
          <w:rFonts w:ascii="Arial" w:hAnsi="Arial" w:cs="Arial"/>
        </w:rPr>
      </w:pPr>
    </w:p>
    <w:p w14:paraId="52F6A53B" w14:textId="77777777" w:rsidR="00C3305E" w:rsidRDefault="00C3305E" w:rsidP="001560C3">
      <w:pPr>
        <w:rPr>
          <w:rFonts w:ascii="Arial" w:hAnsi="Arial" w:cs="Arial"/>
        </w:rPr>
      </w:pPr>
    </w:p>
    <w:p w14:paraId="3C13BA2A" w14:textId="77777777" w:rsidR="00DA3C06" w:rsidRDefault="00DA3C06" w:rsidP="001560C3">
      <w:pPr>
        <w:rPr>
          <w:rFonts w:ascii="Arial" w:hAnsi="Arial" w:cs="Arial"/>
        </w:rPr>
      </w:pPr>
    </w:p>
    <w:p w14:paraId="4FCD8A83" w14:textId="77777777" w:rsidR="00DA3C06" w:rsidRPr="00F93824" w:rsidRDefault="00DA3C06" w:rsidP="001560C3">
      <w:pPr>
        <w:rPr>
          <w:rFonts w:ascii="Arial" w:hAnsi="Arial" w:cs="Arial"/>
        </w:rPr>
      </w:pPr>
    </w:p>
    <w:p w14:paraId="5B2DB587" w14:textId="0E4684DB" w:rsidR="00902E05" w:rsidRPr="00135112" w:rsidRDefault="007A661F" w:rsidP="00A60305">
      <w:pPr>
        <w:pStyle w:val="Heading2"/>
        <w:spacing w:before="0" w:line="240" w:lineRule="auto"/>
        <w:rPr>
          <w:rFonts w:ascii="Arial" w:hAnsi="Arial" w:cs="Arial"/>
          <w:b/>
          <w:bCs/>
          <w:color w:val="auto"/>
          <w:sz w:val="24"/>
          <w:szCs w:val="24"/>
        </w:rPr>
      </w:pPr>
      <w:bookmarkStart w:id="159" w:name="_Toc230268025"/>
      <w:r w:rsidRPr="00135112">
        <w:rPr>
          <w:rFonts w:ascii="Arial" w:hAnsi="Arial" w:cs="Arial"/>
          <w:b/>
          <w:bCs/>
          <w:color w:val="auto"/>
          <w:sz w:val="24"/>
          <w:szCs w:val="24"/>
        </w:rPr>
        <w:t>3</w:t>
      </w:r>
      <w:r w:rsidR="00926327" w:rsidRPr="00135112">
        <w:rPr>
          <w:rFonts w:ascii="Arial" w:hAnsi="Arial" w:cs="Arial"/>
          <w:b/>
          <w:bCs/>
          <w:color w:val="auto"/>
          <w:sz w:val="24"/>
          <w:szCs w:val="24"/>
        </w:rPr>
        <w:t xml:space="preserve">.6 </w:t>
      </w:r>
      <w:r w:rsidR="009B0027" w:rsidRPr="00135112">
        <w:rPr>
          <w:rFonts w:ascii="Arial" w:hAnsi="Arial" w:cs="Arial"/>
          <w:b/>
          <w:bCs/>
          <w:color w:val="auto"/>
          <w:sz w:val="24"/>
          <w:szCs w:val="24"/>
        </w:rPr>
        <w:t>Analiza e mangësive të gjendjes ekzistuese të menaxhimit të mbeturinave</w:t>
      </w:r>
      <w:bookmarkEnd w:id="159"/>
    </w:p>
    <w:p w14:paraId="0399E7DE" w14:textId="77777777" w:rsidR="009B0027" w:rsidRPr="00F93824" w:rsidRDefault="009B0027" w:rsidP="009B0027">
      <w:pPr>
        <w:spacing w:after="0" w:line="240" w:lineRule="auto"/>
        <w:rPr>
          <w:rFonts w:ascii="Arial" w:hAnsi="Arial" w:cs="Arial"/>
          <w:color w:val="FF0000"/>
        </w:rPr>
      </w:pPr>
    </w:p>
    <w:p w14:paraId="4260F1BC" w14:textId="77777777" w:rsidR="001430E7" w:rsidRPr="00F93824" w:rsidRDefault="001430E7" w:rsidP="009B0027">
      <w:pPr>
        <w:spacing w:after="0" w:line="240" w:lineRule="auto"/>
        <w:rPr>
          <w:rFonts w:ascii="Arial" w:hAnsi="Arial" w:cs="Arial"/>
        </w:rPr>
      </w:pPr>
      <w:r w:rsidRPr="00F93824">
        <w:rPr>
          <w:rFonts w:ascii="Arial" w:hAnsi="Arial" w:cs="Arial"/>
        </w:rPr>
        <w:lastRenderedPageBreak/>
        <w:t>Analiza e mangësive të gjendjes ekzistuese të menaxhimit të mbeturinave është paraqitur në tabelën e mëposhtme.</w:t>
      </w:r>
    </w:p>
    <w:p w14:paraId="1C269B15" w14:textId="77777777" w:rsidR="001430E7" w:rsidRPr="00F93824" w:rsidRDefault="001430E7" w:rsidP="009B0027">
      <w:pPr>
        <w:spacing w:after="0" w:line="240" w:lineRule="auto"/>
        <w:rPr>
          <w:rFonts w:ascii="Arial" w:hAnsi="Arial" w:cs="Arial"/>
        </w:rPr>
      </w:pPr>
    </w:p>
    <w:p w14:paraId="101829AE" w14:textId="44538BFA" w:rsidR="009B0027" w:rsidRPr="00A44F08" w:rsidRDefault="001430E7" w:rsidP="001430E7">
      <w:pPr>
        <w:pStyle w:val="Caption"/>
        <w:spacing w:after="120"/>
        <w:rPr>
          <w:rFonts w:ascii="Arial" w:hAnsi="Arial" w:cs="Arial"/>
          <w:i w:val="0"/>
          <w:iCs w:val="0"/>
        </w:rPr>
      </w:pPr>
      <w:bookmarkStart w:id="160" w:name="_Toc151378161"/>
      <w:bookmarkStart w:id="161" w:name="_Toc185936750"/>
      <w:r w:rsidRPr="00A44F08">
        <w:rPr>
          <w:rFonts w:ascii="Arial" w:hAnsi="Arial" w:cs="Arial"/>
          <w:i w:val="0"/>
        </w:rPr>
        <w:t xml:space="preserve">Tabela </w:t>
      </w:r>
      <w:r w:rsidR="0026084C">
        <w:rPr>
          <w:rFonts w:ascii="Arial" w:hAnsi="Arial" w:cs="Arial"/>
          <w:i w:val="0"/>
        </w:rPr>
        <w:t>3-35</w:t>
      </w:r>
      <w:r w:rsidRPr="00A44F08">
        <w:rPr>
          <w:rFonts w:ascii="Arial" w:hAnsi="Arial" w:cs="Arial"/>
          <w:i w:val="0"/>
        </w:rPr>
        <w:t>. Analiza e mangësive të gjendjes ekzistuese të menaxhimit të mbeturinave</w:t>
      </w:r>
      <w:bookmarkEnd w:id="160"/>
      <w:bookmarkEnd w:id="161"/>
    </w:p>
    <w:tbl>
      <w:tblPr>
        <w:tblStyle w:val="TableGrid4"/>
        <w:tblW w:w="5000" w:type="pct"/>
        <w:tblLook w:val="0420" w:firstRow="1" w:lastRow="0" w:firstColumn="0" w:lastColumn="0" w:noHBand="0" w:noVBand="1"/>
      </w:tblPr>
      <w:tblGrid>
        <w:gridCol w:w="1706"/>
        <w:gridCol w:w="3446"/>
        <w:gridCol w:w="2636"/>
        <w:gridCol w:w="1562"/>
      </w:tblGrid>
      <w:tr w:rsidR="009B0027" w:rsidRPr="00F93824" w14:paraId="0EEA670A" w14:textId="77777777" w:rsidTr="32B67C83">
        <w:trPr>
          <w:trHeight w:val="278"/>
          <w:tblHeader/>
        </w:trPr>
        <w:tc>
          <w:tcPr>
            <w:tcW w:w="912" w:type="pct"/>
            <w:tcBorders>
              <w:bottom w:val="single" w:sz="4" w:space="0" w:color="auto"/>
            </w:tcBorders>
            <w:shd w:val="clear" w:color="auto" w:fill="365F91" w:themeFill="accent1" w:themeFillShade="BF"/>
            <w:hideMark/>
          </w:tcPr>
          <w:p w14:paraId="0A03C2C5" w14:textId="77777777" w:rsidR="009B0027" w:rsidRPr="00F93824" w:rsidRDefault="009B0027" w:rsidP="009B0027">
            <w:pPr>
              <w:jc w:val="center"/>
              <w:rPr>
                <w:rFonts w:ascii="Arial" w:hAnsi="Arial" w:cs="Arial"/>
                <w:b/>
                <w:bCs/>
                <w:color w:val="FFFFFF" w:themeColor="background1"/>
                <w:sz w:val="20"/>
                <w:szCs w:val="20"/>
              </w:rPr>
            </w:pPr>
            <w:r w:rsidRPr="00F93824">
              <w:rPr>
                <w:rFonts w:ascii="Arial" w:hAnsi="Arial" w:cs="Arial"/>
                <w:b/>
                <w:color w:val="FFFFFF" w:themeColor="background1"/>
                <w:sz w:val="20"/>
              </w:rPr>
              <w:t>Kategoria</w:t>
            </w:r>
          </w:p>
        </w:tc>
        <w:tc>
          <w:tcPr>
            <w:tcW w:w="1877" w:type="pct"/>
            <w:shd w:val="clear" w:color="auto" w:fill="365F91" w:themeFill="accent1" w:themeFillShade="BF"/>
            <w:hideMark/>
          </w:tcPr>
          <w:p w14:paraId="4D53A8C7" w14:textId="77777777" w:rsidR="009B0027" w:rsidRPr="00F93824" w:rsidRDefault="009B0027" w:rsidP="009B0027">
            <w:pPr>
              <w:jc w:val="center"/>
              <w:rPr>
                <w:rFonts w:ascii="Arial" w:hAnsi="Arial" w:cs="Arial"/>
                <w:b/>
                <w:bCs/>
                <w:color w:val="FFFFFF" w:themeColor="background1"/>
                <w:sz w:val="20"/>
                <w:szCs w:val="20"/>
              </w:rPr>
            </w:pPr>
            <w:r w:rsidRPr="00F93824">
              <w:rPr>
                <w:rFonts w:ascii="Arial" w:hAnsi="Arial" w:cs="Arial"/>
                <w:b/>
                <w:color w:val="FFFFFF" w:themeColor="background1"/>
                <w:sz w:val="20"/>
              </w:rPr>
              <w:t>Gjendja ekzistuese</w:t>
            </w:r>
          </w:p>
        </w:tc>
        <w:tc>
          <w:tcPr>
            <w:tcW w:w="1444" w:type="pct"/>
            <w:shd w:val="clear" w:color="auto" w:fill="365F91" w:themeFill="accent1" w:themeFillShade="BF"/>
          </w:tcPr>
          <w:p w14:paraId="1D7EB063" w14:textId="77777777" w:rsidR="009B0027" w:rsidRPr="00F93824" w:rsidRDefault="009B0027" w:rsidP="009B0027">
            <w:pPr>
              <w:jc w:val="center"/>
              <w:rPr>
                <w:rFonts w:ascii="Arial" w:hAnsi="Arial" w:cs="Arial"/>
                <w:b/>
                <w:bCs/>
                <w:color w:val="FFFFFF" w:themeColor="background1"/>
                <w:sz w:val="20"/>
                <w:szCs w:val="20"/>
              </w:rPr>
            </w:pPr>
            <w:r w:rsidRPr="00F93824">
              <w:rPr>
                <w:rFonts w:ascii="Arial" w:hAnsi="Arial" w:cs="Arial"/>
                <w:b/>
                <w:color w:val="FFFFFF" w:themeColor="background1"/>
                <w:sz w:val="20"/>
              </w:rPr>
              <w:t>Masat për përmirësim</w:t>
            </w:r>
          </w:p>
        </w:tc>
        <w:tc>
          <w:tcPr>
            <w:tcW w:w="767" w:type="pct"/>
            <w:shd w:val="clear" w:color="auto" w:fill="365F91" w:themeFill="accent1" w:themeFillShade="BF"/>
          </w:tcPr>
          <w:p w14:paraId="2041947E" w14:textId="77777777" w:rsidR="009B0027" w:rsidRPr="00F93824" w:rsidRDefault="009B0027" w:rsidP="009B0027">
            <w:pPr>
              <w:jc w:val="center"/>
              <w:rPr>
                <w:rFonts w:ascii="Arial" w:hAnsi="Arial" w:cs="Arial"/>
                <w:b/>
                <w:bCs/>
                <w:color w:val="FFFFFF" w:themeColor="background1"/>
                <w:sz w:val="20"/>
                <w:szCs w:val="20"/>
              </w:rPr>
            </w:pPr>
            <w:r w:rsidRPr="00F93824">
              <w:rPr>
                <w:rFonts w:ascii="Arial" w:hAnsi="Arial" w:cs="Arial"/>
                <w:b/>
                <w:color w:val="FFFFFF" w:themeColor="background1"/>
                <w:sz w:val="20"/>
              </w:rPr>
              <w:t>Qëllimi</w:t>
            </w:r>
          </w:p>
        </w:tc>
      </w:tr>
      <w:tr w:rsidR="009B0027" w:rsidRPr="00F93824" w14:paraId="5E63DBEA" w14:textId="77777777" w:rsidTr="32B67C83">
        <w:tc>
          <w:tcPr>
            <w:tcW w:w="912" w:type="pct"/>
            <w:tcBorders>
              <w:bottom w:val="nil"/>
            </w:tcBorders>
            <w:hideMark/>
          </w:tcPr>
          <w:p w14:paraId="517FA620" w14:textId="77777777" w:rsidR="009B0027" w:rsidRPr="00F93824" w:rsidRDefault="009B0027" w:rsidP="009B0027">
            <w:pPr>
              <w:rPr>
                <w:rFonts w:ascii="Arial" w:hAnsi="Arial" w:cs="Arial"/>
                <w:sz w:val="20"/>
                <w:szCs w:val="20"/>
              </w:rPr>
            </w:pPr>
            <w:r w:rsidRPr="00F93824">
              <w:rPr>
                <w:rFonts w:ascii="Arial" w:hAnsi="Arial" w:cs="Arial"/>
                <w:sz w:val="20"/>
              </w:rPr>
              <w:t>Parandalimi i mbeturinave</w:t>
            </w:r>
          </w:p>
        </w:tc>
        <w:tc>
          <w:tcPr>
            <w:tcW w:w="1877" w:type="pct"/>
          </w:tcPr>
          <w:p w14:paraId="2914FC02" w14:textId="42638DF1" w:rsidR="009B0027" w:rsidRPr="00F93824" w:rsidRDefault="009B0027" w:rsidP="009B0027">
            <w:pPr>
              <w:jc w:val="center"/>
              <w:rPr>
                <w:rFonts w:ascii="Arial" w:hAnsi="Arial" w:cs="Arial"/>
                <w:sz w:val="20"/>
                <w:szCs w:val="20"/>
              </w:rPr>
            </w:pPr>
            <w:r w:rsidRPr="00F93824">
              <w:rPr>
                <w:rFonts w:ascii="Arial" w:hAnsi="Arial" w:cs="Arial"/>
                <w:sz w:val="20"/>
              </w:rPr>
              <w:t>Nuk ka strategji për parandalimin e mbeturinave dhe</w:t>
            </w:r>
            <w:r w:rsidR="00240B27">
              <w:rPr>
                <w:rFonts w:ascii="Arial" w:hAnsi="Arial" w:cs="Arial"/>
                <w:sz w:val="20"/>
              </w:rPr>
              <w:t xml:space="preserve"> synohen</w:t>
            </w:r>
            <w:r w:rsidRPr="00F93824">
              <w:rPr>
                <w:rFonts w:ascii="Arial" w:hAnsi="Arial" w:cs="Arial"/>
                <w:sz w:val="20"/>
              </w:rPr>
              <w:t xml:space="preserve"> vetëm disa fushata ndërgjegjësuese </w:t>
            </w:r>
          </w:p>
        </w:tc>
        <w:tc>
          <w:tcPr>
            <w:tcW w:w="1444" w:type="pct"/>
            <w:hideMark/>
          </w:tcPr>
          <w:p w14:paraId="25149F29" w14:textId="77777777" w:rsidR="009B0027" w:rsidRPr="00F93824" w:rsidRDefault="009B0027" w:rsidP="009B0027">
            <w:pPr>
              <w:jc w:val="center"/>
              <w:rPr>
                <w:rFonts w:ascii="Arial" w:hAnsi="Arial" w:cs="Arial"/>
                <w:color w:val="000000"/>
                <w:sz w:val="20"/>
                <w:szCs w:val="20"/>
              </w:rPr>
            </w:pPr>
            <w:r w:rsidRPr="00F93824">
              <w:rPr>
                <w:rFonts w:ascii="Arial" w:hAnsi="Arial" w:cs="Arial"/>
                <w:color w:val="000000"/>
                <w:sz w:val="20"/>
              </w:rPr>
              <w:t>Plani për parandalimin e mbeturinave dhe fushata ndërgjegjësuese</w:t>
            </w:r>
          </w:p>
          <w:p w14:paraId="232AB7D8" w14:textId="77777777" w:rsidR="009B0027" w:rsidRPr="00F93824" w:rsidRDefault="009B0027" w:rsidP="009B0027">
            <w:pPr>
              <w:jc w:val="center"/>
              <w:rPr>
                <w:rFonts w:ascii="Arial" w:hAnsi="Arial" w:cs="Arial"/>
                <w:color w:val="000000"/>
                <w:sz w:val="20"/>
                <w:szCs w:val="20"/>
              </w:rPr>
            </w:pPr>
          </w:p>
        </w:tc>
        <w:tc>
          <w:tcPr>
            <w:tcW w:w="767" w:type="pct"/>
            <w:hideMark/>
          </w:tcPr>
          <w:p w14:paraId="38DBAC0A" w14:textId="77777777" w:rsidR="009B0027" w:rsidRPr="00F93824" w:rsidRDefault="009B0027" w:rsidP="009B0027">
            <w:pPr>
              <w:jc w:val="center"/>
              <w:rPr>
                <w:rFonts w:ascii="Arial" w:hAnsi="Arial" w:cs="Arial"/>
                <w:sz w:val="20"/>
                <w:szCs w:val="20"/>
              </w:rPr>
            </w:pPr>
            <w:r w:rsidRPr="00F93824">
              <w:rPr>
                <w:rFonts w:ascii="Arial" w:hAnsi="Arial" w:cs="Arial"/>
                <w:sz w:val="20"/>
              </w:rPr>
              <w:t>Reduktimi i gjenerimit të mbeturinave</w:t>
            </w:r>
          </w:p>
        </w:tc>
      </w:tr>
      <w:tr w:rsidR="009B0027" w:rsidRPr="00F93824" w14:paraId="3425EBFB" w14:textId="77777777" w:rsidTr="32B67C83">
        <w:tc>
          <w:tcPr>
            <w:tcW w:w="912" w:type="pct"/>
            <w:tcBorders>
              <w:top w:val="nil"/>
            </w:tcBorders>
          </w:tcPr>
          <w:p w14:paraId="37F88982" w14:textId="77777777" w:rsidR="009B0027" w:rsidRPr="00F93824" w:rsidRDefault="009B0027" w:rsidP="009B0027">
            <w:pPr>
              <w:rPr>
                <w:rFonts w:ascii="Arial" w:hAnsi="Arial" w:cs="Arial"/>
                <w:sz w:val="20"/>
                <w:szCs w:val="20"/>
              </w:rPr>
            </w:pPr>
          </w:p>
        </w:tc>
        <w:tc>
          <w:tcPr>
            <w:tcW w:w="1877" w:type="pct"/>
          </w:tcPr>
          <w:p w14:paraId="54C01079" w14:textId="77777777" w:rsidR="009B0027" w:rsidRPr="00F93824" w:rsidRDefault="009B0027" w:rsidP="009B0027">
            <w:pPr>
              <w:jc w:val="center"/>
              <w:rPr>
                <w:rFonts w:ascii="Arial" w:hAnsi="Arial" w:cs="Arial"/>
                <w:sz w:val="20"/>
                <w:szCs w:val="20"/>
              </w:rPr>
            </w:pPr>
            <w:r w:rsidRPr="00F93824">
              <w:rPr>
                <w:rFonts w:ascii="Arial" w:hAnsi="Arial" w:cs="Arial"/>
                <w:sz w:val="20"/>
              </w:rPr>
              <w:t>Kompostimi në kushte shtëpie promovohet përmes pilot projektit - 2.1% e amvisëri kanë qasje në kompostimin shtëpiak në Gjilan dhe 4.1% në Ferizaj</w:t>
            </w:r>
          </w:p>
        </w:tc>
        <w:tc>
          <w:tcPr>
            <w:tcW w:w="1444" w:type="pct"/>
          </w:tcPr>
          <w:p w14:paraId="6744E066" w14:textId="77777777" w:rsidR="009B0027" w:rsidRPr="00F93824" w:rsidRDefault="009B0027" w:rsidP="009B0027">
            <w:pPr>
              <w:jc w:val="center"/>
              <w:rPr>
                <w:rFonts w:ascii="Arial" w:hAnsi="Arial" w:cs="Arial"/>
                <w:color w:val="000000"/>
                <w:sz w:val="20"/>
                <w:szCs w:val="20"/>
              </w:rPr>
            </w:pPr>
            <w:r w:rsidRPr="00F93824">
              <w:rPr>
                <w:rFonts w:ascii="Arial" w:hAnsi="Arial" w:cs="Arial"/>
                <w:color w:val="000000"/>
                <w:sz w:val="20"/>
              </w:rPr>
              <w:t>Rritja e përqindjes së shtëpive me kompostues shtëpiak në zonat rezidenciale dhe rurale</w:t>
            </w:r>
          </w:p>
        </w:tc>
        <w:tc>
          <w:tcPr>
            <w:tcW w:w="767" w:type="pct"/>
          </w:tcPr>
          <w:p w14:paraId="58619F37" w14:textId="77777777" w:rsidR="009B0027" w:rsidRPr="00F93824" w:rsidRDefault="009B0027" w:rsidP="009B0027">
            <w:pPr>
              <w:jc w:val="center"/>
              <w:rPr>
                <w:rFonts w:ascii="Arial" w:hAnsi="Arial" w:cs="Arial"/>
                <w:sz w:val="20"/>
                <w:szCs w:val="20"/>
              </w:rPr>
            </w:pPr>
            <w:r w:rsidRPr="00F93824">
              <w:rPr>
                <w:rFonts w:ascii="Arial" w:hAnsi="Arial" w:cs="Arial"/>
                <w:sz w:val="20"/>
              </w:rPr>
              <w:t>Reduktimi i prodhimit të mbeturinave biologjike në zonat rurale</w:t>
            </w:r>
          </w:p>
        </w:tc>
      </w:tr>
      <w:tr w:rsidR="009B0027" w:rsidRPr="00F93824" w14:paraId="76962232" w14:textId="77777777" w:rsidTr="32B67C83">
        <w:tc>
          <w:tcPr>
            <w:tcW w:w="912" w:type="pct"/>
            <w:tcBorders>
              <w:bottom w:val="single" w:sz="4" w:space="0" w:color="auto"/>
            </w:tcBorders>
          </w:tcPr>
          <w:p w14:paraId="2DDABE59" w14:textId="4595D164" w:rsidR="009B0027" w:rsidRPr="00F93824" w:rsidRDefault="001A723E" w:rsidP="009B0027">
            <w:pPr>
              <w:rPr>
                <w:rFonts w:ascii="Arial" w:hAnsi="Arial" w:cs="Arial"/>
                <w:sz w:val="20"/>
                <w:szCs w:val="20"/>
              </w:rPr>
            </w:pPr>
            <w:r w:rsidRPr="00F93824">
              <w:rPr>
                <w:rFonts w:ascii="Arial" w:hAnsi="Arial" w:cs="Arial"/>
                <w:sz w:val="20"/>
              </w:rPr>
              <w:t xml:space="preserve">Grumbullimi i </w:t>
            </w:r>
            <w:r w:rsidR="009B0027" w:rsidRPr="00F93824">
              <w:rPr>
                <w:rFonts w:ascii="Arial" w:hAnsi="Arial" w:cs="Arial"/>
                <w:sz w:val="20"/>
              </w:rPr>
              <w:t xml:space="preserve"> mbeturinave</w:t>
            </w:r>
          </w:p>
        </w:tc>
        <w:tc>
          <w:tcPr>
            <w:tcW w:w="1877" w:type="pct"/>
          </w:tcPr>
          <w:p w14:paraId="14385023" w14:textId="521E05C3" w:rsidR="009B0027" w:rsidRPr="00F93824" w:rsidRDefault="009B0027" w:rsidP="009B0027">
            <w:pPr>
              <w:jc w:val="center"/>
              <w:rPr>
                <w:rFonts w:ascii="Arial" w:hAnsi="Arial" w:cs="Arial"/>
                <w:sz w:val="20"/>
                <w:szCs w:val="20"/>
              </w:rPr>
            </w:pPr>
            <w:r w:rsidRPr="00F93824">
              <w:rPr>
                <w:rFonts w:ascii="Arial" w:hAnsi="Arial" w:cs="Arial"/>
                <w:sz w:val="20"/>
              </w:rPr>
              <w:t xml:space="preserve">Shërbimet </w:t>
            </w:r>
            <w:r w:rsidR="001A723E" w:rsidRPr="00F93824">
              <w:rPr>
                <w:rFonts w:ascii="Arial" w:hAnsi="Arial" w:cs="Arial"/>
                <w:sz w:val="20"/>
              </w:rPr>
              <w:t>e p</w:t>
            </w:r>
            <w:r w:rsidR="00405965" w:rsidRPr="00F93824">
              <w:rPr>
                <w:rFonts w:ascii="Arial" w:hAnsi="Arial" w:cs="Arial"/>
                <w:sz w:val="20"/>
              </w:rPr>
              <w:t>ë</w:t>
            </w:r>
            <w:r w:rsidR="001A723E" w:rsidRPr="00F93824">
              <w:rPr>
                <w:rFonts w:ascii="Arial" w:hAnsi="Arial" w:cs="Arial"/>
                <w:sz w:val="20"/>
              </w:rPr>
              <w:t>rgjithshme t</w:t>
            </w:r>
            <w:r w:rsidR="00405965" w:rsidRPr="00F93824">
              <w:rPr>
                <w:rFonts w:ascii="Arial" w:hAnsi="Arial" w:cs="Arial"/>
                <w:sz w:val="20"/>
              </w:rPr>
              <w:t>ë</w:t>
            </w:r>
            <w:r w:rsidR="001A723E" w:rsidRPr="00F93824">
              <w:rPr>
                <w:rFonts w:ascii="Arial" w:hAnsi="Arial" w:cs="Arial"/>
                <w:sz w:val="20"/>
              </w:rPr>
              <w:t xml:space="preserve"> grumbullimit</w:t>
            </w:r>
            <w:r w:rsidR="009059AB" w:rsidRPr="00F93824">
              <w:rPr>
                <w:rFonts w:ascii="Arial" w:hAnsi="Arial" w:cs="Arial"/>
                <w:sz w:val="20"/>
              </w:rPr>
              <w:t>, mbulojn</w:t>
            </w:r>
            <w:r w:rsidR="00405965" w:rsidRPr="00F93824">
              <w:rPr>
                <w:rFonts w:ascii="Arial" w:hAnsi="Arial" w:cs="Arial"/>
                <w:sz w:val="20"/>
              </w:rPr>
              <w:t>ë</w:t>
            </w:r>
            <w:r w:rsidR="009059AB" w:rsidRPr="00F93824">
              <w:rPr>
                <w:rFonts w:ascii="Arial" w:hAnsi="Arial" w:cs="Arial"/>
                <w:sz w:val="20"/>
              </w:rPr>
              <w:t xml:space="preserve"> </w:t>
            </w:r>
            <w:r w:rsidR="00E12ADE" w:rsidRPr="00F93824">
              <w:rPr>
                <w:rFonts w:ascii="Arial" w:hAnsi="Arial" w:cs="Arial"/>
                <w:sz w:val="20"/>
              </w:rPr>
              <w:t>97% t</w:t>
            </w:r>
            <w:r w:rsidR="00405965" w:rsidRPr="00F93824">
              <w:rPr>
                <w:rFonts w:ascii="Arial" w:hAnsi="Arial" w:cs="Arial"/>
                <w:sz w:val="20"/>
              </w:rPr>
              <w:t>ë</w:t>
            </w:r>
            <w:r w:rsidR="00E12ADE" w:rsidRPr="00F93824">
              <w:rPr>
                <w:rFonts w:ascii="Arial" w:hAnsi="Arial" w:cs="Arial"/>
                <w:sz w:val="20"/>
              </w:rPr>
              <w:t xml:space="preserve"> amvis</w:t>
            </w:r>
            <w:r w:rsidR="00405965" w:rsidRPr="00F93824">
              <w:rPr>
                <w:rFonts w:ascii="Arial" w:hAnsi="Arial" w:cs="Arial"/>
                <w:sz w:val="20"/>
              </w:rPr>
              <w:t>ë</w:t>
            </w:r>
            <w:r w:rsidR="00E12ADE" w:rsidRPr="00F93824">
              <w:rPr>
                <w:rFonts w:ascii="Arial" w:hAnsi="Arial" w:cs="Arial"/>
                <w:sz w:val="20"/>
              </w:rPr>
              <w:t>rive n</w:t>
            </w:r>
            <w:r w:rsidR="00405965" w:rsidRPr="00F93824">
              <w:rPr>
                <w:rFonts w:ascii="Arial" w:hAnsi="Arial" w:cs="Arial"/>
                <w:sz w:val="20"/>
              </w:rPr>
              <w:t>ë</w:t>
            </w:r>
            <w:r w:rsidR="00E12ADE" w:rsidRPr="00F93824">
              <w:rPr>
                <w:rFonts w:ascii="Arial" w:hAnsi="Arial" w:cs="Arial"/>
                <w:sz w:val="20"/>
              </w:rPr>
              <w:t xml:space="preserve"> rajonin e Ferizajit</w:t>
            </w:r>
            <w:r w:rsidR="009059AB" w:rsidRPr="00F93824">
              <w:rPr>
                <w:rFonts w:ascii="Arial" w:hAnsi="Arial" w:cs="Arial"/>
                <w:sz w:val="20"/>
              </w:rPr>
              <w:t xml:space="preserve"> dhe rreth 90% n</w:t>
            </w:r>
            <w:r w:rsidR="00405965" w:rsidRPr="00F93824">
              <w:rPr>
                <w:rFonts w:ascii="Arial" w:hAnsi="Arial" w:cs="Arial"/>
                <w:sz w:val="20"/>
              </w:rPr>
              <w:t>ë</w:t>
            </w:r>
            <w:r w:rsidR="009059AB" w:rsidRPr="00F93824">
              <w:rPr>
                <w:rFonts w:ascii="Arial" w:hAnsi="Arial" w:cs="Arial"/>
                <w:sz w:val="20"/>
              </w:rPr>
              <w:t xml:space="preserve"> rajonin e Gjilanit</w:t>
            </w:r>
          </w:p>
          <w:p w14:paraId="4F6719A4" w14:textId="77777777" w:rsidR="009B0027" w:rsidRPr="00F93824" w:rsidRDefault="00FA77A5" w:rsidP="009B0027">
            <w:pPr>
              <w:jc w:val="center"/>
              <w:rPr>
                <w:rFonts w:ascii="Arial" w:hAnsi="Arial" w:cs="Arial"/>
                <w:sz w:val="20"/>
                <w:szCs w:val="20"/>
              </w:rPr>
            </w:pPr>
            <w:r w:rsidRPr="00F93824">
              <w:rPr>
                <w:rFonts w:ascii="Arial" w:hAnsi="Arial" w:cs="Arial"/>
                <w:sz w:val="20"/>
              </w:rPr>
              <w:t>100% e bizneseve të mbuluara</w:t>
            </w:r>
          </w:p>
          <w:p w14:paraId="414F9AFE" w14:textId="77777777" w:rsidR="009B0027" w:rsidRPr="00F93824" w:rsidRDefault="00FA77A5" w:rsidP="009B0027">
            <w:pPr>
              <w:jc w:val="center"/>
              <w:rPr>
                <w:rFonts w:ascii="Arial" w:hAnsi="Arial" w:cs="Arial"/>
                <w:sz w:val="20"/>
                <w:szCs w:val="20"/>
              </w:rPr>
            </w:pPr>
            <w:r w:rsidRPr="00F93824">
              <w:rPr>
                <w:rFonts w:ascii="Arial" w:hAnsi="Arial" w:cs="Arial"/>
                <w:sz w:val="20"/>
              </w:rPr>
              <w:t>100% e institucioneve të mbuluara</w:t>
            </w:r>
          </w:p>
        </w:tc>
        <w:tc>
          <w:tcPr>
            <w:tcW w:w="1444" w:type="pct"/>
          </w:tcPr>
          <w:p w14:paraId="25F9EA20" w14:textId="526395C0" w:rsidR="009B0027" w:rsidRPr="00F93824" w:rsidRDefault="009B0027" w:rsidP="009B0027">
            <w:pPr>
              <w:jc w:val="center"/>
              <w:rPr>
                <w:rFonts w:ascii="Arial" w:hAnsi="Arial" w:cs="Arial"/>
                <w:sz w:val="20"/>
                <w:szCs w:val="20"/>
              </w:rPr>
            </w:pPr>
            <w:r w:rsidRPr="00F93824">
              <w:rPr>
                <w:rFonts w:ascii="Arial" w:hAnsi="Arial" w:cs="Arial"/>
                <w:sz w:val="20"/>
              </w:rPr>
              <w:t xml:space="preserve">Rritja e përqindjes së popullsisë së lidhur me shërbimet </w:t>
            </w:r>
            <w:r w:rsidR="006A08D3" w:rsidRPr="00F93824">
              <w:rPr>
                <w:rFonts w:ascii="Arial" w:hAnsi="Arial" w:cs="Arial"/>
                <w:sz w:val="20"/>
              </w:rPr>
              <w:t xml:space="preserve">e grumbullimit </w:t>
            </w:r>
          </w:p>
        </w:tc>
        <w:tc>
          <w:tcPr>
            <w:tcW w:w="767" w:type="pct"/>
          </w:tcPr>
          <w:p w14:paraId="7F979E05" w14:textId="77777777" w:rsidR="009B0027" w:rsidRPr="00F93824" w:rsidRDefault="009B0027" w:rsidP="009B0027">
            <w:pPr>
              <w:jc w:val="center"/>
              <w:rPr>
                <w:rFonts w:ascii="Arial" w:hAnsi="Arial" w:cs="Arial"/>
                <w:sz w:val="20"/>
                <w:szCs w:val="20"/>
              </w:rPr>
            </w:pPr>
            <w:r w:rsidRPr="00F93824">
              <w:rPr>
                <w:rFonts w:ascii="Arial" w:hAnsi="Arial" w:cs="Arial"/>
                <w:sz w:val="20"/>
              </w:rPr>
              <w:t>Rritja e mbulimit të shërbimit në 100%</w:t>
            </w:r>
          </w:p>
        </w:tc>
      </w:tr>
      <w:tr w:rsidR="00FA77A5" w:rsidRPr="00F93824" w14:paraId="00C4AE6F" w14:textId="77777777" w:rsidTr="32B67C83">
        <w:tc>
          <w:tcPr>
            <w:tcW w:w="912" w:type="pct"/>
            <w:tcBorders>
              <w:bottom w:val="nil"/>
            </w:tcBorders>
          </w:tcPr>
          <w:p w14:paraId="78AAC615" w14:textId="082CA599" w:rsidR="00FA77A5" w:rsidRPr="00F93824" w:rsidRDefault="00177710" w:rsidP="00FA77A5">
            <w:pPr>
              <w:rPr>
                <w:rFonts w:ascii="Arial" w:hAnsi="Arial" w:cs="Arial"/>
                <w:sz w:val="20"/>
                <w:szCs w:val="20"/>
              </w:rPr>
            </w:pPr>
            <w:r w:rsidRPr="00F93824">
              <w:rPr>
                <w:rFonts w:ascii="Arial" w:hAnsi="Arial" w:cs="Arial"/>
                <w:sz w:val="20"/>
              </w:rPr>
              <w:t>Grumbullimii</w:t>
            </w:r>
            <w:r w:rsidR="00CD00B3" w:rsidRPr="00F93824">
              <w:rPr>
                <w:rFonts w:ascii="Arial" w:hAnsi="Arial" w:cs="Arial"/>
                <w:sz w:val="20"/>
              </w:rPr>
              <w:t xml:space="preserve"> ndarë </w:t>
            </w:r>
            <w:r w:rsidRPr="00F93824">
              <w:rPr>
                <w:rFonts w:ascii="Arial" w:hAnsi="Arial" w:cs="Arial"/>
                <w:sz w:val="20"/>
              </w:rPr>
              <w:t>i</w:t>
            </w:r>
            <w:r w:rsidR="00FA77A5" w:rsidRPr="00F93824">
              <w:rPr>
                <w:rFonts w:ascii="Arial" w:hAnsi="Arial" w:cs="Arial"/>
                <w:sz w:val="20"/>
              </w:rPr>
              <w:t xml:space="preserve"> mbeturinave</w:t>
            </w:r>
          </w:p>
        </w:tc>
        <w:tc>
          <w:tcPr>
            <w:tcW w:w="1877" w:type="pct"/>
          </w:tcPr>
          <w:p w14:paraId="4A7DFF73" w14:textId="33D99B80" w:rsidR="00FA77A5" w:rsidRPr="00F93824" w:rsidRDefault="00FA77A5" w:rsidP="00FA77A5">
            <w:pPr>
              <w:jc w:val="center"/>
              <w:rPr>
                <w:rFonts w:ascii="Arial" w:hAnsi="Arial" w:cs="Arial"/>
                <w:sz w:val="20"/>
                <w:szCs w:val="20"/>
              </w:rPr>
            </w:pPr>
            <w:r w:rsidRPr="00F93824">
              <w:rPr>
                <w:rFonts w:ascii="Arial" w:hAnsi="Arial" w:cs="Arial"/>
                <w:sz w:val="20"/>
              </w:rPr>
              <w:t xml:space="preserve">0% e amvisërive, bizneseve dhe institucioneve kanë qasje në ndarjen në burim </w:t>
            </w:r>
          </w:p>
        </w:tc>
        <w:tc>
          <w:tcPr>
            <w:tcW w:w="1444" w:type="pct"/>
          </w:tcPr>
          <w:p w14:paraId="5EBDC74D" w14:textId="3E2F4AD4" w:rsidR="00FA77A5" w:rsidRPr="00F93824" w:rsidRDefault="00FA77A5" w:rsidP="00FA77A5">
            <w:pPr>
              <w:jc w:val="center"/>
              <w:rPr>
                <w:rFonts w:ascii="Arial" w:hAnsi="Arial" w:cs="Arial"/>
                <w:sz w:val="20"/>
                <w:szCs w:val="20"/>
              </w:rPr>
            </w:pPr>
            <w:r w:rsidRPr="00F93824">
              <w:rPr>
                <w:rFonts w:ascii="Arial" w:hAnsi="Arial" w:cs="Arial"/>
                <w:sz w:val="20"/>
              </w:rPr>
              <w:t>Zhvillimi i sistemit NnB dhe rritja e përqindjes së popullsisë me qasje në sistemin 2 ose 3 k</w:t>
            </w:r>
            <w:r w:rsidR="00DE6440" w:rsidRPr="00F93824">
              <w:rPr>
                <w:rFonts w:ascii="Arial" w:hAnsi="Arial" w:cs="Arial"/>
                <w:sz w:val="20"/>
              </w:rPr>
              <w:t>ontejnerë</w:t>
            </w:r>
            <w:r w:rsidRPr="00F93824">
              <w:rPr>
                <w:rFonts w:ascii="Arial" w:hAnsi="Arial" w:cs="Arial"/>
                <w:sz w:val="20"/>
              </w:rPr>
              <w:t xml:space="preserve"> për </w:t>
            </w:r>
            <w:r w:rsidR="006A08D3" w:rsidRPr="00F93824">
              <w:rPr>
                <w:rFonts w:ascii="Arial" w:hAnsi="Arial" w:cs="Arial"/>
                <w:sz w:val="20"/>
              </w:rPr>
              <w:t>grumbullim</w:t>
            </w:r>
            <w:r w:rsidRPr="00F93824">
              <w:rPr>
                <w:rFonts w:ascii="Arial" w:hAnsi="Arial" w:cs="Arial"/>
                <w:sz w:val="20"/>
              </w:rPr>
              <w:t xml:space="preserve"> (amvisëri, biznese dhe institucione)</w:t>
            </w:r>
          </w:p>
        </w:tc>
        <w:tc>
          <w:tcPr>
            <w:tcW w:w="767" w:type="pct"/>
          </w:tcPr>
          <w:p w14:paraId="3193BDB9" w14:textId="77777777" w:rsidR="00FA77A5" w:rsidRPr="00F93824" w:rsidRDefault="00FA77A5" w:rsidP="00FA77A5">
            <w:pPr>
              <w:jc w:val="center"/>
              <w:rPr>
                <w:rFonts w:ascii="Arial" w:hAnsi="Arial" w:cs="Arial"/>
                <w:sz w:val="20"/>
                <w:szCs w:val="20"/>
              </w:rPr>
            </w:pPr>
            <w:r w:rsidRPr="00F93824">
              <w:rPr>
                <w:rFonts w:ascii="Arial" w:hAnsi="Arial" w:cs="Arial"/>
                <w:sz w:val="20"/>
              </w:rPr>
              <w:t>Zbatimi i NnB në të gjitha zonat urbane dhe shumicën e zonave rurale</w:t>
            </w:r>
          </w:p>
          <w:p w14:paraId="0BE23981" w14:textId="77777777" w:rsidR="00FA77A5" w:rsidRPr="00F93824" w:rsidRDefault="00FA77A5" w:rsidP="00FA77A5">
            <w:pPr>
              <w:jc w:val="center"/>
              <w:rPr>
                <w:rFonts w:ascii="Arial" w:hAnsi="Arial" w:cs="Arial"/>
                <w:sz w:val="20"/>
                <w:szCs w:val="20"/>
              </w:rPr>
            </w:pPr>
          </w:p>
        </w:tc>
      </w:tr>
      <w:tr w:rsidR="00FA77A5" w:rsidRPr="00F93824" w14:paraId="2E6BEE31" w14:textId="77777777" w:rsidTr="32B67C83">
        <w:tc>
          <w:tcPr>
            <w:tcW w:w="912" w:type="pct"/>
            <w:tcBorders>
              <w:top w:val="nil"/>
              <w:bottom w:val="nil"/>
            </w:tcBorders>
          </w:tcPr>
          <w:p w14:paraId="14647E04" w14:textId="77777777" w:rsidR="00FA77A5" w:rsidRPr="00F93824" w:rsidRDefault="00FA77A5" w:rsidP="00FA77A5">
            <w:pPr>
              <w:rPr>
                <w:rFonts w:ascii="Arial" w:hAnsi="Arial" w:cs="Arial"/>
                <w:sz w:val="20"/>
                <w:szCs w:val="20"/>
              </w:rPr>
            </w:pPr>
          </w:p>
        </w:tc>
        <w:tc>
          <w:tcPr>
            <w:tcW w:w="1877" w:type="pct"/>
          </w:tcPr>
          <w:p w14:paraId="6E4320F0" w14:textId="64CFD91D" w:rsidR="00FA77A5" w:rsidRPr="00F93824" w:rsidRDefault="00FA77A5" w:rsidP="00FA77A5">
            <w:pPr>
              <w:jc w:val="center"/>
              <w:rPr>
                <w:rFonts w:ascii="Arial" w:hAnsi="Arial" w:cs="Arial"/>
                <w:sz w:val="20"/>
                <w:szCs w:val="20"/>
              </w:rPr>
            </w:pPr>
            <w:r w:rsidRPr="00F93824">
              <w:rPr>
                <w:rFonts w:ascii="Arial" w:hAnsi="Arial" w:cs="Arial"/>
                <w:sz w:val="20"/>
              </w:rPr>
              <w:t xml:space="preserve">Nuk ka Qendra të riciklimit të mbeturinave të amvisërisë (QRMA) të disponueshme për </w:t>
            </w:r>
            <w:r w:rsidR="006A08D3" w:rsidRPr="00F93824">
              <w:rPr>
                <w:rFonts w:ascii="Arial" w:hAnsi="Arial" w:cs="Arial"/>
                <w:sz w:val="20"/>
              </w:rPr>
              <w:t xml:space="preserve">grumbullimin e </w:t>
            </w:r>
            <w:r w:rsidRPr="00F93824">
              <w:rPr>
                <w:rFonts w:ascii="Arial" w:hAnsi="Arial" w:cs="Arial"/>
                <w:sz w:val="20"/>
              </w:rPr>
              <w:t xml:space="preserve"> ndarë të mbeturinave </w:t>
            </w:r>
            <w:r w:rsidR="006A08D3" w:rsidRPr="00F93824">
              <w:rPr>
                <w:rFonts w:ascii="Arial" w:hAnsi="Arial" w:cs="Arial"/>
                <w:sz w:val="20"/>
              </w:rPr>
              <w:t>p</w:t>
            </w:r>
            <w:r w:rsidR="00405965" w:rsidRPr="00F93824">
              <w:rPr>
                <w:rFonts w:ascii="Arial" w:hAnsi="Arial" w:cs="Arial"/>
                <w:sz w:val="20"/>
              </w:rPr>
              <w:t>ë</w:t>
            </w:r>
            <w:r w:rsidR="006A08D3" w:rsidRPr="00F93824">
              <w:rPr>
                <w:rFonts w:ascii="Arial" w:hAnsi="Arial" w:cs="Arial"/>
                <w:sz w:val="20"/>
              </w:rPr>
              <w:t>r</w:t>
            </w:r>
            <w:r w:rsidRPr="00F93824">
              <w:rPr>
                <w:rFonts w:ascii="Arial" w:hAnsi="Arial" w:cs="Arial"/>
                <w:sz w:val="20"/>
              </w:rPr>
              <w:t xml:space="preserve"> </w:t>
            </w:r>
            <w:r w:rsidR="006A08D3" w:rsidRPr="00F93824">
              <w:rPr>
                <w:rFonts w:ascii="Arial" w:hAnsi="Arial" w:cs="Arial"/>
                <w:sz w:val="20"/>
              </w:rPr>
              <w:t xml:space="preserve">fraksionet </w:t>
            </w:r>
            <w:r w:rsidRPr="00F93824">
              <w:rPr>
                <w:rFonts w:ascii="Arial" w:hAnsi="Arial" w:cs="Arial"/>
                <w:sz w:val="20"/>
              </w:rPr>
              <w:t>specifike të mbeturinave</w:t>
            </w:r>
          </w:p>
        </w:tc>
        <w:tc>
          <w:tcPr>
            <w:tcW w:w="1444" w:type="pct"/>
          </w:tcPr>
          <w:p w14:paraId="20539974" w14:textId="77777777" w:rsidR="00FA77A5" w:rsidRPr="00F93824" w:rsidRDefault="00FA77A5" w:rsidP="00FA77A5">
            <w:pPr>
              <w:jc w:val="center"/>
              <w:rPr>
                <w:rFonts w:ascii="Arial" w:hAnsi="Arial" w:cs="Arial"/>
                <w:sz w:val="20"/>
                <w:szCs w:val="20"/>
              </w:rPr>
            </w:pPr>
            <w:r w:rsidRPr="00F93824">
              <w:rPr>
                <w:rFonts w:ascii="Arial" w:hAnsi="Arial" w:cs="Arial"/>
                <w:sz w:val="20"/>
              </w:rPr>
              <w:t>Rritja e përqindjes së popullsisë me qasje në QRMA</w:t>
            </w:r>
          </w:p>
        </w:tc>
        <w:tc>
          <w:tcPr>
            <w:tcW w:w="767" w:type="pct"/>
          </w:tcPr>
          <w:p w14:paraId="4232B58E" w14:textId="77777777" w:rsidR="00FA77A5" w:rsidRPr="00F93824" w:rsidRDefault="00FA77A5" w:rsidP="00FA77A5">
            <w:pPr>
              <w:jc w:val="center"/>
              <w:rPr>
                <w:rFonts w:ascii="Arial" w:hAnsi="Arial" w:cs="Arial"/>
                <w:sz w:val="20"/>
                <w:szCs w:val="20"/>
              </w:rPr>
            </w:pPr>
            <w:r w:rsidRPr="00F93824">
              <w:rPr>
                <w:rFonts w:ascii="Arial" w:hAnsi="Arial" w:cs="Arial"/>
                <w:sz w:val="20"/>
              </w:rPr>
              <w:t xml:space="preserve">Zhvillimi i sistemit rajonal të QRMA-ve </w:t>
            </w:r>
          </w:p>
        </w:tc>
      </w:tr>
      <w:tr w:rsidR="00FA77A5" w:rsidRPr="00F93824" w14:paraId="67DE7C01" w14:textId="77777777" w:rsidTr="32B67C83">
        <w:tc>
          <w:tcPr>
            <w:tcW w:w="912" w:type="pct"/>
            <w:tcBorders>
              <w:top w:val="nil"/>
            </w:tcBorders>
          </w:tcPr>
          <w:p w14:paraId="7D9D8CF6" w14:textId="77777777" w:rsidR="00FA77A5" w:rsidRPr="00F93824" w:rsidRDefault="00FA77A5" w:rsidP="00FA77A5">
            <w:pPr>
              <w:rPr>
                <w:rFonts w:ascii="Arial" w:hAnsi="Arial" w:cs="Arial"/>
                <w:sz w:val="20"/>
                <w:szCs w:val="20"/>
              </w:rPr>
            </w:pPr>
          </w:p>
        </w:tc>
        <w:tc>
          <w:tcPr>
            <w:tcW w:w="1877" w:type="pct"/>
          </w:tcPr>
          <w:p w14:paraId="2035BE4B" w14:textId="1F12E5F3" w:rsidR="00FA77A5" w:rsidRPr="00F93824" w:rsidRDefault="00FA77A5" w:rsidP="00FA77A5">
            <w:pPr>
              <w:jc w:val="center"/>
              <w:rPr>
                <w:rFonts w:ascii="Arial" w:hAnsi="Arial" w:cs="Arial"/>
                <w:sz w:val="20"/>
                <w:szCs w:val="20"/>
              </w:rPr>
            </w:pPr>
            <w:r w:rsidRPr="00F93824">
              <w:rPr>
                <w:rFonts w:ascii="Arial" w:hAnsi="Arial" w:cs="Arial"/>
                <w:sz w:val="20"/>
              </w:rPr>
              <w:t xml:space="preserve">Nuk ka sistem formal për </w:t>
            </w:r>
            <w:r w:rsidR="001C3583" w:rsidRPr="00F93824">
              <w:rPr>
                <w:rFonts w:ascii="Arial" w:hAnsi="Arial" w:cs="Arial"/>
                <w:sz w:val="20"/>
              </w:rPr>
              <w:t>grumbullimin</w:t>
            </w:r>
            <w:r w:rsidRPr="00F93824">
              <w:rPr>
                <w:rFonts w:ascii="Arial" w:hAnsi="Arial" w:cs="Arial"/>
                <w:sz w:val="20"/>
              </w:rPr>
              <w:t xml:space="preserve"> e </w:t>
            </w:r>
            <w:r w:rsidR="001C3583" w:rsidRPr="00F93824">
              <w:rPr>
                <w:rFonts w:ascii="Arial" w:hAnsi="Arial" w:cs="Arial"/>
                <w:sz w:val="20"/>
              </w:rPr>
              <w:t>fraksioneve</w:t>
            </w:r>
            <w:r w:rsidRPr="00F93824">
              <w:rPr>
                <w:rFonts w:ascii="Arial" w:hAnsi="Arial" w:cs="Arial"/>
                <w:sz w:val="20"/>
              </w:rPr>
              <w:t>prioritare të mbeturinave (PZP)</w:t>
            </w:r>
          </w:p>
        </w:tc>
        <w:tc>
          <w:tcPr>
            <w:tcW w:w="1444" w:type="pct"/>
          </w:tcPr>
          <w:p w14:paraId="48D1FFB7" w14:textId="14C90E1F" w:rsidR="00FA77A5" w:rsidRPr="00F93824" w:rsidRDefault="001C3583" w:rsidP="00FA77A5">
            <w:pPr>
              <w:jc w:val="center"/>
              <w:rPr>
                <w:rFonts w:ascii="Arial" w:hAnsi="Arial" w:cs="Arial"/>
                <w:sz w:val="20"/>
                <w:szCs w:val="20"/>
              </w:rPr>
            </w:pPr>
            <w:r w:rsidRPr="00F93824">
              <w:rPr>
                <w:rFonts w:ascii="Arial" w:hAnsi="Arial" w:cs="Arial"/>
                <w:sz w:val="20"/>
              </w:rPr>
              <w:t xml:space="preserve">Krijimi i </w:t>
            </w:r>
            <w:r w:rsidR="00FA77A5" w:rsidRPr="00F93824">
              <w:rPr>
                <w:rFonts w:ascii="Arial" w:hAnsi="Arial" w:cs="Arial"/>
                <w:sz w:val="20"/>
              </w:rPr>
              <w:t xml:space="preserve"> sistemit formal për </w:t>
            </w:r>
            <w:r w:rsidRPr="00F93824">
              <w:rPr>
                <w:rFonts w:ascii="Arial" w:hAnsi="Arial" w:cs="Arial"/>
                <w:sz w:val="20"/>
              </w:rPr>
              <w:t xml:space="preserve">grumbullimin </w:t>
            </w:r>
            <w:r w:rsidR="00177710" w:rsidRPr="00F93824">
              <w:rPr>
                <w:rFonts w:ascii="Arial" w:hAnsi="Arial" w:cs="Arial"/>
                <w:sz w:val="20"/>
              </w:rPr>
              <w:t>e ndar</w:t>
            </w:r>
            <w:r w:rsidR="00405965" w:rsidRPr="00F93824">
              <w:rPr>
                <w:rFonts w:ascii="Arial" w:hAnsi="Arial" w:cs="Arial"/>
                <w:sz w:val="20"/>
              </w:rPr>
              <w:t>ë</w:t>
            </w:r>
            <w:r w:rsidR="00177710" w:rsidRPr="00F93824">
              <w:rPr>
                <w:rFonts w:ascii="Arial" w:hAnsi="Arial" w:cs="Arial"/>
                <w:sz w:val="20"/>
              </w:rPr>
              <w:t xml:space="preserve"> dhe reciklimin e fraksioneve </w:t>
            </w:r>
            <w:r w:rsidR="00FA77A5" w:rsidRPr="00F93824">
              <w:rPr>
                <w:rFonts w:ascii="Arial" w:hAnsi="Arial" w:cs="Arial"/>
                <w:sz w:val="20"/>
              </w:rPr>
              <w:t>të mbeturinave PZP në përputhje me zhvillimet kombëtare</w:t>
            </w:r>
          </w:p>
        </w:tc>
        <w:tc>
          <w:tcPr>
            <w:tcW w:w="767" w:type="pct"/>
          </w:tcPr>
          <w:p w14:paraId="3B4BD95C" w14:textId="67913A8C" w:rsidR="00FA77A5" w:rsidRPr="00F93824" w:rsidRDefault="00177710" w:rsidP="00FA77A5">
            <w:pPr>
              <w:jc w:val="center"/>
              <w:rPr>
                <w:rFonts w:ascii="Arial" w:hAnsi="Arial" w:cs="Arial"/>
                <w:sz w:val="20"/>
                <w:szCs w:val="20"/>
              </w:rPr>
            </w:pPr>
            <w:r w:rsidRPr="00F93824">
              <w:rPr>
                <w:rFonts w:ascii="Arial" w:hAnsi="Arial" w:cs="Arial"/>
                <w:sz w:val="20"/>
              </w:rPr>
              <w:t>Fraksionet</w:t>
            </w:r>
            <w:r w:rsidR="00FA77A5" w:rsidRPr="00F93824">
              <w:rPr>
                <w:rFonts w:ascii="Arial" w:hAnsi="Arial" w:cs="Arial"/>
                <w:sz w:val="20"/>
              </w:rPr>
              <w:t xml:space="preserve"> kryesore të PZP-së mbulohen nga sektori privat</w:t>
            </w:r>
          </w:p>
        </w:tc>
      </w:tr>
      <w:tr w:rsidR="00FA77A5" w:rsidRPr="00F93824" w14:paraId="0FF5FB04" w14:textId="77777777" w:rsidTr="32B67C83">
        <w:tc>
          <w:tcPr>
            <w:tcW w:w="912" w:type="pct"/>
          </w:tcPr>
          <w:p w14:paraId="5D482D8B" w14:textId="77777777" w:rsidR="00FA77A5" w:rsidRPr="00F93824" w:rsidRDefault="00FA77A5" w:rsidP="00FA77A5">
            <w:pPr>
              <w:rPr>
                <w:rFonts w:ascii="Arial" w:hAnsi="Arial" w:cs="Arial"/>
                <w:sz w:val="20"/>
                <w:szCs w:val="20"/>
              </w:rPr>
            </w:pPr>
            <w:r w:rsidRPr="00F93824">
              <w:rPr>
                <w:rFonts w:ascii="Arial" w:hAnsi="Arial" w:cs="Arial"/>
                <w:sz w:val="20"/>
              </w:rPr>
              <w:t>Riciklimi dhe trajtimi i mbeturinave</w:t>
            </w:r>
          </w:p>
        </w:tc>
        <w:tc>
          <w:tcPr>
            <w:tcW w:w="1877" w:type="pct"/>
          </w:tcPr>
          <w:p w14:paraId="35081F03" w14:textId="77777777" w:rsidR="00FA77A5" w:rsidRPr="00F93824" w:rsidRDefault="00FA77A5" w:rsidP="00FA77A5">
            <w:pPr>
              <w:rPr>
                <w:rFonts w:ascii="Arial" w:hAnsi="Arial" w:cs="Arial"/>
                <w:sz w:val="20"/>
                <w:szCs w:val="20"/>
              </w:rPr>
            </w:pPr>
            <w:r w:rsidRPr="00F93824">
              <w:rPr>
                <w:rFonts w:ascii="Arial" w:hAnsi="Arial" w:cs="Arial"/>
                <w:sz w:val="20"/>
              </w:rPr>
              <w:t>Nuk ka objekte riciklimi dhe rikuperimi në ZMM</w:t>
            </w:r>
          </w:p>
          <w:p w14:paraId="139A970D" w14:textId="77777777" w:rsidR="00FA77A5" w:rsidRPr="00F93824" w:rsidRDefault="00FA77A5" w:rsidP="00FA77A5">
            <w:pPr>
              <w:rPr>
                <w:rFonts w:ascii="Arial" w:hAnsi="Arial" w:cs="Arial"/>
                <w:sz w:val="20"/>
                <w:szCs w:val="20"/>
              </w:rPr>
            </w:pPr>
          </w:p>
          <w:p w14:paraId="2CA182D9" w14:textId="77777777" w:rsidR="00FA77A5" w:rsidRPr="00F93824" w:rsidRDefault="00FA77A5" w:rsidP="00FA77A5">
            <w:pPr>
              <w:rPr>
                <w:rFonts w:ascii="Arial" w:hAnsi="Arial" w:cs="Arial"/>
                <w:sz w:val="20"/>
                <w:szCs w:val="20"/>
              </w:rPr>
            </w:pPr>
          </w:p>
        </w:tc>
        <w:tc>
          <w:tcPr>
            <w:tcW w:w="1444" w:type="pct"/>
          </w:tcPr>
          <w:p w14:paraId="4B25905B" w14:textId="498002DF" w:rsidR="00FA77A5" w:rsidRPr="00F93824" w:rsidRDefault="00177710" w:rsidP="00FA77A5">
            <w:pPr>
              <w:jc w:val="center"/>
              <w:rPr>
                <w:rFonts w:ascii="Arial" w:hAnsi="Arial" w:cs="Arial"/>
                <w:sz w:val="20"/>
                <w:szCs w:val="20"/>
              </w:rPr>
            </w:pPr>
            <w:r w:rsidRPr="00F93824">
              <w:rPr>
                <w:rFonts w:ascii="Arial" w:hAnsi="Arial" w:cs="Arial"/>
                <w:sz w:val="20"/>
              </w:rPr>
              <w:t>Krijimi</w:t>
            </w:r>
            <w:r w:rsidR="00FA77A5" w:rsidRPr="00F93824">
              <w:rPr>
                <w:rFonts w:ascii="Arial" w:hAnsi="Arial" w:cs="Arial"/>
                <w:sz w:val="20"/>
              </w:rPr>
              <w:t xml:space="preserve"> i objekteve rajonale për rikuperimin dhe riciklimin e materialeve</w:t>
            </w:r>
          </w:p>
          <w:p w14:paraId="7B1FBE82" w14:textId="77777777" w:rsidR="00FA77A5" w:rsidRPr="00F93824" w:rsidRDefault="00FA77A5" w:rsidP="00FA77A5">
            <w:pPr>
              <w:jc w:val="center"/>
              <w:rPr>
                <w:rFonts w:ascii="Arial" w:hAnsi="Arial" w:cs="Arial"/>
                <w:sz w:val="20"/>
                <w:szCs w:val="20"/>
              </w:rPr>
            </w:pPr>
          </w:p>
          <w:p w14:paraId="0BDC7E10" w14:textId="4EFB0212" w:rsidR="00FA77A5" w:rsidRPr="00F93824" w:rsidRDefault="00177710" w:rsidP="00FA77A5">
            <w:pPr>
              <w:jc w:val="center"/>
              <w:rPr>
                <w:rFonts w:ascii="Arial" w:hAnsi="Arial" w:cs="Arial"/>
                <w:sz w:val="20"/>
                <w:szCs w:val="20"/>
              </w:rPr>
            </w:pPr>
            <w:r w:rsidRPr="00F93824">
              <w:rPr>
                <w:rFonts w:ascii="Arial" w:hAnsi="Arial" w:cs="Arial"/>
                <w:sz w:val="20"/>
              </w:rPr>
              <w:t>Krijimi</w:t>
            </w:r>
            <w:r w:rsidR="00FA77A5" w:rsidRPr="00F93824">
              <w:rPr>
                <w:rFonts w:ascii="Arial" w:hAnsi="Arial" w:cs="Arial"/>
                <w:sz w:val="20"/>
              </w:rPr>
              <w:t xml:space="preserve"> i objekteve rajonale për trajtimin biologjik të mbeturinave të gjelbra</w:t>
            </w:r>
          </w:p>
          <w:p w14:paraId="24DCD09B" w14:textId="77777777" w:rsidR="00FA77A5" w:rsidRPr="00F93824" w:rsidRDefault="00FA77A5" w:rsidP="00FA77A5">
            <w:pPr>
              <w:jc w:val="center"/>
              <w:rPr>
                <w:rFonts w:ascii="Arial" w:hAnsi="Arial" w:cs="Arial"/>
                <w:sz w:val="20"/>
                <w:szCs w:val="20"/>
              </w:rPr>
            </w:pPr>
          </w:p>
          <w:p w14:paraId="463B84E7" w14:textId="0E8B5D4F" w:rsidR="00B85150" w:rsidRPr="00F93824" w:rsidRDefault="00177710" w:rsidP="00FA77A5">
            <w:pPr>
              <w:jc w:val="center"/>
              <w:rPr>
                <w:rFonts w:ascii="Arial" w:hAnsi="Arial" w:cs="Arial"/>
                <w:sz w:val="20"/>
                <w:szCs w:val="20"/>
              </w:rPr>
            </w:pPr>
            <w:r w:rsidRPr="00F93824">
              <w:rPr>
                <w:rFonts w:ascii="Arial" w:hAnsi="Arial" w:cs="Arial"/>
                <w:sz w:val="20"/>
              </w:rPr>
              <w:t>Krijimi</w:t>
            </w:r>
            <w:r w:rsidR="00B85150" w:rsidRPr="00F93824">
              <w:rPr>
                <w:rFonts w:ascii="Arial" w:hAnsi="Arial" w:cs="Arial"/>
                <w:sz w:val="20"/>
              </w:rPr>
              <w:t>i objekteve rajonale për trajtimin biologjik të mbeturinave ushqimore</w:t>
            </w:r>
          </w:p>
          <w:p w14:paraId="74666D67" w14:textId="77777777" w:rsidR="00B85150" w:rsidRPr="00F93824" w:rsidRDefault="00B85150" w:rsidP="00FA77A5">
            <w:pPr>
              <w:jc w:val="center"/>
              <w:rPr>
                <w:rFonts w:ascii="Arial" w:hAnsi="Arial" w:cs="Arial"/>
                <w:sz w:val="20"/>
                <w:szCs w:val="20"/>
              </w:rPr>
            </w:pPr>
          </w:p>
          <w:p w14:paraId="1880004E" w14:textId="13876157" w:rsidR="00FA77A5" w:rsidRPr="00F93824" w:rsidRDefault="00177710" w:rsidP="00FA77A5">
            <w:pPr>
              <w:jc w:val="center"/>
              <w:rPr>
                <w:rFonts w:ascii="Arial" w:hAnsi="Arial" w:cs="Arial"/>
                <w:sz w:val="20"/>
                <w:szCs w:val="20"/>
              </w:rPr>
            </w:pPr>
            <w:r w:rsidRPr="00F93824">
              <w:rPr>
                <w:rFonts w:ascii="Arial" w:hAnsi="Arial" w:cs="Arial"/>
                <w:sz w:val="20"/>
              </w:rPr>
              <w:t>Krijimi</w:t>
            </w:r>
            <w:r w:rsidR="00FA77A5" w:rsidRPr="00F93824">
              <w:rPr>
                <w:rFonts w:ascii="Arial" w:hAnsi="Arial" w:cs="Arial"/>
                <w:sz w:val="20"/>
              </w:rPr>
              <w:t xml:space="preserve"> i objekteve rajonale për trajtimin e MND</w:t>
            </w:r>
          </w:p>
          <w:p w14:paraId="01987BCB" w14:textId="77777777" w:rsidR="00FA77A5" w:rsidRPr="00F93824" w:rsidRDefault="00FA77A5" w:rsidP="00FA77A5">
            <w:pPr>
              <w:rPr>
                <w:rFonts w:ascii="Arial" w:hAnsi="Arial" w:cs="Arial"/>
                <w:sz w:val="20"/>
                <w:szCs w:val="20"/>
              </w:rPr>
            </w:pPr>
          </w:p>
          <w:p w14:paraId="51D1CAD9" w14:textId="1471181D" w:rsidR="00FA77A5" w:rsidRPr="00F93824" w:rsidRDefault="00FA77A5" w:rsidP="00FA77A5">
            <w:pPr>
              <w:jc w:val="center"/>
              <w:rPr>
                <w:rFonts w:ascii="Arial" w:hAnsi="Arial" w:cs="Arial"/>
                <w:sz w:val="20"/>
                <w:szCs w:val="20"/>
              </w:rPr>
            </w:pPr>
            <w:r w:rsidRPr="00F93824">
              <w:rPr>
                <w:rFonts w:ascii="Arial" w:hAnsi="Arial" w:cs="Arial"/>
                <w:sz w:val="20"/>
              </w:rPr>
              <w:t xml:space="preserve">Ekziston një sistem për </w:t>
            </w:r>
            <w:r w:rsidR="00CD00B3" w:rsidRPr="00F93824">
              <w:rPr>
                <w:rFonts w:ascii="Arial" w:hAnsi="Arial" w:cs="Arial"/>
                <w:sz w:val="20"/>
              </w:rPr>
              <w:t>mbledhjen</w:t>
            </w:r>
            <w:r w:rsidRPr="00F93824">
              <w:rPr>
                <w:rFonts w:ascii="Arial" w:hAnsi="Arial" w:cs="Arial"/>
                <w:sz w:val="20"/>
              </w:rPr>
              <w:t xml:space="preserve"> </w:t>
            </w:r>
            <w:r w:rsidR="00BA07E8" w:rsidRPr="00F93824">
              <w:rPr>
                <w:rFonts w:ascii="Arial" w:hAnsi="Arial" w:cs="Arial"/>
                <w:sz w:val="20"/>
              </w:rPr>
              <w:t xml:space="preserve">e ndarë </w:t>
            </w:r>
            <w:r w:rsidRPr="00F93824">
              <w:rPr>
                <w:rFonts w:ascii="Arial" w:hAnsi="Arial" w:cs="Arial"/>
                <w:sz w:val="20"/>
              </w:rPr>
              <w:t xml:space="preserve">dhe </w:t>
            </w:r>
            <w:r w:rsidRPr="00F93824">
              <w:rPr>
                <w:rFonts w:ascii="Arial" w:hAnsi="Arial" w:cs="Arial"/>
                <w:sz w:val="20"/>
              </w:rPr>
              <w:lastRenderedPageBreak/>
              <w:t>trajtimin të rrjedhave të PZP</w:t>
            </w:r>
          </w:p>
        </w:tc>
        <w:tc>
          <w:tcPr>
            <w:tcW w:w="767" w:type="pct"/>
          </w:tcPr>
          <w:p w14:paraId="785FD832" w14:textId="4BADFE94" w:rsidR="00FA77A5" w:rsidRPr="00F93824" w:rsidRDefault="00177710" w:rsidP="00FA77A5">
            <w:pPr>
              <w:jc w:val="center"/>
              <w:rPr>
                <w:rFonts w:ascii="Arial" w:hAnsi="Arial" w:cs="Arial"/>
                <w:sz w:val="20"/>
                <w:szCs w:val="20"/>
              </w:rPr>
            </w:pPr>
            <w:r w:rsidRPr="00F93824">
              <w:rPr>
                <w:rFonts w:ascii="Arial" w:hAnsi="Arial" w:cs="Arial"/>
                <w:sz w:val="20"/>
              </w:rPr>
              <w:lastRenderedPageBreak/>
              <w:t>Krijimi</w:t>
            </w:r>
            <w:r w:rsidR="00FA77A5" w:rsidRPr="00F93824">
              <w:rPr>
                <w:rFonts w:ascii="Arial" w:hAnsi="Arial" w:cs="Arial"/>
                <w:sz w:val="20"/>
              </w:rPr>
              <w:t xml:space="preserve"> i sistemit të integruar rajonal të objekteve të riciklimit, trajtimit dhe rikuperimit të materialeve</w:t>
            </w:r>
          </w:p>
        </w:tc>
      </w:tr>
      <w:tr w:rsidR="00406F76" w:rsidRPr="00F93824" w14:paraId="4FE3F302" w14:textId="77777777" w:rsidTr="32B67C83">
        <w:tc>
          <w:tcPr>
            <w:tcW w:w="912" w:type="pct"/>
          </w:tcPr>
          <w:p w14:paraId="6AAB7DE0" w14:textId="77777777" w:rsidR="00406F76" w:rsidRPr="00F93824" w:rsidRDefault="00406F76" w:rsidP="00406F76">
            <w:pPr>
              <w:rPr>
                <w:rFonts w:ascii="Arial" w:hAnsi="Arial" w:cs="Arial"/>
                <w:sz w:val="20"/>
                <w:szCs w:val="20"/>
              </w:rPr>
            </w:pPr>
            <w:r w:rsidRPr="00F93824">
              <w:rPr>
                <w:rFonts w:ascii="Arial" w:hAnsi="Arial" w:cs="Arial"/>
                <w:sz w:val="20"/>
              </w:rPr>
              <w:t>Arritja e caqeve të riciklimit të mbeturinave</w:t>
            </w:r>
          </w:p>
        </w:tc>
        <w:tc>
          <w:tcPr>
            <w:tcW w:w="1877" w:type="pct"/>
          </w:tcPr>
          <w:p w14:paraId="5008E7C5" w14:textId="77777777" w:rsidR="00406F76" w:rsidRPr="00F93824" w:rsidRDefault="00406F76" w:rsidP="00406F76">
            <w:pPr>
              <w:jc w:val="center"/>
              <w:rPr>
                <w:rFonts w:ascii="Arial" w:hAnsi="Arial" w:cs="Arial"/>
                <w:sz w:val="20"/>
                <w:szCs w:val="20"/>
              </w:rPr>
            </w:pPr>
            <w:r w:rsidRPr="00F93824">
              <w:rPr>
                <w:rFonts w:ascii="Arial" w:hAnsi="Arial" w:cs="Arial"/>
                <w:sz w:val="20"/>
              </w:rPr>
              <w:t>Më pak se 5% e mbeturinave komunale riciklohen përmes aktiviteteve joformale.</w:t>
            </w:r>
          </w:p>
          <w:p w14:paraId="00B051E7" w14:textId="77777777" w:rsidR="00406F76" w:rsidRPr="00F93824" w:rsidRDefault="00406F76" w:rsidP="00406F76">
            <w:pPr>
              <w:jc w:val="center"/>
              <w:rPr>
                <w:rFonts w:ascii="Arial" w:hAnsi="Arial" w:cs="Arial"/>
                <w:sz w:val="20"/>
                <w:szCs w:val="20"/>
              </w:rPr>
            </w:pPr>
          </w:p>
          <w:p w14:paraId="0742BC86" w14:textId="77777777" w:rsidR="00406F76" w:rsidRPr="00F93824" w:rsidRDefault="00406F76" w:rsidP="00406F76">
            <w:pPr>
              <w:rPr>
                <w:rFonts w:ascii="Arial" w:hAnsi="Arial" w:cs="Arial"/>
                <w:sz w:val="20"/>
                <w:szCs w:val="20"/>
              </w:rPr>
            </w:pPr>
            <w:r w:rsidRPr="00F93824">
              <w:rPr>
                <w:rFonts w:ascii="Arial" w:hAnsi="Arial" w:cs="Arial"/>
                <w:sz w:val="20"/>
              </w:rPr>
              <w:t>Asnjë aktivitet formal në lidhje me ndarjen e organizuar në burim dhe riciklimin e mbeturinave komunale nuk janë të pranishme në ZMM</w:t>
            </w:r>
          </w:p>
        </w:tc>
        <w:tc>
          <w:tcPr>
            <w:tcW w:w="1444" w:type="pct"/>
          </w:tcPr>
          <w:p w14:paraId="26471D99" w14:textId="0A3B39CE" w:rsidR="00406F76" w:rsidRPr="00F93824" w:rsidRDefault="00177710" w:rsidP="00406F76">
            <w:pPr>
              <w:jc w:val="center"/>
              <w:rPr>
                <w:rFonts w:ascii="Arial" w:hAnsi="Arial" w:cs="Arial"/>
                <w:sz w:val="20"/>
                <w:szCs w:val="20"/>
              </w:rPr>
            </w:pPr>
            <w:r w:rsidRPr="00F93824">
              <w:rPr>
                <w:rFonts w:ascii="Arial" w:hAnsi="Arial" w:cs="Arial"/>
                <w:sz w:val="20"/>
              </w:rPr>
              <w:t>Krijimi</w:t>
            </w:r>
            <w:r w:rsidR="00406F76" w:rsidRPr="00F93824">
              <w:rPr>
                <w:rFonts w:ascii="Arial" w:hAnsi="Arial" w:cs="Arial"/>
                <w:sz w:val="20"/>
              </w:rPr>
              <w:t xml:space="preserve"> i sistemit NnB dhe rritja e përqindjes së popullsisë me qasje në sistemin 2 ose 3 ko</w:t>
            </w:r>
            <w:r w:rsidR="00E235CD" w:rsidRPr="00F93824">
              <w:rPr>
                <w:rFonts w:ascii="Arial" w:hAnsi="Arial" w:cs="Arial"/>
                <w:sz w:val="20"/>
              </w:rPr>
              <w:t xml:space="preserve">ntejnerë </w:t>
            </w:r>
            <w:r w:rsidR="00406F76" w:rsidRPr="00F93824">
              <w:rPr>
                <w:rFonts w:ascii="Arial" w:hAnsi="Arial" w:cs="Arial"/>
                <w:sz w:val="20"/>
              </w:rPr>
              <w:t xml:space="preserve">për </w:t>
            </w:r>
            <w:r w:rsidRPr="00F93824">
              <w:rPr>
                <w:rFonts w:ascii="Arial" w:hAnsi="Arial" w:cs="Arial"/>
                <w:sz w:val="20"/>
              </w:rPr>
              <w:t>grumbullim</w:t>
            </w:r>
            <w:r w:rsidR="00406F76" w:rsidRPr="00F93824">
              <w:rPr>
                <w:rFonts w:ascii="Arial" w:hAnsi="Arial" w:cs="Arial"/>
                <w:sz w:val="20"/>
              </w:rPr>
              <w:t xml:space="preserve"> (amvisëri, biznese dhe institucione)</w:t>
            </w:r>
          </w:p>
          <w:p w14:paraId="11474F6A" w14:textId="77777777" w:rsidR="00406F76" w:rsidRPr="00F93824" w:rsidRDefault="00406F76" w:rsidP="00406F76">
            <w:pPr>
              <w:jc w:val="center"/>
              <w:rPr>
                <w:rFonts w:ascii="Arial" w:hAnsi="Arial" w:cs="Arial"/>
                <w:sz w:val="20"/>
                <w:szCs w:val="20"/>
              </w:rPr>
            </w:pPr>
          </w:p>
          <w:p w14:paraId="77BE42A6" w14:textId="1D255241" w:rsidR="00406F76" w:rsidRPr="00F93824" w:rsidRDefault="00177710" w:rsidP="00406F76">
            <w:pPr>
              <w:jc w:val="center"/>
              <w:rPr>
                <w:rFonts w:ascii="Arial" w:hAnsi="Arial" w:cs="Arial"/>
                <w:sz w:val="20"/>
                <w:szCs w:val="20"/>
              </w:rPr>
            </w:pPr>
            <w:r w:rsidRPr="00F93824">
              <w:rPr>
                <w:rFonts w:ascii="Arial" w:hAnsi="Arial" w:cs="Arial"/>
                <w:sz w:val="20"/>
              </w:rPr>
              <w:t xml:space="preserve">Krijimi i </w:t>
            </w:r>
            <w:r w:rsidR="00406F76" w:rsidRPr="00F93824">
              <w:rPr>
                <w:rFonts w:ascii="Arial" w:hAnsi="Arial" w:cs="Arial"/>
                <w:sz w:val="20"/>
              </w:rPr>
              <w:t xml:space="preserve"> objekteve rajonale për rikuperimin dhe riciklimin e materialeve</w:t>
            </w:r>
          </w:p>
        </w:tc>
        <w:tc>
          <w:tcPr>
            <w:tcW w:w="767" w:type="pct"/>
          </w:tcPr>
          <w:p w14:paraId="590FD825" w14:textId="77777777" w:rsidR="00406F76" w:rsidRPr="00F93824" w:rsidRDefault="00406F76" w:rsidP="00406F76">
            <w:pPr>
              <w:jc w:val="center"/>
              <w:rPr>
                <w:rFonts w:ascii="Arial" w:hAnsi="Arial" w:cs="Arial"/>
                <w:sz w:val="20"/>
                <w:szCs w:val="20"/>
              </w:rPr>
            </w:pPr>
            <w:r w:rsidRPr="00F93824">
              <w:rPr>
                <w:rFonts w:ascii="Arial" w:hAnsi="Arial" w:cs="Arial"/>
                <w:sz w:val="20"/>
              </w:rPr>
              <w:t>Arritja e riciklimit 50% të mbeturinave komunale deri në vitin 2035</w:t>
            </w:r>
          </w:p>
        </w:tc>
      </w:tr>
      <w:tr w:rsidR="00FA77A5" w:rsidRPr="00F93824" w14:paraId="2CC87B1C" w14:textId="77777777" w:rsidTr="32B67C83">
        <w:tc>
          <w:tcPr>
            <w:tcW w:w="912" w:type="pct"/>
          </w:tcPr>
          <w:p w14:paraId="76EE7F52" w14:textId="77777777" w:rsidR="00FA77A5" w:rsidRPr="00F93824" w:rsidRDefault="00FA77A5" w:rsidP="00FA77A5">
            <w:pPr>
              <w:rPr>
                <w:rFonts w:ascii="Arial" w:hAnsi="Arial" w:cs="Arial"/>
                <w:sz w:val="20"/>
                <w:szCs w:val="20"/>
              </w:rPr>
            </w:pPr>
            <w:r w:rsidRPr="00F93824">
              <w:rPr>
                <w:rFonts w:ascii="Arial" w:hAnsi="Arial" w:cs="Arial"/>
                <w:sz w:val="20"/>
              </w:rPr>
              <w:t>Deponimi i mbeturinave</w:t>
            </w:r>
          </w:p>
        </w:tc>
        <w:tc>
          <w:tcPr>
            <w:tcW w:w="1877" w:type="pct"/>
          </w:tcPr>
          <w:p w14:paraId="369766B3" w14:textId="7013DDC4" w:rsidR="00FA77A5" w:rsidRPr="00F93824" w:rsidRDefault="00FA77A5" w:rsidP="00FA77A5">
            <w:pPr>
              <w:jc w:val="center"/>
              <w:rPr>
                <w:rFonts w:ascii="Arial" w:hAnsi="Arial" w:cs="Arial"/>
                <w:sz w:val="20"/>
                <w:szCs w:val="20"/>
              </w:rPr>
            </w:pPr>
            <w:r w:rsidRPr="00F93824">
              <w:rPr>
                <w:rFonts w:ascii="Arial" w:hAnsi="Arial" w:cs="Arial"/>
                <w:sz w:val="20"/>
              </w:rPr>
              <w:t xml:space="preserve">Pothuajse </w:t>
            </w:r>
            <w:r w:rsidR="00177710" w:rsidRPr="00F93824">
              <w:rPr>
                <w:rFonts w:ascii="Arial" w:hAnsi="Arial" w:cs="Arial"/>
                <w:sz w:val="20"/>
              </w:rPr>
              <w:t>95</w:t>
            </w:r>
            <w:r w:rsidRPr="00F93824">
              <w:rPr>
                <w:rFonts w:ascii="Arial" w:hAnsi="Arial" w:cs="Arial"/>
                <w:sz w:val="20"/>
              </w:rPr>
              <w:t>% e M</w:t>
            </w:r>
            <w:r w:rsidR="00C52BF8" w:rsidRPr="00F93824">
              <w:rPr>
                <w:rFonts w:ascii="Arial" w:hAnsi="Arial" w:cs="Arial"/>
                <w:sz w:val="20"/>
              </w:rPr>
              <w:t>M</w:t>
            </w:r>
            <w:r w:rsidRPr="00F93824">
              <w:rPr>
                <w:rFonts w:ascii="Arial" w:hAnsi="Arial" w:cs="Arial"/>
                <w:sz w:val="20"/>
              </w:rPr>
              <w:t xml:space="preserve">K-së së </w:t>
            </w:r>
            <w:r w:rsidR="00C52BF8" w:rsidRPr="00F93824">
              <w:rPr>
                <w:rFonts w:ascii="Arial" w:hAnsi="Arial" w:cs="Arial"/>
                <w:sz w:val="20"/>
              </w:rPr>
              <w:t>grumbulluar</w:t>
            </w:r>
            <w:r w:rsidRPr="00F93824">
              <w:rPr>
                <w:rFonts w:ascii="Arial" w:hAnsi="Arial" w:cs="Arial"/>
                <w:sz w:val="20"/>
              </w:rPr>
              <w:t xml:space="preserve"> transportohet në deponi/stacion transferimi për deponim përfundimtar pa trajtim paraprak</w:t>
            </w:r>
          </w:p>
          <w:p w14:paraId="694BA8E2" w14:textId="77777777" w:rsidR="00FA77A5" w:rsidRPr="00F93824" w:rsidRDefault="00FA77A5" w:rsidP="00FA77A5">
            <w:pPr>
              <w:jc w:val="center"/>
              <w:rPr>
                <w:rFonts w:ascii="Arial" w:hAnsi="Arial" w:cs="Arial"/>
                <w:sz w:val="20"/>
                <w:szCs w:val="20"/>
              </w:rPr>
            </w:pPr>
          </w:p>
          <w:p w14:paraId="169AC75D" w14:textId="77777777" w:rsidR="00FA77A5" w:rsidRPr="00F93824" w:rsidRDefault="00FA77A5" w:rsidP="00FA77A5">
            <w:pPr>
              <w:jc w:val="center"/>
              <w:rPr>
                <w:rFonts w:ascii="Arial" w:hAnsi="Arial" w:cs="Arial"/>
                <w:sz w:val="20"/>
                <w:szCs w:val="20"/>
              </w:rPr>
            </w:pPr>
            <w:r w:rsidRPr="00F93824">
              <w:rPr>
                <w:rFonts w:ascii="Arial" w:hAnsi="Arial" w:cs="Arial"/>
                <w:sz w:val="20"/>
              </w:rPr>
              <w:t xml:space="preserve">Deponi rajonale në Gjilan dhe </w:t>
            </w:r>
          </w:p>
          <w:p w14:paraId="4ADEE56B" w14:textId="77777777" w:rsidR="00FA77A5" w:rsidRPr="00F93824" w:rsidRDefault="00FA77A5" w:rsidP="00FA77A5">
            <w:pPr>
              <w:jc w:val="center"/>
              <w:rPr>
                <w:rFonts w:ascii="Arial" w:hAnsi="Arial" w:cs="Arial"/>
                <w:sz w:val="20"/>
                <w:szCs w:val="20"/>
              </w:rPr>
            </w:pPr>
            <w:r w:rsidRPr="00F93824">
              <w:rPr>
                <w:rFonts w:ascii="Arial" w:hAnsi="Arial" w:cs="Arial"/>
                <w:sz w:val="20"/>
              </w:rPr>
              <w:t>Stacion i transferimit në Ferizaj</w:t>
            </w:r>
          </w:p>
          <w:p w14:paraId="64142145" w14:textId="77777777" w:rsidR="00FA77A5" w:rsidRPr="00F93824" w:rsidRDefault="00FA77A5" w:rsidP="00FA77A5">
            <w:pPr>
              <w:jc w:val="center"/>
              <w:rPr>
                <w:rFonts w:ascii="Arial" w:hAnsi="Arial" w:cs="Arial"/>
                <w:sz w:val="20"/>
                <w:szCs w:val="20"/>
              </w:rPr>
            </w:pPr>
            <w:r w:rsidRPr="00F93824">
              <w:rPr>
                <w:rFonts w:ascii="Arial" w:hAnsi="Arial" w:cs="Arial"/>
                <w:sz w:val="20"/>
              </w:rPr>
              <w:t>Deponia e Gjilanit mbikapacitet</w:t>
            </w:r>
          </w:p>
          <w:p w14:paraId="734D4761" w14:textId="77777777" w:rsidR="00FA77A5" w:rsidRPr="00F93824" w:rsidRDefault="00FA77A5" w:rsidP="00FA77A5">
            <w:pPr>
              <w:jc w:val="center"/>
              <w:rPr>
                <w:rFonts w:ascii="Arial" w:hAnsi="Arial" w:cs="Arial"/>
                <w:sz w:val="20"/>
                <w:szCs w:val="20"/>
              </w:rPr>
            </w:pPr>
            <w:r w:rsidRPr="00F93824">
              <w:rPr>
                <w:rFonts w:ascii="Arial" w:hAnsi="Arial" w:cs="Arial"/>
                <w:sz w:val="20"/>
              </w:rPr>
              <w:t>Ndotja e mjedisit</w:t>
            </w:r>
          </w:p>
          <w:p w14:paraId="76B842FB" w14:textId="77777777" w:rsidR="00FA77A5" w:rsidRPr="00F93824" w:rsidRDefault="00FA77A5" w:rsidP="00FA77A5">
            <w:pPr>
              <w:jc w:val="center"/>
              <w:rPr>
                <w:rFonts w:ascii="Arial" w:hAnsi="Arial" w:cs="Arial"/>
                <w:sz w:val="20"/>
                <w:szCs w:val="20"/>
              </w:rPr>
            </w:pPr>
            <w:r w:rsidRPr="00F93824">
              <w:rPr>
                <w:rFonts w:ascii="Arial" w:hAnsi="Arial" w:cs="Arial"/>
                <w:sz w:val="20"/>
              </w:rPr>
              <w:t>Përqindje e lartë e mbeturinave biologjike të deponuara</w:t>
            </w:r>
          </w:p>
        </w:tc>
        <w:tc>
          <w:tcPr>
            <w:tcW w:w="1444" w:type="pct"/>
          </w:tcPr>
          <w:p w14:paraId="15EE8302" w14:textId="77777777" w:rsidR="00FA77A5" w:rsidRPr="00F93824" w:rsidRDefault="00FA77A5" w:rsidP="00FA77A5">
            <w:pPr>
              <w:jc w:val="center"/>
              <w:rPr>
                <w:rFonts w:ascii="Arial" w:hAnsi="Arial" w:cs="Arial"/>
                <w:sz w:val="20"/>
                <w:szCs w:val="20"/>
              </w:rPr>
            </w:pPr>
            <w:r w:rsidRPr="00F93824">
              <w:rPr>
                <w:rFonts w:ascii="Arial" w:hAnsi="Arial" w:cs="Arial"/>
                <w:sz w:val="20"/>
              </w:rPr>
              <w:t>Ulja e përqindjes së mbeturinave që shkojnë në deponi</w:t>
            </w:r>
          </w:p>
          <w:p w14:paraId="7A24A5E3" w14:textId="77777777" w:rsidR="00FA77A5" w:rsidRPr="00F93824" w:rsidRDefault="00FA77A5" w:rsidP="00FA77A5">
            <w:pPr>
              <w:jc w:val="center"/>
              <w:rPr>
                <w:rFonts w:ascii="Arial" w:hAnsi="Arial" w:cs="Arial"/>
                <w:sz w:val="20"/>
                <w:szCs w:val="20"/>
              </w:rPr>
            </w:pPr>
          </w:p>
          <w:p w14:paraId="6AFCDE36" w14:textId="77777777" w:rsidR="00FA77A5" w:rsidRPr="00F93824" w:rsidRDefault="00FA77A5" w:rsidP="00FA77A5">
            <w:pPr>
              <w:jc w:val="center"/>
              <w:rPr>
                <w:rFonts w:ascii="Arial" w:hAnsi="Arial" w:cs="Arial"/>
                <w:sz w:val="20"/>
                <w:szCs w:val="20"/>
              </w:rPr>
            </w:pPr>
            <w:r w:rsidRPr="00F93824">
              <w:rPr>
                <w:rFonts w:ascii="Arial" w:hAnsi="Arial" w:cs="Arial"/>
                <w:sz w:val="20"/>
              </w:rPr>
              <w:t xml:space="preserve">Mbeturinat trajtohen përpara deponimit përfundimtar në deponi </w:t>
            </w:r>
          </w:p>
          <w:p w14:paraId="01E5BB6D" w14:textId="77777777" w:rsidR="00FA77A5" w:rsidRPr="00F93824" w:rsidRDefault="00FA77A5" w:rsidP="00FA77A5">
            <w:pPr>
              <w:jc w:val="center"/>
              <w:rPr>
                <w:rFonts w:ascii="Arial" w:hAnsi="Arial" w:cs="Arial"/>
                <w:sz w:val="20"/>
                <w:szCs w:val="20"/>
              </w:rPr>
            </w:pPr>
          </w:p>
          <w:p w14:paraId="6553F72C" w14:textId="77777777" w:rsidR="00FA77A5" w:rsidRPr="00F93824" w:rsidRDefault="00FA77A5" w:rsidP="00FA77A5">
            <w:pPr>
              <w:jc w:val="center"/>
              <w:rPr>
                <w:rFonts w:ascii="Arial" w:hAnsi="Arial" w:cs="Arial"/>
                <w:sz w:val="20"/>
                <w:szCs w:val="20"/>
              </w:rPr>
            </w:pPr>
            <w:r w:rsidRPr="00F93824">
              <w:rPr>
                <w:rFonts w:ascii="Arial" w:hAnsi="Arial" w:cs="Arial"/>
                <w:sz w:val="20"/>
              </w:rPr>
              <w:t>Deponi sanitare rajonale dhe stacioni i transferimit janë në dispozicion për deponimin e mbeturinave të mbetura</w:t>
            </w:r>
          </w:p>
        </w:tc>
        <w:tc>
          <w:tcPr>
            <w:tcW w:w="767" w:type="pct"/>
          </w:tcPr>
          <w:p w14:paraId="613E4420" w14:textId="77777777" w:rsidR="00FA77A5" w:rsidRPr="00F93824" w:rsidRDefault="00FA77A5" w:rsidP="00FA77A5">
            <w:pPr>
              <w:jc w:val="center"/>
              <w:rPr>
                <w:rFonts w:ascii="Arial" w:hAnsi="Arial" w:cs="Arial"/>
                <w:sz w:val="20"/>
                <w:szCs w:val="20"/>
              </w:rPr>
            </w:pPr>
            <w:r w:rsidRPr="00F93824">
              <w:rPr>
                <w:rFonts w:ascii="Arial" w:hAnsi="Arial" w:cs="Arial"/>
                <w:sz w:val="20"/>
              </w:rPr>
              <w:t xml:space="preserve">Zgjerimi i deponisë rajonale me qeliza sanitare dhe rritja e trajtimit të mbeturinave për të reduktuar përqindjen e mbeturinave që deponohen </w:t>
            </w:r>
          </w:p>
        </w:tc>
      </w:tr>
      <w:tr w:rsidR="00FA77A5" w:rsidRPr="00F93824" w14:paraId="5E4E1CB6" w14:textId="77777777" w:rsidTr="32B67C83">
        <w:tc>
          <w:tcPr>
            <w:tcW w:w="912" w:type="pct"/>
          </w:tcPr>
          <w:p w14:paraId="2227A1D6" w14:textId="77777777" w:rsidR="00FA77A5" w:rsidRPr="00F93824" w:rsidRDefault="00FA77A5" w:rsidP="00FA77A5">
            <w:pPr>
              <w:rPr>
                <w:rFonts w:ascii="Arial" w:hAnsi="Arial" w:cs="Arial"/>
                <w:sz w:val="20"/>
                <w:szCs w:val="20"/>
              </w:rPr>
            </w:pPr>
            <w:r w:rsidRPr="00F93824">
              <w:rPr>
                <w:rFonts w:ascii="Arial" w:hAnsi="Arial" w:cs="Arial"/>
                <w:sz w:val="20"/>
              </w:rPr>
              <w:t>Qëndrueshmëria financiare</w:t>
            </w:r>
          </w:p>
        </w:tc>
        <w:tc>
          <w:tcPr>
            <w:tcW w:w="1877" w:type="pct"/>
          </w:tcPr>
          <w:p w14:paraId="65785F37" w14:textId="08D192BB" w:rsidR="00FA77A5" w:rsidRPr="00F93824" w:rsidRDefault="00FA77A5" w:rsidP="00FA77A5">
            <w:pPr>
              <w:jc w:val="center"/>
              <w:rPr>
                <w:rFonts w:ascii="Arial" w:hAnsi="Arial" w:cs="Arial"/>
                <w:sz w:val="20"/>
                <w:szCs w:val="20"/>
              </w:rPr>
            </w:pPr>
            <w:r w:rsidRPr="00F93824">
              <w:rPr>
                <w:rFonts w:ascii="Arial" w:hAnsi="Arial" w:cs="Arial"/>
                <w:sz w:val="20"/>
              </w:rPr>
              <w:t xml:space="preserve">Shkalla e arkëtimit për klientët e faturuar për shërbimet bazë të </w:t>
            </w:r>
            <w:r w:rsidR="00681884" w:rsidRPr="00F93824">
              <w:rPr>
                <w:rFonts w:ascii="Arial" w:hAnsi="Arial" w:cs="Arial"/>
                <w:sz w:val="20"/>
              </w:rPr>
              <w:t>grumbullimit t</w:t>
            </w:r>
            <w:r w:rsidR="00405965" w:rsidRPr="00F93824">
              <w:rPr>
                <w:rFonts w:ascii="Arial" w:hAnsi="Arial" w:cs="Arial"/>
                <w:sz w:val="20"/>
              </w:rPr>
              <w:t>ë</w:t>
            </w:r>
            <w:r w:rsidR="00681884" w:rsidRPr="00F93824">
              <w:rPr>
                <w:rFonts w:ascii="Arial" w:hAnsi="Arial" w:cs="Arial"/>
                <w:sz w:val="20"/>
              </w:rPr>
              <w:t xml:space="preserve"> </w:t>
            </w:r>
            <w:r w:rsidRPr="00F93824">
              <w:rPr>
                <w:rFonts w:ascii="Arial" w:hAnsi="Arial" w:cs="Arial"/>
                <w:sz w:val="20"/>
              </w:rPr>
              <w:t xml:space="preserve"> mbeturinave është -100%</w:t>
            </w:r>
            <w:r w:rsidR="00B53D42" w:rsidRPr="00F93824">
              <w:rPr>
                <w:rFonts w:ascii="Arial" w:hAnsi="Arial" w:cs="Arial"/>
                <w:sz w:val="20"/>
              </w:rPr>
              <w:t xml:space="preserve"> p</w:t>
            </w:r>
            <w:r w:rsidR="00405965" w:rsidRPr="00F93824">
              <w:rPr>
                <w:rFonts w:ascii="Arial" w:hAnsi="Arial" w:cs="Arial"/>
                <w:sz w:val="20"/>
              </w:rPr>
              <w:t>ë</w:t>
            </w:r>
            <w:r w:rsidR="00B53D42" w:rsidRPr="00F93824">
              <w:rPr>
                <w:rFonts w:ascii="Arial" w:hAnsi="Arial" w:cs="Arial"/>
                <w:sz w:val="20"/>
              </w:rPr>
              <w:t>r rajonin e Ferizajit dhe 93% p</w:t>
            </w:r>
            <w:r w:rsidR="00405965" w:rsidRPr="00F93824">
              <w:rPr>
                <w:rFonts w:ascii="Arial" w:hAnsi="Arial" w:cs="Arial"/>
                <w:sz w:val="20"/>
              </w:rPr>
              <w:t>ë</w:t>
            </w:r>
            <w:r w:rsidR="00B53D42" w:rsidRPr="00F93824">
              <w:rPr>
                <w:rFonts w:ascii="Arial" w:hAnsi="Arial" w:cs="Arial"/>
                <w:sz w:val="20"/>
              </w:rPr>
              <w:t>r rajonin e Gjilanit</w:t>
            </w:r>
          </w:p>
          <w:p w14:paraId="55E99DF7" w14:textId="77777777" w:rsidR="00FA77A5" w:rsidRPr="00F93824" w:rsidRDefault="00FA77A5" w:rsidP="00FA77A5">
            <w:pPr>
              <w:jc w:val="center"/>
              <w:rPr>
                <w:rFonts w:ascii="Arial" w:hAnsi="Arial" w:cs="Arial"/>
                <w:sz w:val="20"/>
                <w:szCs w:val="20"/>
              </w:rPr>
            </w:pPr>
          </w:p>
          <w:p w14:paraId="7E5DF687" w14:textId="77777777" w:rsidR="00FA77A5" w:rsidRPr="00F93824" w:rsidRDefault="00FA77A5" w:rsidP="00FA77A5">
            <w:pPr>
              <w:jc w:val="center"/>
              <w:rPr>
                <w:rFonts w:ascii="Arial" w:hAnsi="Arial" w:cs="Arial"/>
                <w:sz w:val="20"/>
                <w:szCs w:val="20"/>
              </w:rPr>
            </w:pPr>
            <w:r w:rsidRPr="00F93824">
              <w:rPr>
                <w:rFonts w:ascii="Arial" w:hAnsi="Arial" w:cs="Arial"/>
                <w:sz w:val="20"/>
              </w:rPr>
              <w:t>Kostot e deponimit në deponi nuk janë të mjaftueshme për të mbuluar koston e plotë për operimin, rehabilitimin dhe investimet</w:t>
            </w:r>
          </w:p>
          <w:p w14:paraId="75C78529" w14:textId="77777777" w:rsidR="00FA77A5" w:rsidRPr="00F93824" w:rsidRDefault="00FA77A5" w:rsidP="00FA77A5">
            <w:pPr>
              <w:jc w:val="center"/>
              <w:rPr>
                <w:rFonts w:ascii="Arial" w:hAnsi="Arial" w:cs="Arial"/>
                <w:sz w:val="20"/>
                <w:szCs w:val="20"/>
              </w:rPr>
            </w:pPr>
          </w:p>
          <w:p w14:paraId="024C7A4C" w14:textId="7437BFA1" w:rsidR="00FA77A5" w:rsidRPr="00F93824" w:rsidRDefault="00FA77A5" w:rsidP="00FA77A5">
            <w:pPr>
              <w:jc w:val="center"/>
              <w:rPr>
                <w:rFonts w:ascii="Arial" w:hAnsi="Arial" w:cs="Arial"/>
                <w:sz w:val="20"/>
                <w:szCs w:val="20"/>
              </w:rPr>
            </w:pPr>
            <w:r w:rsidRPr="00F93824">
              <w:rPr>
                <w:rFonts w:ascii="Arial" w:hAnsi="Arial" w:cs="Arial"/>
                <w:sz w:val="20"/>
              </w:rPr>
              <w:t xml:space="preserve">Arkëtimi i tarifave është i mjaftueshëm për të mbuluar kostot e </w:t>
            </w:r>
            <w:r w:rsidR="00B53D42" w:rsidRPr="00F93824">
              <w:rPr>
                <w:rFonts w:ascii="Arial" w:hAnsi="Arial" w:cs="Arial"/>
                <w:sz w:val="20"/>
              </w:rPr>
              <w:t>grumbullimit</w:t>
            </w:r>
            <w:r w:rsidRPr="00F93824">
              <w:rPr>
                <w:rFonts w:ascii="Arial" w:hAnsi="Arial" w:cs="Arial"/>
                <w:sz w:val="20"/>
              </w:rPr>
              <w:t>, trajtimit dhe deponimit të mbeturinave</w:t>
            </w:r>
          </w:p>
        </w:tc>
        <w:tc>
          <w:tcPr>
            <w:tcW w:w="1444" w:type="pct"/>
          </w:tcPr>
          <w:p w14:paraId="4AFC6796" w14:textId="77777777" w:rsidR="00FA77A5" w:rsidRPr="00F93824" w:rsidRDefault="00FA77A5" w:rsidP="00FA77A5">
            <w:pPr>
              <w:jc w:val="center"/>
              <w:rPr>
                <w:rFonts w:ascii="Arial" w:hAnsi="Arial" w:cs="Arial"/>
                <w:sz w:val="20"/>
                <w:szCs w:val="20"/>
              </w:rPr>
            </w:pPr>
            <w:r w:rsidRPr="00F93824">
              <w:rPr>
                <w:rFonts w:ascii="Arial" w:hAnsi="Arial" w:cs="Arial"/>
                <w:sz w:val="20"/>
              </w:rPr>
              <w:t>Përmirësimi i efikasitetit, planifikimit financiar dhe mbulimit të kostove për të mbuluar kostot e investimeve të planifikuara, kostot operative dhe kostot e riinvestimit, mirëmbajtjes dhe rehabilitimit</w:t>
            </w:r>
          </w:p>
          <w:p w14:paraId="501EC541" w14:textId="77777777" w:rsidR="005A119C" w:rsidRPr="00F93824" w:rsidRDefault="005A119C" w:rsidP="00FA77A5">
            <w:pPr>
              <w:jc w:val="center"/>
              <w:rPr>
                <w:rFonts w:ascii="Arial" w:hAnsi="Arial" w:cs="Arial"/>
                <w:sz w:val="20"/>
                <w:szCs w:val="20"/>
              </w:rPr>
            </w:pPr>
          </w:p>
          <w:p w14:paraId="47821E56" w14:textId="77777777" w:rsidR="00FA77A5" w:rsidRPr="00F93824" w:rsidRDefault="005A119C" w:rsidP="005A119C">
            <w:pPr>
              <w:jc w:val="center"/>
              <w:rPr>
                <w:rFonts w:ascii="Arial" w:hAnsi="Arial" w:cs="Arial"/>
                <w:sz w:val="20"/>
                <w:szCs w:val="20"/>
              </w:rPr>
            </w:pPr>
            <w:r w:rsidRPr="00F93824">
              <w:rPr>
                <w:rFonts w:ascii="Arial" w:hAnsi="Arial" w:cs="Arial"/>
                <w:sz w:val="20"/>
              </w:rPr>
              <w:t>Kostot e deponimit në deponi të rishikuara dhe të harmonizuara me kostot e rehabilitimit dhe investimeve</w:t>
            </w:r>
          </w:p>
        </w:tc>
        <w:tc>
          <w:tcPr>
            <w:tcW w:w="767" w:type="pct"/>
          </w:tcPr>
          <w:p w14:paraId="65D2AD45" w14:textId="77777777" w:rsidR="00FA77A5" w:rsidRPr="00F93824" w:rsidRDefault="005A119C" w:rsidP="00FA77A5">
            <w:pPr>
              <w:jc w:val="center"/>
              <w:rPr>
                <w:rFonts w:ascii="Arial" w:hAnsi="Arial" w:cs="Arial"/>
                <w:sz w:val="20"/>
                <w:szCs w:val="20"/>
              </w:rPr>
            </w:pPr>
            <w:r w:rsidRPr="00F93824">
              <w:rPr>
                <w:rFonts w:ascii="Arial" w:hAnsi="Arial" w:cs="Arial"/>
                <w:sz w:val="20"/>
              </w:rPr>
              <w:t>Krijimi i një sistemi mbi bazën e rikuperimit të plotë të kostos</w:t>
            </w:r>
          </w:p>
        </w:tc>
      </w:tr>
      <w:tr w:rsidR="00FA77A5" w:rsidRPr="00F93824" w14:paraId="1AD51A74" w14:textId="77777777" w:rsidTr="32B67C83">
        <w:tc>
          <w:tcPr>
            <w:tcW w:w="912" w:type="pct"/>
          </w:tcPr>
          <w:p w14:paraId="75B05A7D" w14:textId="77777777" w:rsidR="00FA77A5" w:rsidRPr="00F93824" w:rsidRDefault="00FA77A5" w:rsidP="00FA77A5">
            <w:pPr>
              <w:rPr>
                <w:rFonts w:ascii="Arial" w:hAnsi="Arial" w:cs="Arial"/>
                <w:sz w:val="20"/>
                <w:szCs w:val="20"/>
              </w:rPr>
            </w:pPr>
            <w:r w:rsidRPr="00F93824">
              <w:rPr>
                <w:rFonts w:ascii="Arial" w:hAnsi="Arial" w:cs="Arial"/>
                <w:sz w:val="20"/>
              </w:rPr>
              <w:t>Ndërgjegjësimi i publikut</w:t>
            </w:r>
          </w:p>
        </w:tc>
        <w:tc>
          <w:tcPr>
            <w:tcW w:w="1877" w:type="pct"/>
          </w:tcPr>
          <w:p w14:paraId="098C6E97" w14:textId="77777777" w:rsidR="00FA77A5" w:rsidRPr="00F93824" w:rsidRDefault="00FA77A5" w:rsidP="00FA77A5">
            <w:pPr>
              <w:jc w:val="center"/>
              <w:rPr>
                <w:rFonts w:ascii="Arial" w:hAnsi="Arial" w:cs="Arial"/>
                <w:sz w:val="20"/>
                <w:szCs w:val="20"/>
              </w:rPr>
            </w:pPr>
            <w:r w:rsidRPr="00F93824">
              <w:rPr>
                <w:rFonts w:ascii="Arial" w:hAnsi="Arial" w:cs="Arial"/>
                <w:sz w:val="20"/>
              </w:rPr>
              <w:t>Pak fushata të realizuara</w:t>
            </w:r>
          </w:p>
        </w:tc>
        <w:tc>
          <w:tcPr>
            <w:tcW w:w="1444" w:type="pct"/>
          </w:tcPr>
          <w:p w14:paraId="6B7B5006" w14:textId="77777777" w:rsidR="00FA77A5" w:rsidRPr="00F93824" w:rsidRDefault="00FA77A5" w:rsidP="00FA77A5">
            <w:pPr>
              <w:jc w:val="center"/>
              <w:rPr>
                <w:rFonts w:ascii="Arial" w:hAnsi="Arial" w:cs="Arial"/>
                <w:sz w:val="20"/>
                <w:szCs w:val="20"/>
              </w:rPr>
            </w:pPr>
            <w:r w:rsidRPr="00F93824">
              <w:rPr>
                <w:rFonts w:ascii="Arial" w:hAnsi="Arial" w:cs="Arial"/>
                <w:sz w:val="20"/>
              </w:rPr>
              <w:t>Fushata të synuara ndërgjegjësuese për NnB, EQ dhe parandalimin e mbeturinave</w:t>
            </w:r>
          </w:p>
        </w:tc>
        <w:tc>
          <w:tcPr>
            <w:tcW w:w="767" w:type="pct"/>
          </w:tcPr>
          <w:p w14:paraId="74B9E6B8" w14:textId="77777777" w:rsidR="00FA77A5" w:rsidRPr="00F93824" w:rsidRDefault="00FA77A5" w:rsidP="00FA77A5">
            <w:pPr>
              <w:jc w:val="center"/>
              <w:rPr>
                <w:rFonts w:ascii="Arial" w:hAnsi="Arial" w:cs="Arial"/>
                <w:sz w:val="20"/>
                <w:szCs w:val="20"/>
              </w:rPr>
            </w:pPr>
            <w:r w:rsidRPr="00F93824">
              <w:rPr>
                <w:rFonts w:ascii="Arial" w:hAnsi="Arial" w:cs="Arial"/>
                <w:sz w:val="20"/>
              </w:rPr>
              <w:t>Rritja e ndërgjegjësimit për parandalimin e mbeturinave dhe EQ</w:t>
            </w:r>
          </w:p>
        </w:tc>
      </w:tr>
    </w:tbl>
    <w:p w14:paraId="7C64A67C" w14:textId="77777777" w:rsidR="009B0027" w:rsidRPr="00F93824" w:rsidRDefault="009B0027" w:rsidP="009B0027">
      <w:pPr>
        <w:spacing w:after="0" w:line="240" w:lineRule="auto"/>
        <w:rPr>
          <w:rFonts w:ascii="Arial" w:hAnsi="Arial" w:cs="Arial"/>
          <w:lang w:val="es-ES"/>
        </w:rPr>
      </w:pPr>
    </w:p>
    <w:p w14:paraId="3C53D4CA" w14:textId="77777777" w:rsidR="00394C26" w:rsidRDefault="00394C26">
      <w:pPr>
        <w:rPr>
          <w:rFonts w:ascii="Arial" w:hAnsi="Arial" w:cs="Arial"/>
        </w:rPr>
      </w:pPr>
      <w:r w:rsidRPr="00F93824">
        <w:rPr>
          <w:rFonts w:ascii="Arial" w:hAnsi="Arial" w:cs="Arial"/>
        </w:rPr>
        <w:br w:type="page"/>
      </w:r>
    </w:p>
    <w:p w14:paraId="31B52008" w14:textId="46ACBC58" w:rsidR="00824F1F" w:rsidRPr="00135112" w:rsidRDefault="00824F1F" w:rsidP="00824F1F">
      <w:pPr>
        <w:pStyle w:val="Heading1"/>
        <w:rPr>
          <w:rFonts w:ascii="Arial" w:hAnsi="Arial" w:cs="Arial"/>
          <w:b/>
          <w:bCs/>
          <w:color w:val="auto"/>
        </w:rPr>
      </w:pPr>
      <w:bookmarkStart w:id="162" w:name="_Toc230268026"/>
      <w:r w:rsidRPr="00135112">
        <w:rPr>
          <w:rFonts w:ascii="Arial" w:hAnsi="Arial" w:cs="Arial"/>
          <w:b/>
          <w:bCs/>
          <w:color w:val="auto"/>
        </w:rPr>
        <w:lastRenderedPageBreak/>
        <w:t>4. Objektivat, Treguesit dhe Caqet</w:t>
      </w:r>
      <w:bookmarkEnd w:id="162"/>
      <w:r w:rsidRPr="00135112">
        <w:rPr>
          <w:rFonts w:ascii="Arial" w:hAnsi="Arial" w:cs="Arial"/>
          <w:b/>
          <w:bCs/>
          <w:color w:val="auto"/>
        </w:rPr>
        <w:t xml:space="preserve"> </w:t>
      </w:r>
    </w:p>
    <w:p w14:paraId="7F73A970" w14:textId="77777777" w:rsidR="00824F1F" w:rsidRDefault="00824F1F" w:rsidP="00824F1F"/>
    <w:p w14:paraId="69D84EEC" w14:textId="7F763DC1" w:rsidR="00824F1F" w:rsidRDefault="00824F1F" w:rsidP="00824F1F">
      <w:pPr>
        <w:rPr>
          <w:rFonts w:ascii="Arial" w:hAnsi="Arial" w:cs="Arial"/>
        </w:rPr>
      </w:pPr>
      <w:r>
        <w:rPr>
          <w:rFonts w:ascii="Arial" w:hAnsi="Arial" w:cs="Arial"/>
        </w:rPr>
        <w:t>Objektivat, treguesit dhe caqet e k</w:t>
      </w:r>
      <w:r w:rsidR="00AC6F2C">
        <w:rPr>
          <w:rFonts w:ascii="Arial" w:hAnsi="Arial" w:cs="Arial"/>
        </w:rPr>
        <w:t>ë</w:t>
      </w:r>
      <w:r>
        <w:rPr>
          <w:rFonts w:ascii="Arial" w:hAnsi="Arial" w:cs="Arial"/>
        </w:rPr>
        <w:t>tij plani p</w:t>
      </w:r>
      <w:r w:rsidR="00AC6F2C">
        <w:rPr>
          <w:rFonts w:ascii="Arial" w:hAnsi="Arial" w:cs="Arial"/>
        </w:rPr>
        <w:t>ë</w:t>
      </w:r>
      <w:r>
        <w:rPr>
          <w:rFonts w:ascii="Arial" w:hAnsi="Arial" w:cs="Arial"/>
        </w:rPr>
        <w:t>rcaktojn</w:t>
      </w:r>
      <w:r w:rsidR="00AC6F2C">
        <w:rPr>
          <w:rFonts w:ascii="Arial" w:hAnsi="Arial" w:cs="Arial"/>
        </w:rPr>
        <w:t>ë</w:t>
      </w:r>
      <w:r>
        <w:rPr>
          <w:rFonts w:ascii="Arial" w:hAnsi="Arial" w:cs="Arial"/>
        </w:rPr>
        <w:t xml:space="preserve"> drejtimin strategjik p</w:t>
      </w:r>
      <w:r w:rsidR="00AC6F2C">
        <w:rPr>
          <w:rFonts w:ascii="Arial" w:hAnsi="Arial" w:cs="Arial"/>
        </w:rPr>
        <w:t>ë</w:t>
      </w:r>
      <w:r>
        <w:rPr>
          <w:rFonts w:ascii="Arial" w:hAnsi="Arial" w:cs="Arial"/>
        </w:rPr>
        <w:t>r zhvillimin e sistemit t</w:t>
      </w:r>
      <w:r w:rsidR="00AC6F2C">
        <w:rPr>
          <w:rFonts w:ascii="Arial" w:hAnsi="Arial" w:cs="Arial"/>
        </w:rPr>
        <w:t>ë</w:t>
      </w:r>
      <w:r>
        <w:rPr>
          <w:rFonts w:ascii="Arial" w:hAnsi="Arial" w:cs="Arial"/>
        </w:rPr>
        <w:t xml:space="preserve"> menaxhimit t</w:t>
      </w:r>
      <w:r w:rsidR="00AC6F2C">
        <w:rPr>
          <w:rFonts w:ascii="Arial" w:hAnsi="Arial" w:cs="Arial"/>
        </w:rPr>
        <w:t>ë</w:t>
      </w:r>
      <w:r>
        <w:rPr>
          <w:rFonts w:ascii="Arial" w:hAnsi="Arial" w:cs="Arial"/>
        </w:rPr>
        <w:t xml:space="preserve"> mbeturinave n</w:t>
      </w:r>
      <w:r w:rsidR="00AC6F2C">
        <w:rPr>
          <w:rFonts w:ascii="Arial" w:hAnsi="Arial" w:cs="Arial"/>
        </w:rPr>
        <w:t>ë</w:t>
      </w:r>
      <w:r>
        <w:rPr>
          <w:rFonts w:ascii="Arial" w:hAnsi="Arial" w:cs="Arial"/>
        </w:rPr>
        <w:t xml:space="preserve"> ZMM-5- Gjilan &amp; Ferizaj, n</w:t>
      </w:r>
      <w:r w:rsidR="00AC6F2C">
        <w:rPr>
          <w:rFonts w:ascii="Arial" w:hAnsi="Arial" w:cs="Arial"/>
        </w:rPr>
        <w:t>ë</w:t>
      </w:r>
      <w:r>
        <w:rPr>
          <w:rFonts w:ascii="Arial" w:hAnsi="Arial" w:cs="Arial"/>
        </w:rPr>
        <w:t xml:space="preserve"> p</w:t>
      </w:r>
      <w:r w:rsidR="00AC6F2C">
        <w:rPr>
          <w:rFonts w:ascii="Arial" w:hAnsi="Arial" w:cs="Arial"/>
        </w:rPr>
        <w:t>ë</w:t>
      </w:r>
      <w:r>
        <w:rPr>
          <w:rFonts w:ascii="Arial" w:hAnsi="Arial" w:cs="Arial"/>
        </w:rPr>
        <w:t>rputhje me objektivat e SMIMK 2024-2035. Ato adresojn</w:t>
      </w:r>
      <w:r w:rsidR="00AC6F2C">
        <w:rPr>
          <w:rFonts w:ascii="Arial" w:hAnsi="Arial" w:cs="Arial"/>
        </w:rPr>
        <w:t>ë</w:t>
      </w:r>
      <w:r>
        <w:rPr>
          <w:rFonts w:ascii="Arial" w:hAnsi="Arial" w:cs="Arial"/>
        </w:rPr>
        <w:t xml:space="preserve"> prioritetet</w:t>
      </w:r>
      <w:r w:rsidR="004A17A0">
        <w:rPr>
          <w:rFonts w:ascii="Arial" w:hAnsi="Arial" w:cs="Arial"/>
        </w:rPr>
        <w:t xml:space="preserve"> kryesore t</w:t>
      </w:r>
      <w:r w:rsidR="00AC6F2C">
        <w:rPr>
          <w:rFonts w:ascii="Arial" w:hAnsi="Arial" w:cs="Arial"/>
        </w:rPr>
        <w:t>ë</w:t>
      </w:r>
      <w:r w:rsidR="004A17A0">
        <w:rPr>
          <w:rFonts w:ascii="Arial" w:hAnsi="Arial" w:cs="Arial"/>
        </w:rPr>
        <w:t xml:space="preserve"> sektorit, p</w:t>
      </w:r>
      <w:r w:rsidR="00AC6F2C">
        <w:rPr>
          <w:rFonts w:ascii="Arial" w:hAnsi="Arial" w:cs="Arial"/>
        </w:rPr>
        <w:t>ë</w:t>
      </w:r>
      <w:r w:rsidR="004A17A0">
        <w:rPr>
          <w:rFonts w:ascii="Arial" w:hAnsi="Arial" w:cs="Arial"/>
        </w:rPr>
        <w:t>rfshir</w:t>
      </w:r>
      <w:r w:rsidR="00AC6F2C">
        <w:rPr>
          <w:rFonts w:ascii="Arial" w:hAnsi="Arial" w:cs="Arial"/>
        </w:rPr>
        <w:t>ë</w:t>
      </w:r>
      <w:r w:rsidR="004A17A0">
        <w:rPr>
          <w:rFonts w:ascii="Arial" w:hAnsi="Arial" w:cs="Arial"/>
        </w:rPr>
        <w:t xml:space="preserve"> p</w:t>
      </w:r>
      <w:r w:rsidR="00AC6F2C">
        <w:rPr>
          <w:rFonts w:ascii="Arial" w:hAnsi="Arial" w:cs="Arial"/>
        </w:rPr>
        <w:t>ë</w:t>
      </w:r>
      <w:r w:rsidR="004A17A0">
        <w:rPr>
          <w:rFonts w:ascii="Arial" w:hAnsi="Arial" w:cs="Arial"/>
        </w:rPr>
        <w:t>rmir</w:t>
      </w:r>
      <w:r w:rsidR="00AC6F2C">
        <w:rPr>
          <w:rFonts w:ascii="Arial" w:hAnsi="Arial" w:cs="Arial"/>
        </w:rPr>
        <w:t>ë</w:t>
      </w:r>
      <w:r w:rsidR="004A17A0">
        <w:rPr>
          <w:rFonts w:ascii="Arial" w:hAnsi="Arial" w:cs="Arial"/>
        </w:rPr>
        <w:t>simin e sh</w:t>
      </w:r>
      <w:r w:rsidR="00AC6F2C">
        <w:rPr>
          <w:rFonts w:ascii="Arial" w:hAnsi="Arial" w:cs="Arial"/>
        </w:rPr>
        <w:t>ë</w:t>
      </w:r>
      <w:r w:rsidR="004A17A0">
        <w:rPr>
          <w:rFonts w:ascii="Arial" w:hAnsi="Arial" w:cs="Arial"/>
        </w:rPr>
        <w:t>rbimeve t</w:t>
      </w:r>
      <w:r w:rsidR="00AC6F2C">
        <w:rPr>
          <w:rFonts w:ascii="Arial" w:hAnsi="Arial" w:cs="Arial"/>
        </w:rPr>
        <w:t>ë</w:t>
      </w:r>
      <w:r w:rsidR="004A17A0">
        <w:rPr>
          <w:rFonts w:ascii="Arial" w:hAnsi="Arial" w:cs="Arial"/>
        </w:rPr>
        <w:t xml:space="preserve"> grumbullimit, rritjen e riciklimit dhe rikuperimit t</w:t>
      </w:r>
      <w:r w:rsidR="00AC6F2C">
        <w:rPr>
          <w:rFonts w:ascii="Arial" w:hAnsi="Arial" w:cs="Arial"/>
        </w:rPr>
        <w:t>ë</w:t>
      </w:r>
      <w:r w:rsidR="004A17A0">
        <w:rPr>
          <w:rFonts w:ascii="Arial" w:hAnsi="Arial" w:cs="Arial"/>
        </w:rPr>
        <w:t xml:space="preserve"> burimeve, si dhe reduktimin e var</w:t>
      </w:r>
      <w:r w:rsidR="00AC6F2C">
        <w:rPr>
          <w:rFonts w:ascii="Arial" w:hAnsi="Arial" w:cs="Arial"/>
        </w:rPr>
        <w:t>ë</w:t>
      </w:r>
      <w:r w:rsidR="004A17A0">
        <w:rPr>
          <w:rFonts w:ascii="Arial" w:hAnsi="Arial" w:cs="Arial"/>
        </w:rPr>
        <w:t>sis</w:t>
      </w:r>
      <w:r w:rsidR="00AC6F2C">
        <w:rPr>
          <w:rFonts w:ascii="Arial" w:hAnsi="Arial" w:cs="Arial"/>
        </w:rPr>
        <w:t>ë</w:t>
      </w:r>
      <w:r w:rsidR="004A17A0">
        <w:rPr>
          <w:rFonts w:ascii="Arial" w:hAnsi="Arial" w:cs="Arial"/>
        </w:rPr>
        <w:t xml:space="preserve"> nga deponimi. Objektivat, treguesit dhe caqet p</w:t>
      </w:r>
      <w:r w:rsidR="00AC6F2C">
        <w:rPr>
          <w:rFonts w:ascii="Arial" w:hAnsi="Arial" w:cs="Arial"/>
        </w:rPr>
        <w:t>ë</w:t>
      </w:r>
      <w:r w:rsidR="004A17A0">
        <w:rPr>
          <w:rFonts w:ascii="Arial" w:hAnsi="Arial" w:cs="Arial"/>
        </w:rPr>
        <w:t>rkat</w:t>
      </w:r>
      <w:r w:rsidR="00AC6F2C">
        <w:rPr>
          <w:rFonts w:ascii="Arial" w:hAnsi="Arial" w:cs="Arial"/>
        </w:rPr>
        <w:t>ë</w:t>
      </w:r>
      <w:r w:rsidR="004A17A0">
        <w:rPr>
          <w:rFonts w:ascii="Arial" w:hAnsi="Arial" w:cs="Arial"/>
        </w:rPr>
        <w:t>se sh</w:t>
      </w:r>
      <w:r w:rsidR="00AC6F2C">
        <w:rPr>
          <w:rFonts w:ascii="Arial" w:hAnsi="Arial" w:cs="Arial"/>
        </w:rPr>
        <w:t>ë</w:t>
      </w:r>
      <w:r w:rsidR="004A17A0">
        <w:rPr>
          <w:rFonts w:ascii="Arial" w:hAnsi="Arial" w:cs="Arial"/>
        </w:rPr>
        <w:t>rbejn</w:t>
      </w:r>
      <w:r w:rsidR="00AC6F2C">
        <w:rPr>
          <w:rFonts w:ascii="Arial" w:hAnsi="Arial" w:cs="Arial"/>
        </w:rPr>
        <w:t>ë</w:t>
      </w:r>
      <w:r w:rsidR="004A17A0">
        <w:rPr>
          <w:rFonts w:ascii="Arial" w:hAnsi="Arial" w:cs="Arial"/>
        </w:rPr>
        <w:t xml:space="preserve"> si baz</w:t>
      </w:r>
      <w:r w:rsidR="00AC6F2C">
        <w:rPr>
          <w:rFonts w:ascii="Arial" w:hAnsi="Arial" w:cs="Arial"/>
        </w:rPr>
        <w:t>ë</w:t>
      </w:r>
      <w:r w:rsidR="004A17A0">
        <w:rPr>
          <w:rFonts w:ascii="Arial" w:hAnsi="Arial" w:cs="Arial"/>
        </w:rPr>
        <w:t xml:space="preserve"> p</w:t>
      </w:r>
      <w:r w:rsidR="00AC6F2C">
        <w:rPr>
          <w:rFonts w:ascii="Arial" w:hAnsi="Arial" w:cs="Arial"/>
        </w:rPr>
        <w:t>ë</w:t>
      </w:r>
      <w:r w:rsidR="004A17A0">
        <w:rPr>
          <w:rFonts w:ascii="Arial" w:hAnsi="Arial" w:cs="Arial"/>
        </w:rPr>
        <w:t>r p</w:t>
      </w:r>
      <w:r w:rsidR="00AC6F2C">
        <w:rPr>
          <w:rFonts w:ascii="Arial" w:hAnsi="Arial" w:cs="Arial"/>
        </w:rPr>
        <w:t>ë</w:t>
      </w:r>
      <w:r w:rsidR="004A17A0">
        <w:rPr>
          <w:rFonts w:ascii="Arial" w:hAnsi="Arial" w:cs="Arial"/>
        </w:rPr>
        <w:t>rcaktimin e konfigurimit t</w:t>
      </w:r>
      <w:r w:rsidR="00AC6F2C">
        <w:rPr>
          <w:rFonts w:ascii="Arial" w:hAnsi="Arial" w:cs="Arial"/>
        </w:rPr>
        <w:t>ë</w:t>
      </w:r>
      <w:r w:rsidR="004A17A0">
        <w:rPr>
          <w:rFonts w:ascii="Arial" w:hAnsi="Arial" w:cs="Arial"/>
        </w:rPr>
        <w:t xml:space="preserve"> ardh</w:t>
      </w:r>
      <w:r w:rsidR="00AC6F2C">
        <w:rPr>
          <w:rFonts w:ascii="Arial" w:hAnsi="Arial" w:cs="Arial"/>
        </w:rPr>
        <w:t>ë</w:t>
      </w:r>
      <w:r w:rsidR="004A17A0">
        <w:rPr>
          <w:rFonts w:ascii="Arial" w:hAnsi="Arial" w:cs="Arial"/>
        </w:rPr>
        <w:t>sh</w:t>
      </w:r>
      <w:r w:rsidR="00AC6F2C">
        <w:rPr>
          <w:rFonts w:ascii="Arial" w:hAnsi="Arial" w:cs="Arial"/>
        </w:rPr>
        <w:t>ë</w:t>
      </w:r>
      <w:r w:rsidR="004A17A0">
        <w:rPr>
          <w:rFonts w:ascii="Arial" w:hAnsi="Arial" w:cs="Arial"/>
        </w:rPr>
        <w:t>m t</w:t>
      </w:r>
      <w:r w:rsidR="00AC6F2C">
        <w:rPr>
          <w:rFonts w:ascii="Arial" w:hAnsi="Arial" w:cs="Arial"/>
        </w:rPr>
        <w:t>ë</w:t>
      </w:r>
      <w:r w:rsidR="004A17A0">
        <w:rPr>
          <w:rFonts w:ascii="Arial" w:hAnsi="Arial" w:cs="Arial"/>
        </w:rPr>
        <w:t xml:space="preserve"> sistemit t</w:t>
      </w:r>
      <w:r w:rsidR="00AC6F2C">
        <w:rPr>
          <w:rFonts w:ascii="Arial" w:hAnsi="Arial" w:cs="Arial"/>
        </w:rPr>
        <w:t>ë</w:t>
      </w:r>
      <w:r w:rsidR="004A17A0">
        <w:rPr>
          <w:rFonts w:ascii="Arial" w:hAnsi="Arial" w:cs="Arial"/>
        </w:rPr>
        <w:t xml:space="preserve"> menaxhimit t</w:t>
      </w:r>
      <w:r w:rsidR="00AC6F2C">
        <w:rPr>
          <w:rFonts w:ascii="Arial" w:hAnsi="Arial" w:cs="Arial"/>
        </w:rPr>
        <w:t>ë</w:t>
      </w:r>
      <w:r w:rsidR="004A17A0">
        <w:rPr>
          <w:rFonts w:ascii="Arial" w:hAnsi="Arial" w:cs="Arial"/>
        </w:rPr>
        <w:t xml:space="preserve"> mbeturinave n</w:t>
      </w:r>
      <w:r w:rsidR="00AC6F2C">
        <w:rPr>
          <w:rFonts w:ascii="Arial" w:hAnsi="Arial" w:cs="Arial"/>
        </w:rPr>
        <w:t>ë</w:t>
      </w:r>
      <w:r w:rsidR="004A17A0">
        <w:rPr>
          <w:rFonts w:ascii="Arial" w:hAnsi="Arial" w:cs="Arial"/>
        </w:rPr>
        <w:t xml:space="preserve"> k</w:t>
      </w:r>
      <w:r w:rsidR="00AC6F2C">
        <w:rPr>
          <w:rFonts w:ascii="Arial" w:hAnsi="Arial" w:cs="Arial"/>
        </w:rPr>
        <w:t>ë</w:t>
      </w:r>
      <w:r w:rsidR="004A17A0">
        <w:rPr>
          <w:rFonts w:ascii="Arial" w:hAnsi="Arial" w:cs="Arial"/>
        </w:rPr>
        <w:t>t</w:t>
      </w:r>
      <w:r w:rsidR="00AC6F2C">
        <w:rPr>
          <w:rFonts w:ascii="Arial" w:hAnsi="Arial" w:cs="Arial"/>
        </w:rPr>
        <w:t>ë</w:t>
      </w:r>
      <w:r w:rsidR="004A17A0">
        <w:rPr>
          <w:rFonts w:ascii="Arial" w:hAnsi="Arial" w:cs="Arial"/>
        </w:rPr>
        <w:t xml:space="preserve"> zon</w:t>
      </w:r>
      <w:r w:rsidR="00AC6F2C">
        <w:rPr>
          <w:rFonts w:ascii="Arial" w:hAnsi="Arial" w:cs="Arial"/>
        </w:rPr>
        <w:t>ë</w:t>
      </w:r>
      <w:r w:rsidR="004A17A0">
        <w:rPr>
          <w:rFonts w:ascii="Arial" w:hAnsi="Arial" w:cs="Arial"/>
        </w:rPr>
        <w:t xml:space="preserve">. </w:t>
      </w:r>
    </w:p>
    <w:p w14:paraId="1E768C22" w14:textId="010A9376" w:rsidR="003661D4" w:rsidRDefault="003661D4" w:rsidP="00824F1F">
      <w:pPr>
        <w:rPr>
          <w:rFonts w:ascii="Arial" w:hAnsi="Arial" w:cs="Arial"/>
        </w:rPr>
      </w:pPr>
      <w:r>
        <w:rPr>
          <w:rFonts w:ascii="Arial" w:hAnsi="Arial" w:cs="Arial"/>
        </w:rPr>
        <w:t>Tabela e m</w:t>
      </w:r>
      <w:r w:rsidR="00AC6F2C">
        <w:rPr>
          <w:rFonts w:ascii="Arial" w:hAnsi="Arial" w:cs="Arial"/>
        </w:rPr>
        <w:t>ë</w:t>
      </w:r>
      <w:r>
        <w:rPr>
          <w:rFonts w:ascii="Arial" w:hAnsi="Arial" w:cs="Arial"/>
        </w:rPr>
        <w:t>poshtme paraqet objektivat, treguesit dhe caqet p</w:t>
      </w:r>
      <w:r w:rsidR="00AC6F2C">
        <w:rPr>
          <w:rFonts w:ascii="Arial" w:hAnsi="Arial" w:cs="Arial"/>
        </w:rPr>
        <w:t>ë</w:t>
      </w:r>
      <w:r>
        <w:rPr>
          <w:rFonts w:ascii="Arial" w:hAnsi="Arial" w:cs="Arial"/>
        </w:rPr>
        <w:t>r sistemin e menaxhimit t</w:t>
      </w:r>
      <w:r w:rsidR="00AC6F2C">
        <w:rPr>
          <w:rFonts w:ascii="Arial" w:hAnsi="Arial" w:cs="Arial"/>
        </w:rPr>
        <w:t>ë</w:t>
      </w:r>
      <w:r>
        <w:rPr>
          <w:rFonts w:ascii="Arial" w:hAnsi="Arial" w:cs="Arial"/>
        </w:rPr>
        <w:t xml:space="preserve"> mbeturinave n</w:t>
      </w:r>
      <w:r w:rsidR="00AC6F2C">
        <w:rPr>
          <w:rFonts w:ascii="Arial" w:hAnsi="Arial" w:cs="Arial"/>
        </w:rPr>
        <w:t>ë</w:t>
      </w:r>
      <w:r>
        <w:rPr>
          <w:rFonts w:ascii="Arial" w:hAnsi="Arial" w:cs="Arial"/>
        </w:rPr>
        <w:t xml:space="preserve"> Zon</w:t>
      </w:r>
      <w:r w:rsidR="00AC6F2C">
        <w:rPr>
          <w:rFonts w:ascii="Arial" w:hAnsi="Arial" w:cs="Arial"/>
        </w:rPr>
        <w:t>ë</w:t>
      </w:r>
      <w:r>
        <w:rPr>
          <w:rFonts w:ascii="Arial" w:hAnsi="Arial" w:cs="Arial"/>
        </w:rPr>
        <w:t>n e Menaxhimit t</w:t>
      </w:r>
      <w:r w:rsidR="00AC6F2C">
        <w:rPr>
          <w:rFonts w:ascii="Arial" w:hAnsi="Arial" w:cs="Arial"/>
        </w:rPr>
        <w:t>ë</w:t>
      </w:r>
      <w:r>
        <w:rPr>
          <w:rFonts w:ascii="Arial" w:hAnsi="Arial" w:cs="Arial"/>
        </w:rPr>
        <w:t xml:space="preserve"> Mbeturinave 5- Gjilan &amp; Ferizaj </w:t>
      </w:r>
    </w:p>
    <w:p w14:paraId="414D3ED2" w14:textId="542DD128" w:rsidR="003661D4" w:rsidRPr="00A44F08" w:rsidRDefault="003661D4" w:rsidP="003661D4">
      <w:pPr>
        <w:pStyle w:val="Caption"/>
        <w:spacing w:after="120"/>
        <w:rPr>
          <w:rFonts w:ascii="Arial" w:hAnsi="Arial" w:cs="Arial"/>
          <w:i w:val="0"/>
          <w:iCs w:val="0"/>
        </w:rPr>
      </w:pPr>
      <w:r w:rsidRPr="00A44F08">
        <w:rPr>
          <w:rFonts w:ascii="Arial" w:hAnsi="Arial" w:cs="Arial"/>
          <w:i w:val="0"/>
        </w:rPr>
        <w:t xml:space="preserve">Tabela </w:t>
      </w:r>
      <w:r w:rsidR="0026084C">
        <w:rPr>
          <w:rFonts w:ascii="Arial" w:hAnsi="Arial" w:cs="Arial"/>
          <w:i w:val="0"/>
        </w:rPr>
        <w:t>4</w:t>
      </w:r>
      <w:r w:rsidRPr="00A44F08">
        <w:rPr>
          <w:rFonts w:ascii="Arial" w:hAnsi="Arial" w:cs="Arial"/>
          <w:i w:val="0"/>
        </w:rPr>
        <w:t>-1. Objektivat</w:t>
      </w:r>
      <w:r>
        <w:rPr>
          <w:rFonts w:ascii="Arial" w:hAnsi="Arial" w:cs="Arial"/>
          <w:i w:val="0"/>
        </w:rPr>
        <w:t>, treguesit</w:t>
      </w:r>
      <w:r w:rsidRPr="00A44F08">
        <w:rPr>
          <w:rFonts w:ascii="Arial" w:hAnsi="Arial" w:cs="Arial"/>
          <w:i w:val="0"/>
        </w:rPr>
        <w:t xml:space="preserve"> dhe caqet</w:t>
      </w:r>
      <w:r>
        <w:rPr>
          <w:rFonts w:ascii="Arial" w:hAnsi="Arial" w:cs="Arial"/>
          <w:i w:val="0"/>
        </w:rPr>
        <w:t xml:space="preserve"> p</w:t>
      </w:r>
      <w:r w:rsidR="00AC6F2C">
        <w:rPr>
          <w:rFonts w:ascii="Arial" w:hAnsi="Arial" w:cs="Arial"/>
          <w:i w:val="0"/>
        </w:rPr>
        <w:t>ë</w:t>
      </w:r>
      <w:r>
        <w:rPr>
          <w:rFonts w:ascii="Arial" w:hAnsi="Arial" w:cs="Arial"/>
          <w:i w:val="0"/>
        </w:rPr>
        <w:t>r sistemin rajonal</w:t>
      </w:r>
    </w:p>
    <w:tbl>
      <w:tblPr>
        <w:tblStyle w:val="TableGrid8"/>
        <w:tblW w:w="5000" w:type="pct"/>
        <w:tblLook w:val="01E0" w:firstRow="1" w:lastRow="1" w:firstColumn="1" w:lastColumn="1" w:noHBand="0" w:noVBand="0"/>
      </w:tblPr>
      <w:tblGrid>
        <w:gridCol w:w="2023"/>
        <w:gridCol w:w="3583"/>
        <w:gridCol w:w="1223"/>
        <w:gridCol w:w="1345"/>
        <w:gridCol w:w="1176"/>
      </w:tblGrid>
      <w:tr w:rsidR="003661D4" w:rsidRPr="00F93824" w14:paraId="7C2C79C1" w14:textId="77777777" w:rsidTr="00AF6658">
        <w:trPr>
          <w:trHeight w:val="342"/>
          <w:tblHeader/>
        </w:trPr>
        <w:tc>
          <w:tcPr>
            <w:tcW w:w="1082" w:type="pct"/>
            <w:shd w:val="clear" w:color="auto" w:fill="365F91" w:themeFill="accent1" w:themeFillShade="BF"/>
          </w:tcPr>
          <w:p w14:paraId="4B6FC745" w14:textId="7B9ADEDF" w:rsidR="003661D4" w:rsidRPr="00F93824" w:rsidRDefault="003661D4" w:rsidP="00AF6658">
            <w:pPr>
              <w:widowControl w:val="0"/>
              <w:autoSpaceDE w:val="0"/>
              <w:autoSpaceDN w:val="0"/>
              <w:spacing w:before="60" w:after="60"/>
              <w:ind w:left="575"/>
              <w:rPr>
                <w:rFonts w:ascii="Arial" w:hAnsi="Arial"/>
                <w:b/>
                <w:sz w:val="20"/>
                <w:szCs w:val="20"/>
              </w:rPr>
            </w:pPr>
            <w:r w:rsidRPr="00F93824">
              <w:rPr>
                <w:rFonts w:ascii="Arial" w:hAnsi="Arial"/>
                <w:b/>
                <w:color w:val="FFFFFF"/>
                <w:sz w:val="20"/>
              </w:rPr>
              <w:t>Objektiv</w:t>
            </w:r>
            <w:r>
              <w:rPr>
                <w:rFonts w:ascii="Arial" w:hAnsi="Arial"/>
                <w:b/>
                <w:color w:val="FFFFFF"/>
                <w:sz w:val="20"/>
              </w:rPr>
              <w:t>i</w:t>
            </w:r>
          </w:p>
        </w:tc>
        <w:tc>
          <w:tcPr>
            <w:tcW w:w="1916" w:type="pct"/>
            <w:shd w:val="clear" w:color="auto" w:fill="365F91" w:themeFill="accent1" w:themeFillShade="BF"/>
          </w:tcPr>
          <w:p w14:paraId="1A3C78C3" w14:textId="77777777" w:rsidR="003661D4" w:rsidRPr="00F93824" w:rsidRDefault="003661D4" w:rsidP="00AF6658">
            <w:pPr>
              <w:widowControl w:val="0"/>
              <w:autoSpaceDE w:val="0"/>
              <w:autoSpaceDN w:val="0"/>
              <w:spacing w:before="60" w:after="60"/>
              <w:ind w:left="124" w:right="42"/>
              <w:jc w:val="center"/>
              <w:rPr>
                <w:rFonts w:ascii="Arial" w:hAnsi="Arial"/>
                <w:b/>
                <w:sz w:val="20"/>
                <w:szCs w:val="20"/>
              </w:rPr>
            </w:pPr>
            <w:r w:rsidRPr="00F93824">
              <w:rPr>
                <w:rFonts w:ascii="Arial" w:hAnsi="Arial"/>
                <w:b/>
                <w:color w:val="FFFFFF"/>
                <w:sz w:val="20"/>
              </w:rPr>
              <w:t>Treguesi</w:t>
            </w:r>
          </w:p>
        </w:tc>
        <w:tc>
          <w:tcPr>
            <w:tcW w:w="654" w:type="pct"/>
            <w:shd w:val="clear" w:color="auto" w:fill="365F91" w:themeFill="accent1" w:themeFillShade="BF"/>
          </w:tcPr>
          <w:p w14:paraId="1CF18A63" w14:textId="77777777" w:rsidR="003661D4" w:rsidRPr="00F93824" w:rsidRDefault="003661D4" w:rsidP="00AF6658">
            <w:pPr>
              <w:widowControl w:val="0"/>
              <w:autoSpaceDE w:val="0"/>
              <w:autoSpaceDN w:val="0"/>
              <w:spacing w:before="60" w:after="60"/>
              <w:ind w:right="208"/>
              <w:jc w:val="right"/>
              <w:rPr>
                <w:rFonts w:ascii="Arial" w:hAnsi="Arial"/>
                <w:b/>
                <w:sz w:val="20"/>
                <w:szCs w:val="20"/>
              </w:rPr>
            </w:pPr>
            <w:r w:rsidRPr="00F93824">
              <w:rPr>
                <w:rFonts w:ascii="Arial" w:hAnsi="Arial"/>
                <w:b/>
                <w:color w:val="FFFFFF"/>
                <w:sz w:val="20"/>
              </w:rPr>
              <w:t>Baza</w:t>
            </w:r>
          </w:p>
        </w:tc>
        <w:tc>
          <w:tcPr>
            <w:tcW w:w="719" w:type="pct"/>
            <w:shd w:val="clear" w:color="auto" w:fill="365F91" w:themeFill="accent1" w:themeFillShade="BF"/>
          </w:tcPr>
          <w:p w14:paraId="7956BE9E" w14:textId="77777777" w:rsidR="003661D4" w:rsidRPr="00F93824" w:rsidRDefault="003661D4" w:rsidP="00AF6658">
            <w:pPr>
              <w:widowControl w:val="0"/>
              <w:autoSpaceDE w:val="0"/>
              <w:autoSpaceDN w:val="0"/>
              <w:spacing w:before="60" w:after="60"/>
              <w:ind w:left="400"/>
              <w:rPr>
                <w:rFonts w:ascii="Arial" w:hAnsi="Arial"/>
                <w:b/>
                <w:sz w:val="20"/>
                <w:szCs w:val="20"/>
              </w:rPr>
            </w:pPr>
            <w:r w:rsidRPr="00F93824">
              <w:rPr>
                <w:rFonts w:ascii="Arial" w:hAnsi="Arial"/>
                <w:b/>
                <w:color w:val="FFFFFF"/>
                <w:sz w:val="20"/>
              </w:rPr>
              <w:t>Caku</w:t>
            </w:r>
          </w:p>
        </w:tc>
        <w:tc>
          <w:tcPr>
            <w:tcW w:w="629" w:type="pct"/>
            <w:shd w:val="clear" w:color="auto" w:fill="365F91" w:themeFill="accent1" w:themeFillShade="BF"/>
          </w:tcPr>
          <w:p w14:paraId="0FDBBE9E" w14:textId="77777777" w:rsidR="003661D4" w:rsidRPr="00F93824" w:rsidRDefault="003661D4" w:rsidP="00AF6658">
            <w:pPr>
              <w:widowControl w:val="0"/>
              <w:autoSpaceDE w:val="0"/>
              <w:autoSpaceDN w:val="0"/>
              <w:spacing w:before="60" w:after="60"/>
              <w:ind w:left="412"/>
              <w:rPr>
                <w:rFonts w:ascii="Arial" w:hAnsi="Arial"/>
                <w:b/>
                <w:sz w:val="20"/>
                <w:szCs w:val="20"/>
              </w:rPr>
            </w:pPr>
            <w:r w:rsidRPr="00F93824">
              <w:rPr>
                <w:rFonts w:ascii="Arial" w:hAnsi="Arial"/>
                <w:b/>
                <w:color w:val="FFFFFF"/>
                <w:sz w:val="20"/>
              </w:rPr>
              <w:t>Viti</w:t>
            </w:r>
          </w:p>
        </w:tc>
      </w:tr>
      <w:tr w:rsidR="003661D4" w:rsidRPr="00F93824" w14:paraId="07D0C9A8" w14:textId="77777777" w:rsidTr="00AF6658">
        <w:trPr>
          <w:trHeight w:val="354"/>
        </w:trPr>
        <w:tc>
          <w:tcPr>
            <w:tcW w:w="1082" w:type="pct"/>
            <w:shd w:val="clear" w:color="auto" w:fill="365F91" w:themeFill="accent1" w:themeFillShade="BF"/>
            <w:vAlign w:val="center"/>
          </w:tcPr>
          <w:p w14:paraId="5147D075" w14:textId="77777777" w:rsidR="003661D4" w:rsidRPr="00F93824" w:rsidRDefault="003661D4" w:rsidP="00AF6658">
            <w:pPr>
              <w:widowControl w:val="0"/>
              <w:autoSpaceDE w:val="0"/>
              <w:autoSpaceDN w:val="0"/>
              <w:spacing w:before="60" w:after="60"/>
              <w:ind w:right="289"/>
              <w:rPr>
                <w:rFonts w:ascii="Arial" w:hAnsi="Arial"/>
                <w:sz w:val="20"/>
                <w:szCs w:val="20"/>
              </w:rPr>
            </w:pPr>
            <w:r w:rsidRPr="00F93824">
              <w:rPr>
                <w:rFonts w:ascii="Arial" w:hAnsi="Arial"/>
                <w:color w:val="FFFFFF"/>
                <w:sz w:val="20"/>
              </w:rPr>
              <w:t>Rritja e shërbimit të mbledhjes së mbeturinave</w:t>
            </w:r>
          </w:p>
        </w:tc>
        <w:tc>
          <w:tcPr>
            <w:tcW w:w="1916" w:type="pct"/>
            <w:vAlign w:val="center"/>
          </w:tcPr>
          <w:p w14:paraId="4B14EF58" w14:textId="77777777" w:rsidR="003661D4" w:rsidRPr="00F93824" w:rsidRDefault="003661D4" w:rsidP="00AF6658">
            <w:pPr>
              <w:widowControl w:val="0"/>
              <w:autoSpaceDE w:val="0"/>
              <w:autoSpaceDN w:val="0"/>
              <w:spacing w:before="60" w:after="60"/>
              <w:ind w:right="123"/>
              <w:rPr>
                <w:rFonts w:ascii="Arial" w:hAnsi="Arial"/>
                <w:sz w:val="20"/>
                <w:szCs w:val="20"/>
              </w:rPr>
            </w:pPr>
            <w:r w:rsidRPr="00F93824">
              <w:rPr>
                <w:rFonts w:ascii="Arial" w:hAnsi="Arial"/>
                <w:sz w:val="20"/>
              </w:rPr>
              <w:t>Përqindja e popullsisë së përgjithshme me qasje në shërbimet adekuate dhe të rregullta të mbledhjes së mbeturinave komunale</w:t>
            </w:r>
          </w:p>
        </w:tc>
        <w:tc>
          <w:tcPr>
            <w:tcW w:w="654" w:type="pct"/>
            <w:vAlign w:val="center"/>
          </w:tcPr>
          <w:p w14:paraId="7D2EF0CF" w14:textId="77777777" w:rsidR="003661D4" w:rsidRPr="00F93824" w:rsidRDefault="003661D4" w:rsidP="00AF6658">
            <w:pPr>
              <w:widowControl w:val="0"/>
              <w:autoSpaceDE w:val="0"/>
              <w:autoSpaceDN w:val="0"/>
              <w:spacing w:before="60" w:after="60"/>
              <w:ind w:left="393"/>
              <w:rPr>
                <w:rFonts w:ascii="Arial" w:hAnsi="Arial"/>
                <w:sz w:val="20"/>
                <w:szCs w:val="20"/>
              </w:rPr>
            </w:pPr>
            <w:r w:rsidRPr="00F93824">
              <w:rPr>
                <w:rFonts w:ascii="Arial" w:hAnsi="Arial"/>
                <w:sz w:val="20"/>
              </w:rPr>
              <w:t>93%</w:t>
            </w:r>
          </w:p>
        </w:tc>
        <w:tc>
          <w:tcPr>
            <w:tcW w:w="719" w:type="pct"/>
            <w:vAlign w:val="center"/>
          </w:tcPr>
          <w:p w14:paraId="0CD94058" w14:textId="77777777" w:rsidR="003661D4" w:rsidRPr="00F93824" w:rsidRDefault="003661D4" w:rsidP="00AF6658">
            <w:pPr>
              <w:spacing w:before="60" w:after="60"/>
              <w:jc w:val="center"/>
              <w:rPr>
                <w:rFonts w:ascii="Arial" w:hAnsi="Arial"/>
                <w:sz w:val="20"/>
                <w:szCs w:val="20"/>
              </w:rPr>
            </w:pPr>
            <w:r w:rsidRPr="00F93824">
              <w:rPr>
                <w:rFonts w:ascii="Arial" w:hAnsi="Arial"/>
                <w:sz w:val="20"/>
              </w:rPr>
              <w:t>100%</w:t>
            </w:r>
          </w:p>
        </w:tc>
        <w:tc>
          <w:tcPr>
            <w:tcW w:w="629" w:type="pct"/>
            <w:vAlign w:val="center"/>
          </w:tcPr>
          <w:p w14:paraId="05862F49" w14:textId="77777777" w:rsidR="003661D4" w:rsidRPr="00F93824" w:rsidRDefault="003661D4" w:rsidP="00AF6658">
            <w:pPr>
              <w:spacing w:before="60" w:after="60"/>
              <w:jc w:val="right"/>
              <w:rPr>
                <w:rFonts w:ascii="Arial" w:hAnsi="Arial"/>
                <w:sz w:val="20"/>
                <w:szCs w:val="20"/>
              </w:rPr>
            </w:pPr>
            <w:r w:rsidRPr="00F93824">
              <w:rPr>
                <w:rFonts w:ascii="Arial" w:hAnsi="Arial"/>
                <w:sz w:val="20"/>
              </w:rPr>
              <w:t>2026</w:t>
            </w:r>
          </w:p>
        </w:tc>
      </w:tr>
      <w:tr w:rsidR="003661D4" w:rsidRPr="00F93824" w14:paraId="08269E04" w14:textId="77777777" w:rsidTr="00AF6658">
        <w:trPr>
          <w:trHeight w:val="215"/>
        </w:trPr>
        <w:tc>
          <w:tcPr>
            <w:tcW w:w="1082" w:type="pct"/>
            <w:vMerge w:val="restart"/>
            <w:shd w:val="clear" w:color="auto" w:fill="365F91" w:themeFill="accent1" w:themeFillShade="BF"/>
            <w:vAlign w:val="center"/>
          </w:tcPr>
          <w:p w14:paraId="6FD4E61B" w14:textId="77777777" w:rsidR="003661D4" w:rsidRPr="00F93824" w:rsidRDefault="003661D4" w:rsidP="00AF6658">
            <w:pPr>
              <w:widowControl w:val="0"/>
              <w:autoSpaceDE w:val="0"/>
              <w:autoSpaceDN w:val="0"/>
              <w:spacing w:before="60" w:after="60"/>
              <w:ind w:right="257"/>
              <w:rPr>
                <w:rFonts w:ascii="Arial" w:hAnsi="Arial"/>
                <w:sz w:val="20"/>
                <w:szCs w:val="20"/>
              </w:rPr>
            </w:pPr>
            <w:r w:rsidRPr="00F93824">
              <w:rPr>
                <w:rFonts w:ascii="Arial" w:hAnsi="Arial"/>
                <w:color w:val="FFFFFF"/>
                <w:sz w:val="20"/>
              </w:rPr>
              <w:t>Rritja e riciklimit dhe rikuperimi i burimeve</w:t>
            </w:r>
          </w:p>
        </w:tc>
        <w:tc>
          <w:tcPr>
            <w:tcW w:w="1916" w:type="pct"/>
            <w:vMerge w:val="restart"/>
            <w:vAlign w:val="center"/>
          </w:tcPr>
          <w:p w14:paraId="558C7CDD" w14:textId="77777777" w:rsidR="003661D4" w:rsidRPr="00F93824" w:rsidRDefault="003661D4" w:rsidP="00AF6658">
            <w:pPr>
              <w:widowControl w:val="0"/>
              <w:autoSpaceDE w:val="0"/>
              <w:autoSpaceDN w:val="0"/>
              <w:spacing w:before="60" w:after="60"/>
              <w:ind w:right="512"/>
              <w:rPr>
                <w:rFonts w:ascii="Arial" w:hAnsi="Arial"/>
                <w:sz w:val="20"/>
                <w:szCs w:val="20"/>
              </w:rPr>
            </w:pPr>
            <w:r w:rsidRPr="00F93824">
              <w:rPr>
                <w:rFonts w:ascii="Arial" w:hAnsi="Arial"/>
                <w:sz w:val="20"/>
              </w:rPr>
              <w:t>Mbeturinat komunale të përgatitura për ripërdorim dhe riciklim</w:t>
            </w:r>
          </w:p>
        </w:tc>
        <w:tc>
          <w:tcPr>
            <w:tcW w:w="654" w:type="pct"/>
            <w:vMerge w:val="restart"/>
            <w:vAlign w:val="center"/>
          </w:tcPr>
          <w:p w14:paraId="099F0939" w14:textId="77777777" w:rsidR="003661D4" w:rsidRPr="00F93824" w:rsidRDefault="003661D4" w:rsidP="00AF6658">
            <w:pPr>
              <w:widowControl w:val="0"/>
              <w:autoSpaceDE w:val="0"/>
              <w:autoSpaceDN w:val="0"/>
              <w:spacing w:before="60" w:after="60"/>
              <w:ind w:left="366"/>
              <w:rPr>
                <w:rFonts w:ascii="Arial" w:hAnsi="Arial"/>
                <w:sz w:val="20"/>
                <w:szCs w:val="20"/>
              </w:rPr>
            </w:pPr>
            <w:r w:rsidRPr="00F93824">
              <w:rPr>
                <w:rFonts w:ascii="Arial" w:hAnsi="Arial"/>
                <w:sz w:val="20"/>
              </w:rPr>
              <w:t>&lt; 5 %</w:t>
            </w:r>
          </w:p>
        </w:tc>
        <w:tc>
          <w:tcPr>
            <w:tcW w:w="719" w:type="pct"/>
            <w:vAlign w:val="center"/>
          </w:tcPr>
          <w:p w14:paraId="35318881" w14:textId="77777777" w:rsidR="003661D4" w:rsidRPr="00F93824" w:rsidRDefault="003661D4" w:rsidP="00AF6658">
            <w:pPr>
              <w:spacing w:before="60" w:after="60"/>
              <w:jc w:val="center"/>
              <w:rPr>
                <w:rFonts w:ascii="Arial" w:hAnsi="Arial"/>
                <w:sz w:val="20"/>
                <w:szCs w:val="20"/>
              </w:rPr>
            </w:pPr>
            <w:r w:rsidRPr="00F93824">
              <w:rPr>
                <w:rFonts w:ascii="Arial" w:hAnsi="Arial"/>
                <w:sz w:val="20"/>
              </w:rPr>
              <w:t>20%</w:t>
            </w:r>
          </w:p>
        </w:tc>
        <w:tc>
          <w:tcPr>
            <w:tcW w:w="629" w:type="pct"/>
            <w:vAlign w:val="center"/>
          </w:tcPr>
          <w:p w14:paraId="484E8A90" w14:textId="77777777" w:rsidR="003661D4" w:rsidRPr="00F93824" w:rsidRDefault="003661D4" w:rsidP="00AF6658">
            <w:pPr>
              <w:spacing w:before="60" w:after="60"/>
              <w:jc w:val="right"/>
              <w:rPr>
                <w:rFonts w:ascii="Arial" w:hAnsi="Arial"/>
                <w:sz w:val="20"/>
                <w:szCs w:val="20"/>
              </w:rPr>
            </w:pPr>
            <w:r w:rsidRPr="00F93824">
              <w:rPr>
                <w:rFonts w:ascii="Arial" w:hAnsi="Arial"/>
                <w:sz w:val="20"/>
              </w:rPr>
              <w:t>2030</w:t>
            </w:r>
          </w:p>
        </w:tc>
      </w:tr>
      <w:tr w:rsidR="003661D4" w:rsidRPr="00F93824" w14:paraId="36F8A8A1" w14:textId="77777777" w:rsidTr="003661D4">
        <w:trPr>
          <w:trHeight w:val="710"/>
        </w:trPr>
        <w:tc>
          <w:tcPr>
            <w:tcW w:w="1082" w:type="pct"/>
            <w:vMerge/>
            <w:shd w:val="clear" w:color="auto" w:fill="365F91" w:themeFill="accent1" w:themeFillShade="BF"/>
            <w:vAlign w:val="center"/>
          </w:tcPr>
          <w:p w14:paraId="4C88C1EA" w14:textId="77777777" w:rsidR="003661D4" w:rsidRPr="00F93824" w:rsidRDefault="003661D4" w:rsidP="00AF6658">
            <w:pPr>
              <w:widowControl w:val="0"/>
              <w:autoSpaceDE w:val="0"/>
              <w:autoSpaceDN w:val="0"/>
              <w:spacing w:before="60" w:after="60"/>
              <w:rPr>
                <w:rFonts w:ascii="Arial" w:hAnsi="Arial"/>
                <w:sz w:val="20"/>
                <w:szCs w:val="20"/>
              </w:rPr>
            </w:pPr>
          </w:p>
        </w:tc>
        <w:tc>
          <w:tcPr>
            <w:tcW w:w="1916" w:type="pct"/>
            <w:vMerge/>
            <w:vAlign w:val="center"/>
          </w:tcPr>
          <w:p w14:paraId="35840C45" w14:textId="77777777" w:rsidR="003661D4" w:rsidRPr="00F93824" w:rsidRDefault="003661D4" w:rsidP="00AF6658">
            <w:pPr>
              <w:widowControl w:val="0"/>
              <w:autoSpaceDE w:val="0"/>
              <w:autoSpaceDN w:val="0"/>
              <w:spacing w:before="60" w:after="60"/>
              <w:rPr>
                <w:rFonts w:ascii="Arial" w:hAnsi="Arial"/>
                <w:sz w:val="20"/>
                <w:szCs w:val="20"/>
              </w:rPr>
            </w:pPr>
          </w:p>
        </w:tc>
        <w:tc>
          <w:tcPr>
            <w:tcW w:w="654" w:type="pct"/>
            <w:vMerge/>
            <w:vAlign w:val="center"/>
          </w:tcPr>
          <w:p w14:paraId="25D779E0" w14:textId="77777777" w:rsidR="003661D4" w:rsidRPr="00F93824" w:rsidRDefault="003661D4" w:rsidP="00AF6658">
            <w:pPr>
              <w:widowControl w:val="0"/>
              <w:autoSpaceDE w:val="0"/>
              <w:autoSpaceDN w:val="0"/>
              <w:spacing w:before="60" w:after="60"/>
              <w:ind w:left="366"/>
              <w:jc w:val="center"/>
              <w:rPr>
                <w:rFonts w:ascii="Arial" w:hAnsi="Arial"/>
                <w:sz w:val="20"/>
                <w:szCs w:val="20"/>
              </w:rPr>
            </w:pPr>
          </w:p>
        </w:tc>
        <w:tc>
          <w:tcPr>
            <w:tcW w:w="1348" w:type="pct"/>
            <w:gridSpan w:val="2"/>
            <w:vAlign w:val="center"/>
          </w:tcPr>
          <w:p w14:paraId="6E5466CD" w14:textId="566EEB4F" w:rsidR="003661D4" w:rsidRPr="00F93824" w:rsidRDefault="003661D4" w:rsidP="00AF6658">
            <w:pPr>
              <w:spacing w:before="60" w:after="60"/>
              <w:jc w:val="right"/>
              <w:rPr>
                <w:rFonts w:ascii="Arial" w:hAnsi="Arial"/>
                <w:sz w:val="20"/>
                <w:szCs w:val="20"/>
              </w:rPr>
            </w:pPr>
            <w:r>
              <w:rPr>
                <w:rFonts w:ascii="Arial" w:hAnsi="Arial"/>
                <w:sz w:val="20"/>
                <w:szCs w:val="20"/>
              </w:rPr>
              <w:t>Caku i vitit 2035 dhe ai vitit 2045</w:t>
            </w:r>
            <w:r w:rsidR="00A417A3">
              <w:rPr>
                <w:rFonts w:ascii="Arial" w:hAnsi="Arial"/>
                <w:sz w:val="20"/>
                <w:szCs w:val="20"/>
              </w:rPr>
              <w:t xml:space="preserve"> pritet t</w:t>
            </w:r>
            <w:r w:rsidR="00AC6F2C">
              <w:rPr>
                <w:rFonts w:ascii="Arial" w:hAnsi="Arial"/>
                <w:sz w:val="20"/>
                <w:szCs w:val="20"/>
              </w:rPr>
              <w:t>ë</w:t>
            </w:r>
            <w:r w:rsidR="00A417A3">
              <w:rPr>
                <w:rFonts w:ascii="Arial" w:hAnsi="Arial"/>
                <w:sz w:val="20"/>
                <w:szCs w:val="20"/>
              </w:rPr>
              <w:t xml:space="preserve"> ken</w:t>
            </w:r>
            <w:r w:rsidR="00AC6F2C">
              <w:rPr>
                <w:rFonts w:ascii="Arial" w:hAnsi="Arial"/>
                <w:sz w:val="20"/>
                <w:szCs w:val="20"/>
              </w:rPr>
              <w:t>ë</w:t>
            </w:r>
            <w:r w:rsidR="00A417A3">
              <w:rPr>
                <w:rFonts w:ascii="Arial" w:hAnsi="Arial"/>
                <w:sz w:val="20"/>
                <w:szCs w:val="20"/>
              </w:rPr>
              <w:t xml:space="preserve"> trajektore pozitive dhe t</w:t>
            </w:r>
            <w:r w:rsidR="00AC6F2C">
              <w:rPr>
                <w:rFonts w:ascii="Arial" w:hAnsi="Arial"/>
                <w:sz w:val="20"/>
                <w:szCs w:val="20"/>
              </w:rPr>
              <w:t>ë</w:t>
            </w:r>
            <w:r w:rsidR="00A417A3">
              <w:rPr>
                <w:rFonts w:ascii="Arial" w:hAnsi="Arial"/>
                <w:sz w:val="20"/>
                <w:szCs w:val="20"/>
              </w:rPr>
              <w:t xml:space="preserve"> njejtit p</w:t>
            </w:r>
            <w:r w:rsidR="00AC6F2C">
              <w:rPr>
                <w:rFonts w:ascii="Arial" w:hAnsi="Arial"/>
                <w:sz w:val="20"/>
                <w:szCs w:val="20"/>
              </w:rPr>
              <w:t>ë</w:t>
            </w:r>
            <w:r w:rsidR="00A417A3">
              <w:rPr>
                <w:rFonts w:ascii="Arial" w:hAnsi="Arial"/>
                <w:sz w:val="20"/>
                <w:szCs w:val="20"/>
              </w:rPr>
              <w:t>rcaktohen n</w:t>
            </w:r>
            <w:r w:rsidR="00AC6F2C">
              <w:rPr>
                <w:rFonts w:ascii="Arial" w:hAnsi="Arial"/>
                <w:sz w:val="20"/>
                <w:szCs w:val="20"/>
              </w:rPr>
              <w:t>ë</w:t>
            </w:r>
            <w:r w:rsidR="00A417A3">
              <w:rPr>
                <w:rFonts w:ascii="Arial" w:hAnsi="Arial"/>
                <w:sz w:val="20"/>
                <w:szCs w:val="20"/>
              </w:rPr>
              <w:t xml:space="preserve"> p</w:t>
            </w:r>
            <w:r w:rsidR="00AC6F2C">
              <w:rPr>
                <w:rFonts w:ascii="Arial" w:hAnsi="Arial"/>
                <w:sz w:val="20"/>
                <w:szCs w:val="20"/>
              </w:rPr>
              <w:t>ë</w:t>
            </w:r>
            <w:r w:rsidR="00A417A3">
              <w:rPr>
                <w:rFonts w:ascii="Arial" w:hAnsi="Arial"/>
                <w:sz w:val="20"/>
                <w:szCs w:val="20"/>
              </w:rPr>
              <w:t>rputhje me SMIMK (50% deri n</w:t>
            </w:r>
            <w:r w:rsidR="00AC6F2C">
              <w:rPr>
                <w:rFonts w:ascii="Arial" w:hAnsi="Arial"/>
                <w:sz w:val="20"/>
                <w:szCs w:val="20"/>
              </w:rPr>
              <w:t>ë</w:t>
            </w:r>
            <w:r w:rsidR="00A417A3">
              <w:rPr>
                <w:rFonts w:ascii="Arial" w:hAnsi="Arial"/>
                <w:sz w:val="20"/>
                <w:szCs w:val="20"/>
              </w:rPr>
              <w:t xml:space="preserve"> 2035 dhe 60% deri n</w:t>
            </w:r>
            <w:r w:rsidR="00AC6F2C">
              <w:rPr>
                <w:rFonts w:ascii="Arial" w:hAnsi="Arial"/>
                <w:sz w:val="20"/>
                <w:szCs w:val="20"/>
              </w:rPr>
              <w:t>ë</w:t>
            </w:r>
            <w:r w:rsidR="00A417A3">
              <w:rPr>
                <w:rFonts w:ascii="Arial" w:hAnsi="Arial"/>
                <w:sz w:val="20"/>
                <w:szCs w:val="20"/>
              </w:rPr>
              <w:t xml:space="preserve"> 2045) </w:t>
            </w:r>
          </w:p>
        </w:tc>
      </w:tr>
      <w:tr w:rsidR="003661D4" w:rsidRPr="00F93824" w14:paraId="1E6180A9" w14:textId="77777777" w:rsidTr="00AF6658">
        <w:trPr>
          <w:trHeight w:val="134"/>
        </w:trPr>
        <w:tc>
          <w:tcPr>
            <w:tcW w:w="1082" w:type="pct"/>
            <w:vMerge/>
            <w:shd w:val="clear" w:color="auto" w:fill="365F91" w:themeFill="accent1" w:themeFillShade="BF"/>
            <w:vAlign w:val="center"/>
          </w:tcPr>
          <w:p w14:paraId="1D052D7B" w14:textId="77777777" w:rsidR="003661D4" w:rsidRPr="00F93824" w:rsidRDefault="003661D4" w:rsidP="00AF6658">
            <w:pPr>
              <w:widowControl w:val="0"/>
              <w:autoSpaceDE w:val="0"/>
              <w:autoSpaceDN w:val="0"/>
              <w:spacing w:before="60" w:after="60"/>
              <w:rPr>
                <w:rFonts w:ascii="Arial" w:hAnsi="Arial"/>
                <w:sz w:val="20"/>
                <w:szCs w:val="20"/>
              </w:rPr>
            </w:pPr>
          </w:p>
        </w:tc>
        <w:tc>
          <w:tcPr>
            <w:tcW w:w="1916" w:type="pct"/>
            <w:vMerge w:val="restart"/>
            <w:vAlign w:val="center"/>
          </w:tcPr>
          <w:p w14:paraId="6AAE99F4" w14:textId="77777777" w:rsidR="003661D4" w:rsidRPr="00F93824" w:rsidRDefault="003661D4" w:rsidP="00AF6658">
            <w:pPr>
              <w:widowControl w:val="0"/>
              <w:autoSpaceDE w:val="0"/>
              <w:autoSpaceDN w:val="0"/>
              <w:spacing w:before="60" w:after="60"/>
              <w:ind w:right="165"/>
              <w:rPr>
                <w:rFonts w:ascii="Arial" w:hAnsi="Arial"/>
                <w:sz w:val="20"/>
                <w:szCs w:val="20"/>
              </w:rPr>
            </w:pPr>
            <w:r w:rsidRPr="00F93824">
              <w:rPr>
                <w:rFonts w:ascii="Arial" w:hAnsi="Arial"/>
                <w:sz w:val="20"/>
              </w:rPr>
              <w:t>Popullsia e pajisur me shërbime për mbledhje të ndarë të mbeturinave</w:t>
            </w:r>
          </w:p>
        </w:tc>
        <w:tc>
          <w:tcPr>
            <w:tcW w:w="654" w:type="pct"/>
            <w:vMerge w:val="restart"/>
            <w:vAlign w:val="center"/>
          </w:tcPr>
          <w:p w14:paraId="4755106A" w14:textId="77777777" w:rsidR="003661D4" w:rsidRPr="00F93824" w:rsidRDefault="003661D4" w:rsidP="00AF6658">
            <w:pPr>
              <w:widowControl w:val="0"/>
              <w:autoSpaceDE w:val="0"/>
              <w:autoSpaceDN w:val="0"/>
              <w:spacing w:before="60" w:after="60"/>
              <w:jc w:val="center"/>
              <w:rPr>
                <w:rFonts w:ascii="Arial" w:hAnsi="Arial"/>
                <w:sz w:val="20"/>
                <w:szCs w:val="20"/>
              </w:rPr>
            </w:pPr>
          </w:p>
          <w:p w14:paraId="25638621" w14:textId="77777777" w:rsidR="003661D4" w:rsidRPr="00F93824" w:rsidRDefault="003661D4" w:rsidP="00AF6658">
            <w:pPr>
              <w:widowControl w:val="0"/>
              <w:autoSpaceDE w:val="0"/>
              <w:autoSpaceDN w:val="0"/>
              <w:spacing w:before="60" w:after="60"/>
              <w:ind w:left="89"/>
              <w:jc w:val="center"/>
              <w:rPr>
                <w:rFonts w:ascii="Arial" w:hAnsi="Arial"/>
                <w:sz w:val="20"/>
                <w:szCs w:val="20"/>
              </w:rPr>
            </w:pPr>
            <w:r w:rsidRPr="00F93824">
              <w:rPr>
                <w:rFonts w:ascii="Arial" w:hAnsi="Arial"/>
                <w:sz w:val="20"/>
              </w:rPr>
              <w:t>0%</w:t>
            </w:r>
          </w:p>
        </w:tc>
        <w:tc>
          <w:tcPr>
            <w:tcW w:w="719" w:type="pct"/>
            <w:vAlign w:val="center"/>
          </w:tcPr>
          <w:p w14:paraId="761D6EBC" w14:textId="77777777" w:rsidR="003661D4" w:rsidRPr="00F93824" w:rsidRDefault="003661D4" w:rsidP="00AF6658">
            <w:pPr>
              <w:spacing w:before="60" w:after="60"/>
              <w:jc w:val="center"/>
              <w:rPr>
                <w:rFonts w:ascii="Arial" w:hAnsi="Arial"/>
                <w:sz w:val="20"/>
                <w:szCs w:val="20"/>
              </w:rPr>
            </w:pPr>
            <w:r w:rsidRPr="00F93824">
              <w:rPr>
                <w:rFonts w:ascii="Arial" w:hAnsi="Arial"/>
                <w:sz w:val="20"/>
              </w:rPr>
              <w:t>80%</w:t>
            </w:r>
          </w:p>
        </w:tc>
        <w:tc>
          <w:tcPr>
            <w:tcW w:w="629" w:type="pct"/>
            <w:vAlign w:val="center"/>
          </w:tcPr>
          <w:p w14:paraId="622E1ED3" w14:textId="77777777" w:rsidR="003661D4" w:rsidRPr="00F93824" w:rsidRDefault="003661D4" w:rsidP="00AF6658">
            <w:pPr>
              <w:spacing w:before="60" w:after="60"/>
              <w:jc w:val="right"/>
              <w:rPr>
                <w:rFonts w:ascii="Arial" w:hAnsi="Arial"/>
                <w:sz w:val="20"/>
                <w:szCs w:val="20"/>
              </w:rPr>
            </w:pPr>
            <w:r w:rsidRPr="00F93824">
              <w:rPr>
                <w:rFonts w:ascii="Arial" w:hAnsi="Arial"/>
                <w:sz w:val="20"/>
              </w:rPr>
              <w:t>2030</w:t>
            </w:r>
          </w:p>
        </w:tc>
      </w:tr>
      <w:tr w:rsidR="00336A9E" w:rsidRPr="00F93824" w14:paraId="7C87E8FB" w14:textId="77777777" w:rsidTr="00336A9E">
        <w:trPr>
          <w:trHeight w:val="710"/>
        </w:trPr>
        <w:tc>
          <w:tcPr>
            <w:tcW w:w="1082" w:type="pct"/>
            <w:vMerge/>
            <w:shd w:val="clear" w:color="auto" w:fill="365F91" w:themeFill="accent1" w:themeFillShade="BF"/>
            <w:vAlign w:val="center"/>
          </w:tcPr>
          <w:p w14:paraId="1D919E7A" w14:textId="77777777" w:rsidR="00336A9E" w:rsidRPr="00F93824" w:rsidRDefault="00336A9E" w:rsidP="00AF6658">
            <w:pPr>
              <w:widowControl w:val="0"/>
              <w:autoSpaceDE w:val="0"/>
              <w:autoSpaceDN w:val="0"/>
              <w:spacing w:before="60" w:after="60"/>
              <w:rPr>
                <w:rFonts w:ascii="Arial" w:hAnsi="Arial"/>
                <w:sz w:val="20"/>
                <w:szCs w:val="20"/>
              </w:rPr>
            </w:pPr>
          </w:p>
        </w:tc>
        <w:tc>
          <w:tcPr>
            <w:tcW w:w="1916" w:type="pct"/>
            <w:vMerge/>
            <w:vAlign w:val="center"/>
          </w:tcPr>
          <w:p w14:paraId="767961F1" w14:textId="77777777" w:rsidR="00336A9E" w:rsidRPr="00F93824" w:rsidRDefault="00336A9E" w:rsidP="00AF6658">
            <w:pPr>
              <w:widowControl w:val="0"/>
              <w:autoSpaceDE w:val="0"/>
              <w:autoSpaceDN w:val="0"/>
              <w:spacing w:before="60" w:after="60"/>
              <w:ind w:left="138" w:right="165"/>
              <w:rPr>
                <w:rFonts w:ascii="Arial" w:hAnsi="Arial"/>
                <w:sz w:val="20"/>
                <w:szCs w:val="20"/>
              </w:rPr>
            </w:pPr>
          </w:p>
        </w:tc>
        <w:tc>
          <w:tcPr>
            <w:tcW w:w="654" w:type="pct"/>
            <w:vMerge/>
            <w:vAlign w:val="center"/>
          </w:tcPr>
          <w:p w14:paraId="29AF6086" w14:textId="77777777" w:rsidR="00336A9E" w:rsidRPr="00F93824" w:rsidRDefault="00336A9E" w:rsidP="00AF6658">
            <w:pPr>
              <w:widowControl w:val="0"/>
              <w:autoSpaceDE w:val="0"/>
              <w:autoSpaceDN w:val="0"/>
              <w:spacing w:before="60" w:after="60"/>
              <w:jc w:val="center"/>
              <w:rPr>
                <w:rFonts w:ascii="Arial" w:hAnsi="Arial"/>
                <w:sz w:val="20"/>
                <w:szCs w:val="20"/>
              </w:rPr>
            </w:pPr>
          </w:p>
        </w:tc>
        <w:tc>
          <w:tcPr>
            <w:tcW w:w="1348" w:type="pct"/>
            <w:gridSpan w:val="2"/>
            <w:vAlign w:val="center"/>
          </w:tcPr>
          <w:p w14:paraId="2CB024FE" w14:textId="0B0D3D5B" w:rsidR="00336A9E" w:rsidRPr="00F93824" w:rsidRDefault="00336A9E" w:rsidP="00AF6658">
            <w:pPr>
              <w:spacing w:before="60" w:after="60"/>
              <w:jc w:val="right"/>
              <w:rPr>
                <w:rFonts w:ascii="Arial" w:hAnsi="Arial"/>
                <w:sz w:val="20"/>
                <w:szCs w:val="20"/>
              </w:rPr>
            </w:pPr>
            <w:r>
              <w:rPr>
                <w:rFonts w:ascii="Arial" w:hAnsi="Arial"/>
                <w:sz w:val="20"/>
                <w:szCs w:val="20"/>
              </w:rPr>
              <w:t>Caku i vitit 2035 pritet t</w:t>
            </w:r>
            <w:r w:rsidR="00AC6F2C">
              <w:rPr>
                <w:rFonts w:ascii="Arial" w:hAnsi="Arial"/>
                <w:sz w:val="20"/>
                <w:szCs w:val="20"/>
              </w:rPr>
              <w:t>ë</w:t>
            </w:r>
            <w:r>
              <w:rPr>
                <w:rFonts w:ascii="Arial" w:hAnsi="Arial"/>
                <w:sz w:val="20"/>
                <w:szCs w:val="20"/>
              </w:rPr>
              <w:t xml:space="preserve"> ket</w:t>
            </w:r>
            <w:r w:rsidR="00AC6F2C">
              <w:rPr>
                <w:rFonts w:ascii="Arial" w:hAnsi="Arial"/>
                <w:sz w:val="20"/>
                <w:szCs w:val="20"/>
              </w:rPr>
              <w:t>ë</w:t>
            </w:r>
            <w:r>
              <w:rPr>
                <w:rFonts w:ascii="Arial" w:hAnsi="Arial"/>
                <w:sz w:val="20"/>
                <w:szCs w:val="20"/>
              </w:rPr>
              <w:t xml:space="preserve"> trajektore pozitive dhe do t</w:t>
            </w:r>
            <w:r w:rsidR="00AC6F2C">
              <w:rPr>
                <w:rFonts w:ascii="Arial" w:hAnsi="Arial"/>
                <w:sz w:val="20"/>
                <w:szCs w:val="20"/>
              </w:rPr>
              <w:t>ë</w:t>
            </w:r>
            <w:r>
              <w:rPr>
                <w:rFonts w:ascii="Arial" w:hAnsi="Arial"/>
                <w:sz w:val="20"/>
                <w:szCs w:val="20"/>
              </w:rPr>
              <w:t xml:space="preserve"> p</w:t>
            </w:r>
            <w:r w:rsidR="00AC6F2C">
              <w:rPr>
                <w:rFonts w:ascii="Arial" w:hAnsi="Arial"/>
                <w:sz w:val="20"/>
                <w:szCs w:val="20"/>
              </w:rPr>
              <w:t>ë</w:t>
            </w:r>
            <w:r>
              <w:rPr>
                <w:rFonts w:ascii="Arial" w:hAnsi="Arial"/>
                <w:sz w:val="20"/>
                <w:szCs w:val="20"/>
              </w:rPr>
              <w:t>rcaktohet n</w:t>
            </w:r>
            <w:r w:rsidR="00AC6F2C">
              <w:rPr>
                <w:rFonts w:ascii="Arial" w:hAnsi="Arial"/>
                <w:sz w:val="20"/>
                <w:szCs w:val="20"/>
              </w:rPr>
              <w:t>ë</w:t>
            </w:r>
            <w:r>
              <w:rPr>
                <w:rFonts w:ascii="Arial" w:hAnsi="Arial"/>
                <w:sz w:val="20"/>
                <w:szCs w:val="20"/>
              </w:rPr>
              <w:t xml:space="preserve"> p</w:t>
            </w:r>
            <w:r w:rsidR="00AC6F2C">
              <w:rPr>
                <w:rFonts w:ascii="Arial" w:hAnsi="Arial"/>
                <w:sz w:val="20"/>
                <w:szCs w:val="20"/>
              </w:rPr>
              <w:t>ë</w:t>
            </w:r>
            <w:r>
              <w:rPr>
                <w:rFonts w:ascii="Arial" w:hAnsi="Arial"/>
                <w:sz w:val="20"/>
                <w:szCs w:val="20"/>
              </w:rPr>
              <w:t>rputhje m</w:t>
            </w:r>
            <w:r w:rsidR="00AC6F2C">
              <w:rPr>
                <w:rFonts w:ascii="Arial" w:hAnsi="Arial"/>
                <w:sz w:val="20"/>
                <w:szCs w:val="20"/>
              </w:rPr>
              <w:t>ë</w:t>
            </w:r>
            <w:r>
              <w:rPr>
                <w:rFonts w:ascii="Arial" w:hAnsi="Arial"/>
                <w:sz w:val="20"/>
                <w:szCs w:val="20"/>
              </w:rPr>
              <w:t xml:space="preserve"> SMIMK</w:t>
            </w:r>
            <w:r w:rsidR="00384790">
              <w:rPr>
                <w:rFonts w:ascii="Arial" w:hAnsi="Arial"/>
                <w:sz w:val="20"/>
                <w:szCs w:val="20"/>
              </w:rPr>
              <w:t xml:space="preserve"> (90% deri n</w:t>
            </w:r>
            <w:r w:rsidR="00AC6F2C">
              <w:rPr>
                <w:rFonts w:ascii="Arial" w:hAnsi="Arial"/>
                <w:sz w:val="20"/>
                <w:szCs w:val="20"/>
              </w:rPr>
              <w:t>ë</w:t>
            </w:r>
            <w:r w:rsidR="00384790">
              <w:rPr>
                <w:rFonts w:ascii="Arial" w:hAnsi="Arial"/>
                <w:sz w:val="20"/>
                <w:szCs w:val="20"/>
              </w:rPr>
              <w:t xml:space="preserve"> 2035 dhe 100% deri n</w:t>
            </w:r>
            <w:r w:rsidR="00AC6F2C">
              <w:rPr>
                <w:rFonts w:ascii="Arial" w:hAnsi="Arial"/>
                <w:sz w:val="20"/>
                <w:szCs w:val="20"/>
              </w:rPr>
              <w:t>ë</w:t>
            </w:r>
            <w:r w:rsidR="00384790">
              <w:rPr>
                <w:rFonts w:ascii="Arial" w:hAnsi="Arial"/>
                <w:sz w:val="20"/>
                <w:szCs w:val="20"/>
              </w:rPr>
              <w:t xml:space="preserve"> 2045)</w:t>
            </w:r>
          </w:p>
        </w:tc>
      </w:tr>
      <w:tr w:rsidR="003661D4" w:rsidRPr="00F93824" w14:paraId="4DB80648" w14:textId="77777777" w:rsidTr="00AF6658">
        <w:trPr>
          <w:trHeight w:val="98"/>
        </w:trPr>
        <w:tc>
          <w:tcPr>
            <w:tcW w:w="1082" w:type="pct"/>
            <w:vMerge/>
            <w:shd w:val="clear" w:color="auto" w:fill="365F91" w:themeFill="accent1" w:themeFillShade="BF"/>
            <w:vAlign w:val="center"/>
          </w:tcPr>
          <w:p w14:paraId="0CBE7C79" w14:textId="77777777" w:rsidR="003661D4" w:rsidRPr="00F93824" w:rsidRDefault="003661D4" w:rsidP="00AF6658">
            <w:pPr>
              <w:widowControl w:val="0"/>
              <w:autoSpaceDE w:val="0"/>
              <w:autoSpaceDN w:val="0"/>
              <w:spacing w:before="60" w:after="60"/>
              <w:rPr>
                <w:rFonts w:ascii="Arial" w:hAnsi="Arial"/>
                <w:sz w:val="20"/>
                <w:szCs w:val="20"/>
              </w:rPr>
            </w:pPr>
          </w:p>
        </w:tc>
        <w:tc>
          <w:tcPr>
            <w:tcW w:w="1916" w:type="pct"/>
            <w:vMerge w:val="restart"/>
            <w:vAlign w:val="center"/>
          </w:tcPr>
          <w:p w14:paraId="02B9E9AE" w14:textId="77777777" w:rsidR="003661D4" w:rsidRPr="00F93824" w:rsidRDefault="003661D4" w:rsidP="00AF6658">
            <w:pPr>
              <w:widowControl w:val="0"/>
              <w:autoSpaceDE w:val="0"/>
              <w:autoSpaceDN w:val="0"/>
              <w:spacing w:before="60" w:after="60"/>
              <w:ind w:right="384"/>
              <w:rPr>
                <w:rFonts w:ascii="Arial" w:hAnsi="Arial"/>
                <w:sz w:val="20"/>
                <w:szCs w:val="20"/>
              </w:rPr>
            </w:pPr>
            <w:r w:rsidRPr="00F93824">
              <w:rPr>
                <w:rFonts w:ascii="Arial" w:hAnsi="Arial"/>
                <w:sz w:val="20"/>
              </w:rPr>
              <w:t>Rikuperimi i të gjitha mbeturinave të ambalazhit</w:t>
            </w:r>
          </w:p>
        </w:tc>
        <w:tc>
          <w:tcPr>
            <w:tcW w:w="654" w:type="pct"/>
            <w:vMerge w:val="restart"/>
            <w:vAlign w:val="center"/>
          </w:tcPr>
          <w:p w14:paraId="314662C5" w14:textId="77777777" w:rsidR="003661D4" w:rsidRPr="00F93824" w:rsidRDefault="003661D4" w:rsidP="00AF6658">
            <w:pPr>
              <w:widowControl w:val="0"/>
              <w:autoSpaceDE w:val="0"/>
              <w:autoSpaceDN w:val="0"/>
              <w:spacing w:before="60" w:after="60"/>
              <w:ind w:left="89"/>
              <w:jc w:val="center"/>
              <w:rPr>
                <w:rFonts w:ascii="Arial" w:hAnsi="Arial"/>
                <w:sz w:val="20"/>
                <w:szCs w:val="20"/>
              </w:rPr>
            </w:pPr>
            <w:r w:rsidRPr="00F93824">
              <w:rPr>
                <w:rFonts w:ascii="Arial" w:hAnsi="Arial"/>
                <w:sz w:val="20"/>
              </w:rPr>
              <w:t>&lt; 5 %</w:t>
            </w:r>
          </w:p>
        </w:tc>
        <w:tc>
          <w:tcPr>
            <w:tcW w:w="719" w:type="pct"/>
            <w:vAlign w:val="center"/>
          </w:tcPr>
          <w:p w14:paraId="74480000" w14:textId="77777777" w:rsidR="003661D4" w:rsidRPr="00F93824" w:rsidRDefault="003661D4" w:rsidP="00AF6658">
            <w:pPr>
              <w:spacing w:before="60" w:after="60"/>
              <w:jc w:val="center"/>
              <w:rPr>
                <w:rFonts w:ascii="Arial" w:hAnsi="Arial"/>
                <w:sz w:val="20"/>
                <w:szCs w:val="20"/>
              </w:rPr>
            </w:pPr>
            <w:r w:rsidRPr="00F93824">
              <w:rPr>
                <w:rFonts w:ascii="Arial" w:hAnsi="Arial"/>
                <w:sz w:val="20"/>
              </w:rPr>
              <w:t>45%</w:t>
            </w:r>
          </w:p>
        </w:tc>
        <w:tc>
          <w:tcPr>
            <w:tcW w:w="629" w:type="pct"/>
            <w:vAlign w:val="center"/>
          </w:tcPr>
          <w:p w14:paraId="0934E814" w14:textId="77777777" w:rsidR="003661D4" w:rsidRPr="00F93824" w:rsidRDefault="003661D4" w:rsidP="00AF6658">
            <w:pPr>
              <w:spacing w:before="60" w:after="60"/>
              <w:jc w:val="right"/>
              <w:rPr>
                <w:rFonts w:ascii="Arial" w:hAnsi="Arial"/>
                <w:sz w:val="20"/>
                <w:szCs w:val="20"/>
              </w:rPr>
            </w:pPr>
            <w:r w:rsidRPr="00F93824">
              <w:rPr>
                <w:rFonts w:ascii="Arial" w:hAnsi="Arial"/>
                <w:sz w:val="20"/>
              </w:rPr>
              <w:t>2028</w:t>
            </w:r>
          </w:p>
        </w:tc>
      </w:tr>
      <w:tr w:rsidR="003661D4" w:rsidRPr="00F93824" w14:paraId="75B67C95" w14:textId="77777777" w:rsidTr="00AF6658">
        <w:trPr>
          <w:trHeight w:val="60"/>
        </w:trPr>
        <w:tc>
          <w:tcPr>
            <w:tcW w:w="1082" w:type="pct"/>
            <w:vMerge/>
            <w:shd w:val="clear" w:color="auto" w:fill="365F91" w:themeFill="accent1" w:themeFillShade="BF"/>
            <w:vAlign w:val="center"/>
          </w:tcPr>
          <w:p w14:paraId="27D5C8C8" w14:textId="77777777" w:rsidR="003661D4" w:rsidRPr="00F93824" w:rsidRDefault="003661D4" w:rsidP="00AF6658">
            <w:pPr>
              <w:widowControl w:val="0"/>
              <w:autoSpaceDE w:val="0"/>
              <w:autoSpaceDN w:val="0"/>
              <w:spacing w:before="60" w:after="60"/>
              <w:rPr>
                <w:rFonts w:ascii="Arial" w:hAnsi="Arial"/>
                <w:sz w:val="20"/>
                <w:szCs w:val="20"/>
              </w:rPr>
            </w:pPr>
          </w:p>
        </w:tc>
        <w:tc>
          <w:tcPr>
            <w:tcW w:w="1916" w:type="pct"/>
            <w:vMerge/>
            <w:vAlign w:val="center"/>
          </w:tcPr>
          <w:p w14:paraId="4F846537" w14:textId="77777777" w:rsidR="003661D4" w:rsidRPr="00F93824" w:rsidRDefault="003661D4" w:rsidP="00AF6658">
            <w:pPr>
              <w:widowControl w:val="0"/>
              <w:autoSpaceDE w:val="0"/>
              <w:autoSpaceDN w:val="0"/>
              <w:spacing w:before="60" w:after="60"/>
              <w:ind w:left="138" w:right="384"/>
              <w:rPr>
                <w:rFonts w:ascii="Arial" w:hAnsi="Arial"/>
                <w:sz w:val="20"/>
                <w:szCs w:val="20"/>
              </w:rPr>
            </w:pPr>
          </w:p>
        </w:tc>
        <w:tc>
          <w:tcPr>
            <w:tcW w:w="654" w:type="pct"/>
            <w:vMerge/>
            <w:vAlign w:val="center"/>
          </w:tcPr>
          <w:p w14:paraId="252BD08A" w14:textId="77777777" w:rsidR="003661D4" w:rsidRPr="00F93824" w:rsidRDefault="003661D4" w:rsidP="00AF6658">
            <w:pPr>
              <w:widowControl w:val="0"/>
              <w:autoSpaceDE w:val="0"/>
              <w:autoSpaceDN w:val="0"/>
              <w:spacing w:before="60" w:after="60"/>
              <w:ind w:left="89"/>
              <w:jc w:val="center"/>
              <w:rPr>
                <w:rFonts w:ascii="Arial" w:hAnsi="Arial"/>
                <w:sz w:val="20"/>
                <w:szCs w:val="20"/>
              </w:rPr>
            </w:pPr>
          </w:p>
        </w:tc>
        <w:tc>
          <w:tcPr>
            <w:tcW w:w="719" w:type="pct"/>
            <w:vAlign w:val="center"/>
          </w:tcPr>
          <w:p w14:paraId="1CEC04A5" w14:textId="77777777" w:rsidR="003661D4" w:rsidRPr="00F93824" w:rsidRDefault="003661D4" w:rsidP="00AF6658">
            <w:pPr>
              <w:spacing w:before="60" w:after="60"/>
              <w:jc w:val="center"/>
              <w:rPr>
                <w:rFonts w:ascii="Arial" w:hAnsi="Arial"/>
                <w:sz w:val="20"/>
                <w:szCs w:val="20"/>
              </w:rPr>
            </w:pPr>
            <w:r w:rsidRPr="00F93824">
              <w:rPr>
                <w:rFonts w:ascii="Arial" w:hAnsi="Arial"/>
                <w:sz w:val="20"/>
              </w:rPr>
              <w:t>60%</w:t>
            </w:r>
          </w:p>
        </w:tc>
        <w:tc>
          <w:tcPr>
            <w:tcW w:w="629" w:type="pct"/>
            <w:vAlign w:val="center"/>
          </w:tcPr>
          <w:p w14:paraId="257ADE7F" w14:textId="77777777" w:rsidR="003661D4" w:rsidRPr="00F93824" w:rsidRDefault="003661D4" w:rsidP="00AF6658">
            <w:pPr>
              <w:spacing w:before="60" w:after="60"/>
              <w:jc w:val="right"/>
              <w:rPr>
                <w:rFonts w:ascii="Arial" w:hAnsi="Arial"/>
                <w:sz w:val="20"/>
                <w:szCs w:val="20"/>
              </w:rPr>
            </w:pPr>
            <w:r w:rsidRPr="00F93824">
              <w:rPr>
                <w:rFonts w:ascii="Arial" w:hAnsi="Arial"/>
                <w:sz w:val="20"/>
              </w:rPr>
              <w:t>2030</w:t>
            </w:r>
          </w:p>
        </w:tc>
      </w:tr>
      <w:tr w:rsidR="00384790" w:rsidRPr="00F93824" w14:paraId="523F571F" w14:textId="77777777" w:rsidTr="00384790">
        <w:trPr>
          <w:trHeight w:val="80"/>
        </w:trPr>
        <w:tc>
          <w:tcPr>
            <w:tcW w:w="1082" w:type="pct"/>
            <w:vMerge/>
            <w:shd w:val="clear" w:color="auto" w:fill="365F91" w:themeFill="accent1" w:themeFillShade="BF"/>
            <w:vAlign w:val="center"/>
          </w:tcPr>
          <w:p w14:paraId="74D66726" w14:textId="77777777" w:rsidR="00384790" w:rsidRPr="00F93824" w:rsidRDefault="00384790" w:rsidP="00AF6658">
            <w:pPr>
              <w:widowControl w:val="0"/>
              <w:autoSpaceDE w:val="0"/>
              <w:autoSpaceDN w:val="0"/>
              <w:spacing w:before="60" w:after="60"/>
              <w:rPr>
                <w:rFonts w:ascii="Arial" w:hAnsi="Arial"/>
                <w:sz w:val="20"/>
                <w:szCs w:val="20"/>
              </w:rPr>
            </w:pPr>
          </w:p>
        </w:tc>
        <w:tc>
          <w:tcPr>
            <w:tcW w:w="1916" w:type="pct"/>
            <w:vMerge/>
            <w:vAlign w:val="center"/>
          </w:tcPr>
          <w:p w14:paraId="604002EE" w14:textId="77777777" w:rsidR="00384790" w:rsidRPr="00F93824" w:rsidRDefault="00384790" w:rsidP="00AF6658">
            <w:pPr>
              <w:widowControl w:val="0"/>
              <w:autoSpaceDE w:val="0"/>
              <w:autoSpaceDN w:val="0"/>
              <w:spacing w:before="60" w:after="60"/>
              <w:ind w:left="138" w:right="384"/>
              <w:rPr>
                <w:rFonts w:ascii="Arial" w:hAnsi="Arial"/>
                <w:sz w:val="20"/>
                <w:szCs w:val="20"/>
              </w:rPr>
            </w:pPr>
          </w:p>
        </w:tc>
        <w:tc>
          <w:tcPr>
            <w:tcW w:w="654" w:type="pct"/>
            <w:vMerge/>
            <w:vAlign w:val="center"/>
          </w:tcPr>
          <w:p w14:paraId="12BD547B" w14:textId="77777777" w:rsidR="00384790" w:rsidRPr="00F93824" w:rsidRDefault="00384790" w:rsidP="00AF6658">
            <w:pPr>
              <w:widowControl w:val="0"/>
              <w:autoSpaceDE w:val="0"/>
              <w:autoSpaceDN w:val="0"/>
              <w:spacing w:before="60" w:after="60"/>
              <w:ind w:left="89"/>
              <w:jc w:val="center"/>
              <w:rPr>
                <w:rFonts w:ascii="Arial" w:hAnsi="Arial"/>
                <w:sz w:val="20"/>
                <w:szCs w:val="20"/>
              </w:rPr>
            </w:pPr>
          </w:p>
        </w:tc>
        <w:tc>
          <w:tcPr>
            <w:tcW w:w="1348" w:type="pct"/>
            <w:gridSpan w:val="2"/>
            <w:vAlign w:val="center"/>
          </w:tcPr>
          <w:p w14:paraId="4146BFF8" w14:textId="705C074E" w:rsidR="00384790" w:rsidRPr="00F93824" w:rsidRDefault="00720840" w:rsidP="00AF6658">
            <w:pPr>
              <w:spacing w:before="60" w:after="60"/>
              <w:jc w:val="right"/>
              <w:rPr>
                <w:rFonts w:ascii="Arial" w:hAnsi="Arial"/>
                <w:sz w:val="20"/>
                <w:szCs w:val="20"/>
              </w:rPr>
            </w:pPr>
            <w:r w:rsidRPr="00F85DBA">
              <w:rPr>
                <w:rFonts w:ascii="Arial" w:hAnsi="Arial"/>
                <w:sz w:val="20"/>
                <w:szCs w:val="20"/>
              </w:rPr>
              <w:t>Caku i vitit 2035 pritet të ketë trajektore pozitive dhe do të përcaktohet në përputhje me SMIMK (60% deri në 2030 dhe 70% deri në 2035)</w:t>
            </w:r>
          </w:p>
        </w:tc>
      </w:tr>
      <w:tr w:rsidR="003661D4" w:rsidRPr="00F93824" w14:paraId="33B6E4FF" w14:textId="77777777" w:rsidTr="00AF6658">
        <w:trPr>
          <w:trHeight w:val="224"/>
        </w:trPr>
        <w:tc>
          <w:tcPr>
            <w:tcW w:w="1082" w:type="pct"/>
            <w:vMerge/>
            <w:shd w:val="clear" w:color="auto" w:fill="365F91" w:themeFill="accent1" w:themeFillShade="BF"/>
            <w:vAlign w:val="center"/>
          </w:tcPr>
          <w:p w14:paraId="62FE2BC8" w14:textId="77777777" w:rsidR="003661D4" w:rsidRPr="00F93824" w:rsidRDefault="003661D4" w:rsidP="00AF6658">
            <w:pPr>
              <w:widowControl w:val="0"/>
              <w:autoSpaceDE w:val="0"/>
              <w:autoSpaceDN w:val="0"/>
              <w:spacing w:before="60" w:after="60"/>
              <w:rPr>
                <w:rFonts w:ascii="Arial" w:hAnsi="Arial"/>
                <w:sz w:val="20"/>
                <w:szCs w:val="20"/>
              </w:rPr>
            </w:pPr>
          </w:p>
        </w:tc>
        <w:tc>
          <w:tcPr>
            <w:tcW w:w="1916" w:type="pct"/>
            <w:vAlign w:val="center"/>
          </w:tcPr>
          <w:p w14:paraId="4BE28A99" w14:textId="77777777" w:rsidR="003661D4" w:rsidRPr="00F93824" w:rsidRDefault="003661D4" w:rsidP="00AF6658">
            <w:pPr>
              <w:rPr>
                <w:rFonts w:ascii="Arial" w:hAnsi="Arial"/>
                <w:sz w:val="20"/>
                <w:szCs w:val="20"/>
              </w:rPr>
            </w:pPr>
            <w:r w:rsidRPr="00F93824">
              <w:rPr>
                <w:rFonts w:ascii="Arial" w:hAnsi="Arial"/>
                <w:sz w:val="20"/>
              </w:rPr>
              <w:t>Riciklimi i të gjitha mbeturinave të ambalazhit, duke përfshirë:</w:t>
            </w:r>
          </w:p>
        </w:tc>
        <w:tc>
          <w:tcPr>
            <w:tcW w:w="654" w:type="pct"/>
            <w:vAlign w:val="center"/>
          </w:tcPr>
          <w:p w14:paraId="4CEBDB7C" w14:textId="77777777" w:rsidR="003661D4" w:rsidRPr="00F93824" w:rsidRDefault="003661D4" w:rsidP="00AF6658">
            <w:pPr>
              <w:widowControl w:val="0"/>
              <w:autoSpaceDE w:val="0"/>
              <w:autoSpaceDN w:val="0"/>
              <w:spacing w:before="60" w:after="60"/>
              <w:ind w:left="89"/>
              <w:jc w:val="center"/>
              <w:rPr>
                <w:rFonts w:ascii="Arial" w:hAnsi="Arial"/>
                <w:sz w:val="20"/>
                <w:szCs w:val="20"/>
              </w:rPr>
            </w:pPr>
          </w:p>
        </w:tc>
        <w:tc>
          <w:tcPr>
            <w:tcW w:w="719" w:type="pct"/>
            <w:vAlign w:val="center"/>
          </w:tcPr>
          <w:p w14:paraId="0F4FFDF7" w14:textId="77777777" w:rsidR="003661D4" w:rsidRPr="00F93824" w:rsidRDefault="003661D4" w:rsidP="00AF6658">
            <w:pPr>
              <w:spacing w:before="60" w:after="60"/>
              <w:jc w:val="center"/>
              <w:rPr>
                <w:rFonts w:ascii="Arial" w:hAnsi="Arial"/>
                <w:sz w:val="20"/>
                <w:szCs w:val="20"/>
              </w:rPr>
            </w:pPr>
          </w:p>
        </w:tc>
        <w:tc>
          <w:tcPr>
            <w:tcW w:w="629" w:type="pct"/>
            <w:vAlign w:val="center"/>
          </w:tcPr>
          <w:p w14:paraId="0ACE9F03" w14:textId="77777777" w:rsidR="003661D4" w:rsidRPr="00F93824" w:rsidRDefault="003661D4" w:rsidP="00AF6658">
            <w:pPr>
              <w:spacing w:before="60" w:after="60"/>
              <w:jc w:val="right"/>
              <w:rPr>
                <w:rFonts w:ascii="Arial" w:hAnsi="Arial"/>
                <w:sz w:val="20"/>
                <w:szCs w:val="20"/>
              </w:rPr>
            </w:pPr>
          </w:p>
        </w:tc>
      </w:tr>
      <w:tr w:rsidR="003661D4" w:rsidRPr="00F93824" w14:paraId="66D8DE0F" w14:textId="77777777" w:rsidTr="00AF6658">
        <w:trPr>
          <w:trHeight w:val="60"/>
        </w:trPr>
        <w:tc>
          <w:tcPr>
            <w:tcW w:w="1082" w:type="pct"/>
            <w:vMerge/>
            <w:shd w:val="clear" w:color="auto" w:fill="365F91" w:themeFill="accent1" w:themeFillShade="BF"/>
            <w:vAlign w:val="center"/>
          </w:tcPr>
          <w:p w14:paraId="0A7BD93D" w14:textId="77777777" w:rsidR="003661D4" w:rsidRPr="00F93824" w:rsidRDefault="003661D4" w:rsidP="00AF6658">
            <w:pPr>
              <w:widowControl w:val="0"/>
              <w:autoSpaceDE w:val="0"/>
              <w:autoSpaceDN w:val="0"/>
              <w:spacing w:before="60" w:after="60"/>
              <w:rPr>
                <w:rFonts w:ascii="Arial" w:hAnsi="Arial"/>
                <w:sz w:val="20"/>
                <w:szCs w:val="20"/>
              </w:rPr>
            </w:pPr>
          </w:p>
        </w:tc>
        <w:tc>
          <w:tcPr>
            <w:tcW w:w="1916" w:type="pct"/>
            <w:vMerge w:val="restart"/>
            <w:vAlign w:val="center"/>
          </w:tcPr>
          <w:p w14:paraId="4C49C164" w14:textId="77777777" w:rsidR="003661D4" w:rsidRPr="00F93824" w:rsidRDefault="003661D4" w:rsidP="00AF6658">
            <w:pPr>
              <w:widowControl w:val="0"/>
              <w:autoSpaceDE w:val="0"/>
              <w:autoSpaceDN w:val="0"/>
              <w:spacing w:before="60" w:after="60"/>
              <w:ind w:left="138" w:right="106"/>
              <w:jc w:val="center"/>
              <w:rPr>
                <w:rFonts w:ascii="Arial" w:hAnsi="Arial"/>
                <w:i/>
                <w:iCs/>
                <w:sz w:val="20"/>
                <w:szCs w:val="20"/>
              </w:rPr>
            </w:pPr>
            <w:r w:rsidRPr="00F93824">
              <w:rPr>
                <w:rFonts w:ascii="Arial" w:hAnsi="Arial"/>
                <w:i/>
                <w:sz w:val="20"/>
              </w:rPr>
              <w:t xml:space="preserve">                                                   Plastikë   </w:t>
            </w:r>
          </w:p>
        </w:tc>
        <w:tc>
          <w:tcPr>
            <w:tcW w:w="654" w:type="pct"/>
            <w:vMerge w:val="restart"/>
            <w:vAlign w:val="center"/>
          </w:tcPr>
          <w:p w14:paraId="448CF710" w14:textId="77777777" w:rsidR="003661D4" w:rsidRPr="00F93824" w:rsidRDefault="003661D4" w:rsidP="00AF6658">
            <w:pPr>
              <w:widowControl w:val="0"/>
              <w:autoSpaceDE w:val="0"/>
              <w:autoSpaceDN w:val="0"/>
              <w:spacing w:before="60" w:after="60"/>
              <w:ind w:left="89"/>
              <w:jc w:val="center"/>
              <w:rPr>
                <w:rFonts w:ascii="Arial" w:hAnsi="Arial"/>
                <w:sz w:val="20"/>
                <w:szCs w:val="20"/>
              </w:rPr>
            </w:pPr>
            <w:r w:rsidRPr="00F93824">
              <w:rPr>
                <w:rFonts w:ascii="Arial" w:hAnsi="Arial"/>
                <w:sz w:val="20"/>
              </w:rPr>
              <w:t>&lt; 5 %</w:t>
            </w:r>
          </w:p>
        </w:tc>
        <w:tc>
          <w:tcPr>
            <w:tcW w:w="719" w:type="pct"/>
          </w:tcPr>
          <w:p w14:paraId="6EEF0391" w14:textId="77777777" w:rsidR="003661D4" w:rsidRPr="00F93824" w:rsidRDefault="003661D4" w:rsidP="00AF6658">
            <w:pPr>
              <w:spacing w:before="60" w:after="60"/>
              <w:jc w:val="center"/>
              <w:rPr>
                <w:rFonts w:ascii="Arial" w:hAnsi="Arial"/>
                <w:sz w:val="20"/>
                <w:szCs w:val="20"/>
              </w:rPr>
            </w:pPr>
            <w:r w:rsidRPr="00F93824">
              <w:rPr>
                <w:rFonts w:ascii="Arial" w:hAnsi="Arial"/>
                <w:sz w:val="20"/>
              </w:rPr>
              <w:t>22.5%</w:t>
            </w:r>
          </w:p>
        </w:tc>
        <w:tc>
          <w:tcPr>
            <w:tcW w:w="629" w:type="pct"/>
            <w:vAlign w:val="center"/>
          </w:tcPr>
          <w:p w14:paraId="6268BAF3" w14:textId="77777777" w:rsidR="003661D4" w:rsidRPr="00F93824" w:rsidRDefault="003661D4" w:rsidP="00AF6658">
            <w:pPr>
              <w:spacing w:before="60" w:after="60"/>
              <w:jc w:val="right"/>
              <w:rPr>
                <w:rFonts w:ascii="Arial" w:hAnsi="Arial"/>
                <w:sz w:val="20"/>
                <w:szCs w:val="20"/>
              </w:rPr>
            </w:pPr>
            <w:r w:rsidRPr="00F93824">
              <w:rPr>
                <w:rFonts w:ascii="Arial" w:hAnsi="Arial"/>
                <w:sz w:val="20"/>
              </w:rPr>
              <w:t>2028</w:t>
            </w:r>
          </w:p>
        </w:tc>
      </w:tr>
      <w:tr w:rsidR="003661D4" w:rsidRPr="00F93824" w14:paraId="0125EF6A" w14:textId="77777777" w:rsidTr="00AF6658">
        <w:trPr>
          <w:trHeight w:val="60"/>
        </w:trPr>
        <w:tc>
          <w:tcPr>
            <w:tcW w:w="1082" w:type="pct"/>
            <w:vMerge/>
            <w:shd w:val="clear" w:color="auto" w:fill="365F91" w:themeFill="accent1" w:themeFillShade="BF"/>
            <w:vAlign w:val="center"/>
          </w:tcPr>
          <w:p w14:paraId="28CBC0DD" w14:textId="77777777" w:rsidR="003661D4" w:rsidRPr="00F93824" w:rsidRDefault="003661D4" w:rsidP="00AF6658">
            <w:pPr>
              <w:widowControl w:val="0"/>
              <w:autoSpaceDE w:val="0"/>
              <w:autoSpaceDN w:val="0"/>
              <w:spacing w:before="60" w:after="60"/>
              <w:rPr>
                <w:rFonts w:ascii="Arial" w:hAnsi="Arial"/>
                <w:sz w:val="20"/>
                <w:szCs w:val="20"/>
              </w:rPr>
            </w:pPr>
          </w:p>
        </w:tc>
        <w:tc>
          <w:tcPr>
            <w:tcW w:w="1916" w:type="pct"/>
            <w:vMerge/>
            <w:vAlign w:val="center"/>
          </w:tcPr>
          <w:p w14:paraId="2BB2A8D7" w14:textId="77777777" w:rsidR="003661D4" w:rsidRPr="00F93824" w:rsidRDefault="003661D4" w:rsidP="00AF6658">
            <w:pPr>
              <w:widowControl w:val="0"/>
              <w:autoSpaceDE w:val="0"/>
              <w:autoSpaceDN w:val="0"/>
              <w:spacing w:before="60" w:after="60"/>
              <w:ind w:left="138" w:right="106"/>
              <w:jc w:val="center"/>
              <w:rPr>
                <w:rFonts w:ascii="Arial" w:eastAsia="Times New Roman" w:hAnsi="Arial"/>
                <w:i/>
                <w:iCs/>
                <w:sz w:val="20"/>
                <w:szCs w:val="20"/>
              </w:rPr>
            </w:pPr>
          </w:p>
        </w:tc>
        <w:tc>
          <w:tcPr>
            <w:tcW w:w="654" w:type="pct"/>
            <w:vMerge/>
            <w:vAlign w:val="center"/>
          </w:tcPr>
          <w:p w14:paraId="00040FAF" w14:textId="77777777" w:rsidR="003661D4" w:rsidRPr="00F93824" w:rsidRDefault="003661D4" w:rsidP="00AF6658">
            <w:pPr>
              <w:widowControl w:val="0"/>
              <w:autoSpaceDE w:val="0"/>
              <w:autoSpaceDN w:val="0"/>
              <w:spacing w:before="60" w:after="60"/>
              <w:ind w:left="89"/>
              <w:jc w:val="center"/>
              <w:rPr>
                <w:rFonts w:ascii="Arial" w:hAnsi="Arial"/>
                <w:sz w:val="20"/>
                <w:szCs w:val="20"/>
              </w:rPr>
            </w:pPr>
          </w:p>
        </w:tc>
        <w:tc>
          <w:tcPr>
            <w:tcW w:w="719" w:type="pct"/>
          </w:tcPr>
          <w:p w14:paraId="36DA5C4E" w14:textId="77777777" w:rsidR="003661D4" w:rsidRPr="00F93824" w:rsidRDefault="003661D4" w:rsidP="00AF6658">
            <w:pPr>
              <w:spacing w:before="60" w:after="60"/>
              <w:jc w:val="center"/>
              <w:rPr>
                <w:rFonts w:ascii="Arial" w:hAnsi="Arial"/>
                <w:sz w:val="20"/>
                <w:szCs w:val="20"/>
              </w:rPr>
            </w:pPr>
            <w:r w:rsidRPr="00F93824">
              <w:rPr>
                <w:rFonts w:ascii="Arial" w:hAnsi="Arial"/>
                <w:sz w:val="20"/>
              </w:rPr>
              <w:t>30%</w:t>
            </w:r>
          </w:p>
        </w:tc>
        <w:tc>
          <w:tcPr>
            <w:tcW w:w="629" w:type="pct"/>
            <w:vAlign w:val="center"/>
          </w:tcPr>
          <w:p w14:paraId="7213EADC" w14:textId="77777777" w:rsidR="003661D4" w:rsidRPr="00F93824" w:rsidRDefault="003661D4" w:rsidP="00AF6658">
            <w:pPr>
              <w:spacing w:before="60" w:after="60"/>
              <w:jc w:val="right"/>
              <w:rPr>
                <w:rFonts w:ascii="Arial" w:hAnsi="Arial"/>
                <w:sz w:val="20"/>
                <w:szCs w:val="20"/>
              </w:rPr>
            </w:pPr>
            <w:r w:rsidRPr="00F93824">
              <w:rPr>
                <w:rFonts w:ascii="Arial" w:hAnsi="Arial"/>
                <w:sz w:val="20"/>
              </w:rPr>
              <w:t>2030</w:t>
            </w:r>
          </w:p>
        </w:tc>
      </w:tr>
      <w:tr w:rsidR="00720840" w:rsidRPr="00F93824" w14:paraId="3576D53F" w14:textId="77777777" w:rsidTr="00720840">
        <w:trPr>
          <w:trHeight w:val="60"/>
        </w:trPr>
        <w:tc>
          <w:tcPr>
            <w:tcW w:w="1082" w:type="pct"/>
            <w:vMerge/>
            <w:shd w:val="clear" w:color="auto" w:fill="365F91" w:themeFill="accent1" w:themeFillShade="BF"/>
            <w:vAlign w:val="center"/>
          </w:tcPr>
          <w:p w14:paraId="275E61CB" w14:textId="77777777" w:rsidR="00720840" w:rsidRPr="00F93824" w:rsidRDefault="00720840" w:rsidP="00AF6658">
            <w:pPr>
              <w:widowControl w:val="0"/>
              <w:autoSpaceDE w:val="0"/>
              <w:autoSpaceDN w:val="0"/>
              <w:spacing w:before="60" w:after="60"/>
              <w:rPr>
                <w:rFonts w:ascii="Arial" w:hAnsi="Arial"/>
                <w:sz w:val="20"/>
                <w:szCs w:val="20"/>
              </w:rPr>
            </w:pPr>
          </w:p>
        </w:tc>
        <w:tc>
          <w:tcPr>
            <w:tcW w:w="1916" w:type="pct"/>
            <w:vMerge/>
            <w:vAlign w:val="center"/>
          </w:tcPr>
          <w:p w14:paraId="6ADA69A2" w14:textId="77777777" w:rsidR="00720840" w:rsidRPr="00F93824" w:rsidRDefault="00720840" w:rsidP="00AF6658">
            <w:pPr>
              <w:widowControl w:val="0"/>
              <w:autoSpaceDE w:val="0"/>
              <w:autoSpaceDN w:val="0"/>
              <w:spacing w:before="60" w:after="60"/>
              <w:ind w:left="138" w:right="106"/>
              <w:jc w:val="center"/>
              <w:rPr>
                <w:rFonts w:ascii="Arial" w:eastAsia="Times New Roman" w:hAnsi="Arial"/>
                <w:i/>
                <w:iCs/>
                <w:sz w:val="20"/>
                <w:szCs w:val="20"/>
              </w:rPr>
            </w:pPr>
          </w:p>
        </w:tc>
        <w:tc>
          <w:tcPr>
            <w:tcW w:w="654" w:type="pct"/>
            <w:vMerge/>
            <w:vAlign w:val="center"/>
          </w:tcPr>
          <w:p w14:paraId="58135CBB" w14:textId="77777777" w:rsidR="00720840" w:rsidRPr="00F93824" w:rsidRDefault="00720840" w:rsidP="00AF6658">
            <w:pPr>
              <w:widowControl w:val="0"/>
              <w:autoSpaceDE w:val="0"/>
              <w:autoSpaceDN w:val="0"/>
              <w:spacing w:before="60" w:after="60"/>
              <w:ind w:left="89"/>
              <w:jc w:val="center"/>
              <w:rPr>
                <w:rFonts w:ascii="Arial" w:hAnsi="Arial"/>
                <w:sz w:val="20"/>
                <w:szCs w:val="20"/>
              </w:rPr>
            </w:pPr>
          </w:p>
        </w:tc>
        <w:tc>
          <w:tcPr>
            <w:tcW w:w="1348" w:type="pct"/>
            <w:gridSpan w:val="2"/>
          </w:tcPr>
          <w:p w14:paraId="21117309" w14:textId="0C96BC5C" w:rsidR="00720840" w:rsidRPr="00F93824" w:rsidRDefault="0025540A" w:rsidP="00AF6658">
            <w:pPr>
              <w:spacing w:before="60" w:after="60"/>
              <w:jc w:val="right"/>
              <w:rPr>
                <w:rFonts w:ascii="Arial" w:hAnsi="Arial"/>
                <w:sz w:val="20"/>
                <w:szCs w:val="20"/>
              </w:rPr>
            </w:pPr>
            <w:r w:rsidRPr="00F85DBA">
              <w:rPr>
                <w:rFonts w:ascii="Arial" w:hAnsi="Arial"/>
                <w:sz w:val="20"/>
                <w:szCs w:val="20"/>
              </w:rPr>
              <w:t>Caku i vitit 2035 pritet të ketë trajektore pozitive dhe do të përcaktohet në përputhje me SMIMK (30% deri në 2030 dhe 50% deri në 2035)</w:t>
            </w:r>
          </w:p>
        </w:tc>
      </w:tr>
      <w:tr w:rsidR="003661D4" w:rsidRPr="00F93824" w14:paraId="4455C8DC" w14:textId="77777777" w:rsidTr="00AF6658">
        <w:trPr>
          <w:trHeight w:val="60"/>
        </w:trPr>
        <w:tc>
          <w:tcPr>
            <w:tcW w:w="1082" w:type="pct"/>
            <w:vMerge/>
            <w:shd w:val="clear" w:color="auto" w:fill="365F91" w:themeFill="accent1" w:themeFillShade="BF"/>
            <w:vAlign w:val="center"/>
          </w:tcPr>
          <w:p w14:paraId="2ADF9579" w14:textId="77777777" w:rsidR="003661D4" w:rsidRPr="00F93824" w:rsidRDefault="003661D4" w:rsidP="00AF6658">
            <w:pPr>
              <w:widowControl w:val="0"/>
              <w:autoSpaceDE w:val="0"/>
              <w:autoSpaceDN w:val="0"/>
              <w:spacing w:before="60" w:after="60"/>
              <w:rPr>
                <w:rFonts w:ascii="Arial" w:hAnsi="Arial"/>
                <w:sz w:val="20"/>
                <w:szCs w:val="20"/>
              </w:rPr>
            </w:pPr>
          </w:p>
        </w:tc>
        <w:tc>
          <w:tcPr>
            <w:tcW w:w="1916" w:type="pct"/>
            <w:vMerge w:val="restart"/>
            <w:vAlign w:val="center"/>
          </w:tcPr>
          <w:p w14:paraId="5E7616A7" w14:textId="77777777" w:rsidR="003661D4" w:rsidRPr="00F93824" w:rsidRDefault="003661D4" w:rsidP="00AF6658">
            <w:pPr>
              <w:widowControl w:val="0"/>
              <w:autoSpaceDE w:val="0"/>
              <w:autoSpaceDN w:val="0"/>
              <w:spacing w:before="60" w:after="60"/>
              <w:ind w:left="138" w:right="264"/>
              <w:jc w:val="right"/>
              <w:rPr>
                <w:rFonts w:ascii="Arial" w:hAnsi="Arial"/>
                <w:i/>
                <w:iCs/>
                <w:sz w:val="20"/>
                <w:szCs w:val="20"/>
              </w:rPr>
            </w:pPr>
            <w:r w:rsidRPr="00F93824">
              <w:rPr>
                <w:rFonts w:ascii="Arial" w:hAnsi="Arial"/>
                <w:i/>
                <w:sz w:val="20"/>
              </w:rPr>
              <w:t xml:space="preserve"> Letër dhe karton</w:t>
            </w:r>
          </w:p>
        </w:tc>
        <w:tc>
          <w:tcPr>
            <w:tcW w:w="654" w:type="pct"/>
            <w:vMerge w:val="restart"/>
            <w:vAlign w:val="center"/>
          </w:tcPr>
          <w:p w14:paraId="734FDA62" w14:textId="77777777" w:rsidR="003661D4" w:rsidRPr="00F93824" w:rsidRDefault="003661D4" w:rsidP="00AF6658">
            <w:pPr>
              <w:widowControl w:val="0"/>
              <w:autoSpaceDE w:val="0"/>
              <w:autoSpaceDN w:val="0"/>
              <w:spacing w:before="60" w:after="60"/>
              <w:ind w:left="89"/>
              <w:jc w:val="center"/>
              <w:rPr>
                <w:rFonts w:ascii="Arial" w:hAnsi="Arial"/>
                <w:sz w:val="20"/>
                <w:szCs w:val="20"/>
              </w:rPr>
            </w:pPr>
            <w:r w:rsidRPr="00F93824">
              <w:rPr>
                <w:rFonts w:ascii="Arial" w:hAnsi="Arial"/>
                <w:sz w:val="20"/>
              </w:rPr>
              <w:t>&lt; 5 %</w:t>
            </w:r>
          </w:p>
        </w:tc>
        <w:tc>
          <w:tcPr>
            <w:tcW w:w="719" w:type="pct"/>
          </w:tcPr>
          <w:p w14:paraId="5979DA03" w14:textId="77777777" w:rsidR="003661D4" w:rsidRPr="00F93824" w:rsidRDefault="003661D4" w:rsidP="00AF6658">
            <w:pPr>
              <w:spacing w:before="60" w:after="60"/>
              <w:jc w:val="center"/>
              <w:rPr>
                <w:rFonts w:ascii="Arial" w:hAnsi="Arial"/>
                <w:sz w:val="20"/>
                <w:szCs w:val="20"/>
              </w:rPr>
            </w:pPr>
            <w:r w:rsidRPr="00F93824">
              <w:rPr>
                <w:rFonts w:ascii="Arial" w:hAnsi="Arial"/>
                <w:sz w:val="20"/>
              </w:rPr>
              <w:t>60%</w:t>
            </w:r>
          </w:p>
        </w:tc>
        <w:tc>
          <w:tcPr>
            <w:tcW w:w="629" w:type="pct"/>
            <w:vAlign w:val="center"/>
          </w:tcPr>
          <w:p w14:paraId="32AD7B09" w14:textId="77777777" w:rsidR="003661D4" w:rsidRPr="00F93824" w:rsidRDefault="003661D4" w:rsidP="00AF6658">
            <w:pPr>
              <w:spacing w:before="60" w:after="60"/>
              <w:jc w:val="right"/>
              <w:rPr>
                <w:rFonts w:ascii="Arial" w:hAnsi="Arial"/>
                <w:sz w:val="20"/>
                <w:szCs w:val="20"/>
              </w:rPr>
            </w:pPr>
            <w:r w:rsidRPr="00F93824">
              <w:rPr>
                <w:rFonts w:ascii="Arial" w:hAnsi="Arial"/>
                <w:sz w:val="20"/>
              </w:rPr>
              <w:t>2028</w:t>
            </w:r>
          </w:p>
        </w:tc>
      </w:tr>
      <w:tr w:rsidR="003661D4" w:rsidRPr="00F93824" w14:paraId="506E52D1" w14:textId="77777777" w:rsidTr="00AF6658">
        <w:trPr>
          <w:trHeight w:val="60"/>
        </w:trPr>
        <w:tc>
          <w:tcPr>
            <w:tcW w:w="1082" w:type="pct"/>
            <w:vMerge/>
            <w:shd w:val="clear" w:color="auto" w:fill="365F91" w:themeFill="accent1" w:themeFillShade="BF"/>
            <w:vAlign w:val="center"/>
          </w:tcPr>
          <w:p w14:paraId="2A07696E" w14:textId="77777777" w:rsidR="003661D4" w:rsidRPr="00F93824" w:rsidRDefault="003661D4" w:rsidP="00AF6658">
            <w:pPr>
              <w:widowControl w:val="0"/>
              <w:autoSpaceDE w:val="0"/>
              <w:autoSpaceDN w:val="0"/>
              <w:spacing w:before="60" w:after="60"/>
              <w:rPr>
                <w:rFonts w:ascii="Arial" w:hAnsi="Arial"/>
                <w:sz w:val="20"/>
                <w:szCs w:val="20"/>
              </w:rPr>
            </w:pPr>
          </w:p>
        </w:tc>
        <w:tc>
          <w:tcPr>
            <w:tcW w:w="1916" w:type="pct"/>
            <w:vMerge/>
            <w:vAlign w:val="center"/>
          </w:tcPr>
          <w:p w14:paraId="79645BB4" w14:textId="77777777" w:rsidR="003661D4" w:rsidRPr="00F93824" w:rsidRDefault="003661D4" w:rsidP="00AF6658">
            <w:pPr>
              <w:widowControl w:val="0"/>
              <w:autoSpaceDE w:val="0"/>
              <w:autoSpaceDN w:val="0"/>
              <w:spacing w:before="60" w:after="60"/>
              <w:ind w:left="138" w:right="264"/>
              <w:jc w:val="right"/>
              <w:rPr>
                <w:rFonts w:ascii="Arial" w:eastAsia="Times New Roman" w:hAnsi="Arial"/>
                <w:i/>
                <w:iCs/>
                <w:sz w:val="20"/>
                <w:szCs w:val="20"/>
              </w:rPr>
            </w:pPr>
          </w:p>
        </w:tc>
        <w:tc>
          <w:tcPr>
            <w:tcW w:w="654" w:type="pct"/>
            <w:vMerge/>
            <w:vAlign w:val="center"/>
          </w:tcPr>
          <w:p w14:paraId="1A1EF1D1" w14:textId="77777777" w:rsidR="003661D4" w:rsidRPr="00F93824" w:rsidRDefault="003661D4" w:rsidP="00AF6658">
            <w:pPr>
              <w:widowControl w:val="0"/>
              <w:autoSpaceDE w:val="0"/>
              <w:autoSpaceDN w:val="0"/>
              <w:spacing w:before="60" w:after="60"/>
              <w:ind w:left="89"/>
              <w:jc w:val="center"/>
              <w:rPr>
                <w:rFonts w:ascii="Arial" w:hAnsi="Arial"/>
                <w:sz w:val="20"/>
                <w:szCs w:val="20"/>
              </w:rPr>
            </w:pPr>
          </w:p>
        </w:tc>
        <w:tc>
          <w:tcPr>
            <w:tcW w:w="719" w:type="pct"/>
          </w:tcPr>
          <w:p w14:paraId="302FA848" w14:textId="77777777" w:rsidR="003661D4" w:rsidRPr="00F93824" w:rsidRDefault="003661D4" w:rsidP="00AF6658">
            <w:pPr>
              <w:spacing w:before="60" w:after="60"/>
              <w:jc w:val="center"/>
              <w:rPr>
                <w:rFonts w:ascii="Arial" w:hAnsi="Arial"/>
                <w:sz w:val="20"/>
                <w:szCs w:val="20"/>
              </w:rPr>
            </w:pPr>
            <w:r w:rsidRPr="00F93824">
              <w:rPr>
                <w:rFonts w:ascii="Arial" w:hAnsi="Arial"/>
                <w:sz w:val="20"/>
              </w:rPr>
              <w:t>70%</w:t>
            </w:r>
          </w:p>
        </w:tc>
        <w:tc>
          <w:tcPr>
            <w:tcW w:w="629" w:type="pct"/>
            <w:vAlign w:val="center"/>
          </w:tcPr>
          <w:p w14:paraId="2F57A554" w14:textId="77777777" w:rsidR="003661D4" w:rsidRPr="00F93824" w:rsidRDefault="003661D4" w:rsidP="00AF6658">
            <w:pPr>
              <w:spacing w:before="60" w:after="60"/>
              <w:jc w:val="right"/>
              <w:rPr>
                <w:rFonts w:ascii="Arial" w:hAnsi="Arial"/>
                <w:sz w:val="20"/>
                <w:szCs w:val="20"/>
              </w:rPr>
            </w:pPr>
            <w:r w:rsidRPr="00F93824">
              <w:rPr>
                <w:rFonts w:ascii="Arial" w:hAnsi="Arial"/>
                <w:sz w:val="20"/>
              </w:rPr>
              <w:t>2030</w:t>
            </w:r>
          </w:p>
        </w:tc>
      </w:tr>
      <w:tr w:rsidR="0025540A" w:rsidRPr="00F93824" w14:paraId="0841DC2C" w14:textId="77777777" w:rsidTr="0025540A">
        <w:trPr>
          <w:trHeight w:val="60"/>
        </w:trPr>
        <w:tc>
          <w:tcPr>
            <w:tcW w:w="1082" w:type="pct"/>
            <w:vMerge/>
            <w:shd w:val="clear" w:color="auto" w:fill="365F91" w:themeFill="accent1" w:themeFillShade="BF"/>
            <w:vAlign w:val="center"/>
          </w:tcPr>
          <w:p w14:paraId="336C0AD2" w14:textId="77777777" w:rsidR="0025540A" w:rsidRPr="00F93824" w:rsidRDefault="0025540A" w:rsidP="00AF6658">
            <w:pPr>
              <w:widowControl w:val="0"/>
              <w:autoSpaceDE w:val="0"/>
              <w:autoSpaceDN w:val="0"/>
              <w:spacing w:before="60" w:after="60"/>
              <w:rPr>
                <w:rFonts w:ascii="Arial" w:hAnsi="Arial"/>
                <w:sz w:val="20"/>
                <w:szCs w:val="20"/>
              </w:rPr>
            </w:pPr>
          </w:p>
        </w:tc>
        <w:tc>
          <w:tcPr>
            <w:tcW w:w="1916" w:type="pct"/>
            <w:vMerge/>
            <w:vAlign w:val="center"/>
          </w:tcPr>
          <w:p w14:paraId="52E7ED89" w14:textId="77777777" w:rsidR="0025540A" w:rsidRPr="00F93824" w:rsidRDefault="0025540A" w:rsidP="00AF6658">
            <w:pPr>
              <w:widowControl w:val="0"/>
              <w:autoSpaceDE w:val="0"/>
              <w:autoSpaceDN w:val="0"/>
              <w:spacing w:before="60" w:after="60"/>
              <w:ind w:left="138" w:right="264"/>
              <w:jc w:val="right"/>
              <w:rPr>
                <w:rFonts w:ascii="Arial" w:eastAsia="Times New Roman" w:hAnsi="Arial"/>
                <w:i/>
                <w:iCs/>
                <w:sz w:val="20"/>
                <w:szCs w:val="20"/>
              </w:rPr>
            </w:pPr>
          </w:p>
        </w:tc>
        <w:tc>
          <w:tcPr>
            <w:tcW w:w="654" w:type="pct"/>
            <w:vMerge/>
            <w:vAlign w:val="center"/>
          </w:tcPr>
          <w:p w14:paraId="2690730B" w14:textId="77777777" w:rsidR="0025540A" w:rsidRPr="00F93824" w:rsidRDefault="0025540A" w:rsidP="00AF6658">
            <w:pPr>
              <w:widowControl w:val="0"/>
              <w:autoSpaceDE w:val="0"/>
              <w:autoSpaceDN w:val="0"/>
              <w:spacing w:before="60" w:after="60"/>
              <w:ind w:left="89"/>
              <w:jc w:val="center"/>
              <w:rPr>
                <w:rFonts w:ascii="Arial" w:hAnsi="Arial"/>
                <w:sz w:val="20"/>
                <w:szCs w:val="20"/>
              </w:rPr>
            </w:pPr>
          </w:p>
        </w:tc>
        <w:tc>
          <w:tcPr>
            <w:tcW w:w="1348" w:type="pct"/>
            <w:gridSpan w:val="2"/>
          </w:tcPr>
          <w:p w14:paraId="4C663667" w14:textId="07D42908" w:rsidR="0025540A" w:rsidRPr="00F93824" w:rsidRDefault="001122B0" w:rsidP="00AF6658">
            <w:pPr>
              <w:spacing w:before="60" w:after="60"/>
              <w:jc w:val="right"/>
              <w:rPr>
                <w:rFonts w:ascii="Arial" w:hAnsi="Arial"/>
                <w:sz w:val="20"/>
                <w:szCs w:val="20"/>
              </w:rPr>
            </w:pPr>
            <w:r w:rsidRPr="00F85DBA">
              <w:rPr>
                <w:rFonts w:ascii="Arial" w:hAnsi="Arial"/>
                <w:sz w:val="20"/>
                <w:szCs w:val="20"/>
              </w:rPr>
              <w:t>Caku i vitit 2035 pritet të ketë trajektore pozitive dhe do të përcaktohet në përputhje me SMIMK (70% deri në 2030 dhe 75% deri në 2035</w:t>
            </w:r>
          </w:p>
        </w:tc>
      </w:tr>
      <w:tr w:rsidR="003661D4" w:rsidRPr="00F93824" w14:paraId="1B7326D5" w14:textId="77777777" w:rsidTr="00AF6658">
        <w:trPr>
          <w:trHeight w:val="60"/>
        </w:trPr>
        <w:tc>
          <w:tcPr>
            <w:tcW w:w="1082" w:type="pct"/>
            <w:vMerge/>
            <w:shd w:val="clear" w:color="auto" w:fill="365F91" w:themeFill="accent1" w:themeFillShade="BF"/>
            <w:vAlign w:val="center"/>
          </w:tcPr>
          <w:p w14:paraId="61A833C9" w14:textId="77777777" w:rsidR="003661D4" w:rsidRPr="00F93824" w:rsidRDefault="003661D4" w:rsidP="00AF6658">
            <w:pPr>
              <w:widowControl w:val="0"/>
              <w:autoSpaceDE w:val="0"/>
              <w:autoSpaceDN w:val="0"/>
              <w:spacing w:before="60" w:after="60"/>
              <w:rPr>
                <w:rFonts w:ascii="Arial" w:hAnsi="Arial"/>
                <w:sz w:val="20"/>
                <w:szCs w:val="20"/>
              </w:rPr>
            </w:pPr>
          </w:p>
        </w:tc>
        <w:tc>
          <w:tcPr>
            <w:tcW w:w="1916" w:type="pct"/>
            <w:vMerge w:val="restart"/>
            <w:vAlign w:val="center"/>
          </w:tcPr>
          <w:p w14:paraId="0CD7A1E1" w14:textId="77777777" w:rsidR="003661D4" w:rsidRPr="00F93824" w:rsidRDefault="003661D4" w:rsidP="00AF6658">
            <w:pPr>
              <w:widowControl w:val="0"/>
              <w:autoSpaceDE w:val="0"/>
              <w:autoSpaceDN w:val="0"/>
              <w:spacing w:before="60" w:after="60"/>
              <w:ind w:left="138" w:right="264"/>
              <w:jc w:val="right"/>
              <w:rPr>
                <w:rFonts w:ascii="Arial" w:hAnsi="Arial"/>
                <w:i/>
                <w:iCs/>
                <w:sz w:val="20"/>
                <w:szCs w:val="20"/>
              </w:rPr>
            </w:pPr>
            <w:r w:rsidRPr="00F93824">
              <w:rPr>
                <w:rFonts w:ascii="Arial" w:hAnsi="Arial"/>
                <w:i/>
                <w:sz w:val="20"/>
              </w:rPr>
              <w:t xml:space="preserve">       Qelq </w:t>
            </w:r>
          </w:p>
        </w:tc>
        <w:tc>
          <w:tcPr>
            <w:tcW w:w="654" w:type="pct"/>
            <w:vMerge w:val="restart"/>
            <w:vAlign w:val="center"/>
          </w:tcPr>
          <w:p w14:paraId="4769F1E1" w14:textId="77777777" w:rsidR="003661D4" w:rsidRPr="00F93824" w:rsidRDefault="003661D4" w:rsidP="00AF6658">
            <w:pPr>
              <w:widowControl w:val="0"/>
              <w:autoSpaceDE w:val="0"/>
              <w:autoSpaceDN w:val="0"/>
              <w:spacing w:before="60" w:after="60"/>
              <w:jc w:val="center"/>
              <w:rPr>
                <w:rFonts w:ascii="Arial" w:hAnsi="Arial"/>
                <w:sz w:val="20"/>
                <w:szCs w:val="20"/>
              </w:rPr>
            </w:pPr>
            <w:r w:rsidRPr="00F93824">
              <w:rPr>
                <w:rFonts w:ascii="Arial" w:hAnsi="Arial"/>
                <w:sz w:val="20"/>
              </w:rPr>
              <w:t>&lt; 5 %</w:t>
            </w:r>
          </w:p>
        </w:tc>
        <w:tc>
          <w:tcPr>
            <w:tcW w:w="719" w:type="pct"/>
            <w:vAlign w:val="center"/>
          </w:tcPr>
          <w:p w14:paraId="467126F8" w14:textId="77777777" w:rsidR="003661D4" w:rsidRPr="00F93824" w:rsidRDefault="003661D4" w:rsidP="00AF6658">
            <w:pPr>
              <w:spacing w:before="60" w:after="60"/>
              <w:jc w:val="center"/>
              <w:rPr>
                <w:rFonts w:ascii="Arial" w:hAnsi="Arial"/>
                <w:sz w:val="20"/>
                <w:szCs w:val="20"/>
              </w:rPr>
            </w:pPr>
            <w:r w:rsidRPr="00F93824">
              <w:rPr>
                <w:rFonts w:ascii="Arial" w:hAnsi="Arial"/>
                <w:sz w:val="20"/>
              </w:rPr>
              <w:t>30%</w:t>
            </w:r>
          </w:p>
        </w:tc>
        <w:tc>
          <w:tcPr>
            <w:tcW w:w="629" w:type="pct"/>
            <w:vAlign w:val="center"/>
          </w:tcPr>
          <w:p w14:paraId="7DF0D6F3" w14:textId="77777777" w:rsidR="003661D4" w:rsidRPr="00F93824" w:rsidRDefault="003661D4" w:rsidP="00AF6658">
            <w:pPr>
              <w:spacing w:before="60" w:after="60"/>
              <w:jc w:val="right"/>
              <w:rPr>
                <w:rFonts w:ascii="Arial" w:hAnsi="Arial"/>
                <w:sz w:val="20"/>
                <w:szCs w:val="20"/>
              </w:rPr>
            </w:pPr>
            <w:r w:rsidRPr="00F93824">
              <w:rPr>
                <w:rFonts w:ascii="Arial" w:hAnsi="Arial"/>
                <w:sz w:val="20"/>
              </w:rPr>
              <w:t>2028</w:t>
            </w:r>
          </w:p>
        </w:tc>
      </w:tr>
      <w:tr w:rsidR="003661D4" w:rsidRPr="00F93824" w14:paraId="2B7AABC4" w14:textId="77777777" w:rsidTr="00AF6658">
        <w:trPr>
          <w:trHeight w:val="60"/>
        </w:trPr>
        <w:tc>
          <w:tcPr>
            <w:tcW w:w="1082" w:type="pct"/>
            <w:vMerge/>
            <w:shd w:val="clear" w:color="auto" w:fill="365F91" w:themeFill="accent1" w:themeFillShade="BF"/>
            <w:vAlign w:val="center"/>
          </w:tcPr>
          <w:p w14:paraId="2BA58B47" w14:textId="77777777" w:rsidR="003661D4" w:rsidRPr="00F93824" w:rsidRDefault="003661D4" w:rsidP="00AF6658">
            <w:pPr>
              <w:widowControl w:val="0"/>
              <w:autoSpaceDE w:val="0"/>
              <w:autoSpaceDN w:val="0"/>
              <w:spacing w:before="60" w:after="60"/>
              <w:rPr>
                <w:rFonts w:ascii="Arial" w:hAnsi="Arial"/>
                <w:sz w:val="20"/>
                <w:szCs w:val="20"/>
              </w:rPr>
            </w:pPr>
          </w:p>
        </w:tc>
        <w:tc>
          <w:tcPr>
            <w:tcW w:w="1916" w:type="pct"/>
            <w:vMerge/>
            <w:vAlign w:val="center"/>
          </w:tcPr>
          <w:p w14:paraId="08DCEABA" w14:textId="77777777" w:rsidR="003661D4" w:rsidRPr="00F93824" w:rsidRDefault="003661D4" w:rsidP="00AF6658">
            <w:pPr>
              <w:widowControl w:val="0"/>
              <w:autoSpaceDE w:val="0"/>
              <w:autoSpaceDN w:val="0"/>
              <w:spacing w:before="60" w:after="60"/>
              <w:ind w:left="138" w:right="264"/>
              <w:jc w:val="right"/>
              <w:rPr>
                <w:rFonts w:ascii="Arial" w:eastAsia="Times New Roman" w:hAnsi="Arial"/>
                <w:i/>
                <w:iCs/>
                <w:sz w:val="20"/>
                <w:szCs w:val="20"/>
              </w:rPr>
            </w:pPr>
          </w:p>
        </w:tc>
        <w:tc>
          <w:tcPr>
            <w:tcW w:w="654" w:type="pct"/>
            <w:vMerge/>
            <w:vAlign w:val="center"/>
          </w:tcPr>
          <w:p w14:paraId="1E25A36F" w14:textId="77777777" w:rsidR="003661D4" w:rsidRPr="00F93824" w:rsidRDefault="003661D4" w:rsidP="00AF6658">
            <w:pPr>
              <w:widowControl w:val="0"/>
              <w:autoSpaceDE w:val="0"/>
              <w:autoSpaceDN w:val="0"/>
              <w:spacing w:before="60" w:after="60"/>
              <w:jc w:val="center"/>
              <w:rPr>
                <w:rFonts w:ascii="Arial" w:hAnsi="Arial"/>
                <w:sz w:val="20"/>
                <w:szCs w:val="20"/>
              </w:rPr>
            </w:pPr>
          </w:p>
        </w:tc>
        <w:tc>
          <w:tcPr>
            <w:tcW w:w="719" w:type="pct"/>
          </w:tcPr>
          <w:p w14:paraId="24FBA634" w14:textId="77777777" w:rsidR="003661D4" w:rsidRPr="00F93824" w:rsidRDefault="003661D4" w:rsidP="00AF6658">
            <w:pPr>
              <w:spacing w:before="60" w:after="60"/>
              <w:jc w:val="center"/>
              <w:rPr>
                <w:rFonts w:ascii="Arial" w:hAnsi="Arial"/>
                <w:sz w:val="20"/>
                <w:szCs w:val="20"/>
              </w:rPr>
            </w:pPr>
            <w:r w:rsidRPr="00F93824">
              <w:rPr>
                <w:rFonts w:ascii="Arial" w:hAnsi="Arial"/>
                <w:sz w:val="20"/>
              </w:rPr>
              <w:t>50%</w:t>
            </w:r>
          </w:p>
        </w:tc>
        <w:tc>
          <w:tcPr>
            <w:tcW w:w="629" w:type="pct"/>
            <w:vAlign w:val="center"/>
          </w:tcPr>
          <w:p w14:paraId="6523DA4D" w14:textId="77777777" w:rsidR="003661D4" w:rsidRPr="00F93824" w:rsidRDefault="003661D4" w:rsidP="00AF6658">
            <w:pPr>
              <w:spacing w:before="60" w:after="60"/>
              <w:jc w:val="right"/>
              <w:rPr>
                <w:rFonts w:ascii="Arial" w:hAnsi="Arial"/>
                <w:sz w:val="20"/>
                <w:szCs w:val="20"/>
              </w:rPr>
            </w:pPr>
            <w:r w:rsidRPr="00F93824">
              <w:rPr>
                <w:rFonts w:ascii="Arial" w:hAnsi="Arial"/>
                <w:sz w:val="20"/>
              </w:rPr>
              <w:t>2030</w:t>
            </w:r>
          </w:p>
        </w:tc>
      </w:tr>
      <w:tr w:rsidR="001122B0" w:rsidRPr="00F93824" w14:paraId="785496D0" w14:textId="77777777" w:rsidTr="001122B0">
        <w:trPr>
          <w:trHeight w:val="60"/>
        </w:trPr>
        <w:tc>
          <w:tcPr>
            <w:tcW w:w="1082" w:type="pct"/>
            <w:vMerge/>
            <w:shd w:val="clear" w:color="auto" w:fill="365F91" w:themeFill="accent1" w:themeFillShade="BF"/>
            <w:vAlign w:val="center"/>
          </w:tcPr>
          <w:p w14:paraId="1C1C5858" w14:textId="77777777" w:rsidR="001122B0" w:rsidRPr="00F93824" w:rsidRDefault="001122B0" w:rsidP="00AF6658">
            <w:pPr>
              <w:widowControl w:val="0"/>
              <w:autoSpaceDE w:val="0"/>
              <w:autoSpaceDN w:val="0"/>
              <w:spacing w:before="60" w:after="60"/>
              <w:rPr>
                <w:rFonts w:ascii="Arial" w:hAnsi="Arial"/>
                <w:sz w:val="20"/>
                <w:szCs w:val="20"/>
              </w:rPr>
            </w:pPr>
          </w:p>
        </w:tc>
        <w:tc>
          <w:tcPr>
            <w:tcW w:w="1916" w:type="pct"/>
            <w:vMerge/>
            <w:vAlign w:val="center"/>
          </w:tcPr>
          <w:p w14:paraId="0675EF28" w14:textId="77777777" w:rsidR="001122B0" w:rsidRPr="00F93824" w:rsidRDefault="001122B0" w:rsidP="00AF6658">
            <w:pPr>
              <w:widowControl w:val="0"/>
              <w:autoSpaceDE w:val="0"/>
              <w:autoSpaceDN w:val="0"/>
              <w:spacing w:before="60" w:after="60"/>
              <w:ind w:left="138" w:right="264"/>
              <w:jc w:val="right"/>
              <w:rPr>
                <w:rFonts w:ascii="Arial" w:eastAsia="Times New Roman" w:hAnsi="Arial"/>
                <w:i/>
                <w:iCs/>
                <w:sz w:val="20"/>
                <w:szCs w:val="20"/>
              </w:rPr>
            </w:pPr>
          </w:p>
        </w:tc>
        <w:tc>
          <w:tcPr>
            <w:tcW w:w="654" w:type="pct"/>
            <w:vMerge/>
            <w:vAlign w:val="center"/>
          </w:tcPr>
          <w:p w14:paraId="75647412" w14:textId="77777777" w:rsidR="001122B0" w:rsidRPr="00F93824" w:rsidRDefault="001122B0" w:rsidP="00AF6658">
            <w:pPr>
              <w:widowControl w:val="0"/>
              <w:autoSpaceDE w:val="0"/>
              <w:autoSpaceDN w:val="0"/>
              <w:spacing w:before="60" w:after="60"/>
              <w:jc w:val="center"/>
              <w:rPr>
                <w:rFonts w:ascii="Arial" w:hAnsi="Arial"/>
                <w:sz w:val="20"/>
                <w:szCs w:val="20"/>
              </w:rPr>
            </w:pPr>
          </w:p>
        </w:tc>
        <w:tc>
          <w:tcPr>
            <w:tcW w:w="1348" w:type="pct"/>
            <w:gridSpan w:val="2"/>
          </w:tcPr>
          <w:p w14:paraId="2447FA28" w14:textId="0AADAF05" w:rsidR="001122B0" w:rsidRPr="00F93824" w:rsidRDefault="002638C2" w:rsidP="00AF6658">
            <w:pPr>
              <w:spacing w:before="60" w:after="60"/>
              <w:jc w:val="right"/>
              <w:rPr>
                <w:rFonts w:ascii="Arial" w:hAnsi="Arial"/>
                <w:sz w:val="20"/>
                <w:szCs w:val="20"/>
              </w:rPr>
            </w:pPr>
            <w:r w:rsidRPr="00F85DBA">
              <w:rPr>
                <w:rFonts w:ascii="Arial" w:hAnsi="Arial"/>
                <w:sz w:val="20"/>
                <w:szCs w:val="20"/>
              </w:rPr>
              <w:t>Caku i vitit 2035 pritet të ketë trajektore pozitive dhe do të përcaktohet në përputhje me SMIMK (50% deri në 2030 dhe 70% deri në 2035)</w:t>
            </w:r>
          </w:p>
        </w:tc>
      </w:tr>
      <w:tr w:rsidR="003661D4" w:rsidRPr="00F93824" w14:paraId="7858CABA" w14:textId="77777777" w:rsidTr="00AF6658">
        <w:trPr>
          <w:trHeight w:val="60"/>
        </w:trPr>
        <w:tc>
          <w:tcPr>
            <w:tcW w:w="1082" w:type="pct"/>
            <w:vMerge/>
            <w:shd w:val="clear" w:color="auto" w:fill="365F91" w:themeFill="accent1" w:themeFillShade="BF"/>
            <w:vAlign w:val="center"/>
          </w:tcPr>
          <w:p w14:paraId="602A91F0" w14:textId="77777777" w:rsidR="003661D4" w:rsidRPr="00F93824" w:rsidRDefault="003661D4" w:rsidP="00AF6658">
            <w:pPr>
              <w:widowControl w:val="0"/>
              <w:autoSpaceDE w:val="0"/>
              <w:autoSpaceDN w:val="0"/>
              <w:spacing w:before="60" w:after="60"/>
              <w:rPr>
                <w:rFonts w:ascii="Arial" w:hAnsi="Arial"/>
                <w:sz w:val="20"/>
                <w:szCs w:val="20"/>
              </w:rPr>
            </w:pPr>
          </w:p>
        </w:tc>
        <w:tc>
          <w:tcPr>
            <w:tcW w:w="1916" w:type="pct"/>
            <w:vMerge w:val="restart"/>
            <w:vAlign w:val="center"/>
          </w:tcPr>
          <w:p w14:paraId="5C2D7F13" w14:textId="77777777" w:rsidR="003661D4" w:rsidRPr="00F93824" w:rsidRDefault="003661D4" w:rsidP="00AF6658">
            <w:pPr>
              <w:widowControl w:val="0"/>
              <w:autoSpaceDE w:val="0"/>
              <w:autoSpaceDN w:val="0"/>
              <w:spacing w:before="60" w:after="60"/>
              <w:ind w:left="138" w:right="264"/>
              <w:jc w:val="right"/>
              <w:rPr>
                <w:rFonts w:ascii="Arial" w:hAnsi="Arial"/>
                <w:i/>
                <w:iCs/>
                <w:sz w:val="20"/>
                <w:szCs w:val="20"/>
              </w:rPr>
            </w:pPr>
            <w:r w:rsidRPr="00F93824">
              <w:rPr>
                <w:rFonts w:ascii="Arial" w:hAnsi="Arial"/>
                <w:i/>
                <w:sz w:val="20"/>
              </w:rPr>
              <w:t>Metale hekuri</w:t>
            </w:r>
          </w:p>
        </w:tc>
        <w:tc>
          <w:tcPr>
            <w:tcW w:w="654" w:type="pct"/>
            <w:vMerge w:val="restart"/>
            <w:vAlign w:val="center"/>
          </w:tcPr>
          <w:p w14:paraId="5870E267" w14:textId="77777777" w:rsidR="003661D4" w:rsidRPr="00F93824" w:rsidRDefault="003661D4" w:rsidP="00AF6658">
            <w:pPr>
              <w:widowControl w:val="0"/>
              <w:autoSpaceDE w:val="0"/>
              <w:autoSpaceDN w:val="0"/>
              <w:spacing w:before="60" w:after="60"/>
              <w:jc w:val="center"/>
              <w:rPr>
                <w:rFonts w:ascii="Arial" w:hAnsi="Arial"/>
                <w:sz w:val="20"/>
                <w:szCs w:val="20"/>
              </w:rPr>
            </w:pPr>
            <w:r w:rsidRPr="00F93824">
              <w:rPr>
                <w:rFonts w:ascii="Arial" w:hAnsi="Arial"/>
                <w:sz w:val="20"/>
              </w:rPr>
              <w:t>&lt; 5 %</w:t>
            </w:r>
          </w:p>
        </w:tc>
        <w:tc>
          <w:tcPr>
            <w:tcW w:w="719" w:type="pct"/>
          </w:tcPr>
          <w:p w14:paraId="7DAA75D6" w14:textId="77777777" w:rsidR="003661D4" w:rsidRPr="00F93824" w:rsidRDefault="003661D4" w:rsidP="00AF6658">
            <w:pPr>
              <w:spacing w:before="60" w:after="60"/>
              <w:jc w:val="center"/>
              <w:rPr>
                <w:rFonts w:ascii="Arial" w:hAnsi="Arial"/>
                <w:sz w:val="20"/>
                <w:szCs w:val="20"/>
              </w:rPr>
            </w:pPr>
            <w:r w:rsidRPr="00F93824">
              <w:rPr>
                <w:rFonts w:ascii="Arial" w:hAnsi="Arial"/>
                <w:sz w:val="20"/>
              </w:rPr>
              <w:t>30%</w:t>
            </w:r>
          </w:p>
        </w:tc>
        <w:tc>
          <w:tcPr>
            <w:tcW w:w="629" w:type="pct"/>
            <w:vAlign w:val="center"/>
          </w:tcPr>
          <w:p w14:paraId="0F778C94" w14:textId="77777777" w:rsidR="003661D4" w:rsidRPr="00F93824" w:rsidRDefault="003661D4" w:rsidP="00AF6658">
            <w:pPr>
              <w:spacing w:before="60" w:after="60"/>
              <w:jc w:val="right"/>
              <w:rPr>
                <w:rFonts w:ascii="Arial" w:hAnsi="Arial"/>
                <w:sz w:val="20"/>
                <w:szCs w:val="20"/>
              </w:rPr>
            </w:pPr>
            <w:r w:rsidRPr="00F93824">
              <w:rPr>
                <w:rFonts w:ascii="Arial" w:hAnsi="Arial"/>
                <w:sz w:val="20"/>
              </w:rPr>
              <w:t>2028</w:t>
            </w:r>
          </w:p>
        </w:tc>
      </w:tr>
      <w:tr w:rsidR="003661D4" w:rsidRPr="00F93824" w14:paraId="3F63F71D" w14:textId="77777777" w:rsidTr="00AF6658">
        <w:trPr>
          <w:trHeight w:val="60"/>
        </w:trPr>
        <w:tc>
          <w:tcPr>
            <w:tcW w:w="1082" w:type="pct"/>
            <w:vMerge/>
            <w:shd w:val="clear" w:color="auto" w:fill="365F91" w:themeFill="accent1" w:themeFillShade="BF"/>
            <w:vAlign w:val="center"/>
          </w:tcPr>
          <w:p w14:paraId="01662DEC" w14:textId="77777777" w:rsidR="003661D4" w:rsidRPr="00F93824" w:rsidRDefault="003661D4" w:rsidP="00AF6658">
            <w:pPr>
              <w:widowControl w:val="0"/>
              <w:autoSpaceDE w:val="0"/>
              <w:autoSpaceDN w:val="0"/>
              <w:spacing w:before="60" w:after="60"/>
              <w:rPr>
                <w:rFonts w:ascii="Arial" w:hAnsi="Arial"/>
                <w:sz w:val="20"/>
                <w:szCs w:val="20"/>
              </w:rPr>
            </w:pPr>
          </w:p>
        </w:tc>
        <w:tc>
          <w:tcPr>
            <w:tcW w:w="1916" w:type="pct"/>
            <w:vMerge/>
            <w:vAlign w:val="center"/>
          </w:tcPr>
          <w:p w14:paraId="47FC5D06" w14:textId="77777777" w:rsidR="003661D4" w:rsidRPr="00F93824" w:rsidRDefault="003661D4" w:rsidP="00AF6658">
            <w:pPr>
              <w:widowControl w:val="0"/>
              <w:autoSpaceDE w:val="0"/>
              <w:autoSpaceDN w:val="0"/>
              <w:spacing w:before="60" w:after="60"/>
              <w:ind w:left="138" w:right="264"/>
              <w:jc w:val="right"/>
              <w:rPr>
                <w:rFonts w:ascii="Arial" w:eastAsia="Times New Roman" w:hAnsi="Arial"/>
                <w:i/>
                <w:iCs/>
                <w:sz w:val="20"/>
                <w:szCs w:val="20"/>
              </w:rPr>
            </w:pPr>
          </w:p>
        </w:tc>
        <w:tc>
          <w:tcPr>
            <w:tcW w:w="654" w:type="pct"/>
            <w:vMerge/>
            <w:vAlign w:val="center"/>
          </w:tcPr>
          <w:p w14:paraId="3789820D" w14:textId="77777777" w:rsidR="003661D4" w:rsidRPr="00F93824" w:rsidRDefault="003661D4" w:rsidP="00AF6658">
            <w:pPr>
              <w:widowControl w:val="0"/>
              <w:autoSpaceDE w:val="0"/>
              <w:autoSpaceDN w:val="0"/>
              <w:spacing w:before="60" w:after="60"/>
              <w:jc w:val="center"/>
              <w:rPr>
                <w:rFonts w:ascii="Arial" w:hAnsi="Arial"/>
                <w:sz w:val="20"/>
                <w:szCs w:val="20"/>
              </w:rPr>
            </w:pPr>
          </w:p>
        </w:tc>
        <w:tc>
          <w:tcPr>
            <w:tcW w:w="719" w:type="pct"/>
          </w:tcPr>
          <w:p w14:paraId="314F0DFB" w14:textId="77777777" w:rsidR="003661D4" w:rsidRPr="00F93824" w:rsidRDefault="003661D4" w:rsidP="00AF6658">
            <w:pPr>
              <w:spacing w:before="60" w:after="60"/>
              <w:jc w:val="center"/>
              <w:rPr>
                <w:rFonts w:ascii="Arial" w:hAnsi="Arial"/>
                <w:sz w:val="20"/>
                <w:szCs w:val="20"/>
              </w:rPr>
            </w:pPr>
            <w:r w:rsidRPr="00F93824">
              <w:rPr>
                <w:rFonts w:ascii="Arial" w:hAnsi="Arial"/>
                <w:sz w:val="20"/>
              </w:rPr>
              <w:t>50%</w:t>
            </w:r>
          </w:p>
        </w:tc>
        <w:tc>
          <w:tcPr>
            <w:tcW w:w="629" w:type="pct"/>
            <w:vAlign w:val="center"/>
          </w:tcPr>
          <w:p w14:paraId="40D8272E" w14:textId="77777777" w:rsidR="003661D4" w:rsidRPr="00F93824" w:rsidRDefault="003661D4" w:rsidP="00AF6658">
            <w:pPr>
              <w:spacing w:before="60" w:after="60"/>
              <w:jc w:val="right"/>
              <w:rPr>
                <w:rFonts w:ascii="Arial" w:hAnsi="Arial"/>
                <w:sz w:val="20"/>
                <w:szCs w:val="20"/>
              </w:rPr>
            </w:pPr>
            <w:r w:rsidRPr="00F93824">
              <w:rPr>
                <w:rFonts w:ascii="Arial" w:hAnsi="Arial"/>
                <w:sz w:val="20"/>
              </w:rPr>
              <w:t>2030</w:t>
            </w:r>
          </w:p>
        </w:tc>
      </w:tr>
      <w:tr w:rsidR="002638C2" w:rsidRPr="00F93824" w14:paraId="48DCE374" w14:textId="77777777" w:rsidTr="002638C2">
        <w:trPr>
          <w:trHeight w:val="60"/>
        </w:trPr>
        <w:tc>
          <w:tcPr>
            <w:tcW w:w="1082" w:type="pct"/>
            <w:vMerge/>
            <w:shd w:val="clear" w:color="auto" w:fill="365F91" w:themeFill="accent1" w:themeFillShade="BF"/>
            <w:vAlign w:val="center"/>
          </w:tcPr>
          <w:p w14:paraId="790BE07C" w14:textId="77777777" w:rsidR="002638C2" w:rsidRPr="00F93824" w:rsidRDefault="002638C2" w:rsidP="00AF6658">
            <w:pPr>
              <w:widowControl w:val="0"/>
              <w:autoSpaceDE w:val="0"/>
              <w:autoSpaceDN w:val="0"/>
              <w:spacing w:before="60" w:after="60"/>
              <w:rPr>
                <w:rFonts w:ascii="Arial" w:hAnsi="Arial"/>
                <w:sz w:val="20"/>
                <w:szCs w:val="20"/>
              </w:rPr>
            </w:pPr>
          </w:p>
        </w:tc>
        <w:tc>
          <w:tcPr>
            <w:tcW w:w="1916" w:type="pct"/>
            <w:vMerge/>
            <w:vAlign w:val="center"/>
          </w:tcPr>
          <w:p w14:paraId="57AFE3CA" w14:textId="77777777" w:rsidR="002638C2" w:rsidRPr="00F93824" w:rsidRDefault="002638C2" w:rsidP="00AF6658">
            <w:pPr>
              <w:widowControl w:val="0"/>
              <w:autoSpaceDE w:val="0"/>
              <w:autoSpaceDN w:val="0"/>
              <w:spacing w:before="60" w:after="60"/>
              <w:ind w:left="138" w:right="264"/>
              <w:jc w:val="right"/>
              <w:rPr>
                <w:rFonts w:ascii="Arial" w:eastAsia="Times New Roman" w:hAnsi="Arial"/>
                <w:i/>
                <w:iCs/>
                <w:sz w:val="20"/>
                <w:szCs w:val="20"/>
              </w:rPr>
            </w:pPr>
          </w:p>
        </w:tc>
        <w:tc>
          <w:tcPr>
            <w:tcW w:w="654" w:type="pct"/>
            <w:vMerge/>
            <w:vAlign w:val="center"/>
          </w:tcPr>
          <w:p w14:paraId="11C2A835" w14:textId="77777777" w:rsidR="002638C2" w:rsidRPr="00F93824" w:rsidRDefault="002638C2" w:rsidP="00AF6658">
            <w:pPr>
              <w:widowControl w:val="0"/>
              <w:autoSpaceDE w:val="0"/>
              <w:autoSpaceDN w:val="0"/>
              <w:spacing w:before="60" w:after="60"/>
              <w:jc w:val="center"/>
              <w:rPr>
                <w:rFonts w:ascii="Arial" w:hAnsi="Arial"/>
                <w:sz w:val="20"/>
                <w:szCs w:val="20"/>
              </w:rPr>
            </w:pPr>
          </w:p>
        </w:tc>
        <w:tc>
          <w:tcPr>
            <w:tcW w:w="1348" w:type="pct"/>
            <w:gridSpan w:val="2"/>
          </w:tcPr>
          <w:p w14:paraId="040EDA64" w14:textId="7CC7A920" w:rsidR="002638C2" w:rsidRPr="00F93824" w:rsidRDefault="007C5FEC" w:rsidP="00AF6658">
            <w:pPr>
              <w:spacing w:before="60" w:after="60"/>
              <w:jc w:val="right"/>
              <w:rPr>
                <w:rFonts w:ascii="Arial" w:hAnsi="Arial"/>
                <w:sz w:val="20"/>
                <w:szCs w:val="20"/>
              </w:rPr>
            </w:pPr>
            <w:r w:rsidRPr="00F85DBA">
              <w:rPr>
                <w:rFonts w:ascii="Arial" w:hAnsi="Arial"/>
                <w:sz w:val="20"/>
                <w:szCs w:val="20"/>
              </w:rPr>
              <w:t>Caku i vitit 2035 pritet të ketë trajektore pozitive dhe do të përcaktohet në përputhje me SMIMK (50% deri në 2030 dhe 70% deri në 2035)</w:t>
            </w:r>
          </w:p>
        </w:tc>
      </w:tr>
      <w:tr w:rsidR="003661D4" w:rsidRPr="00F93824" w14:paraId="4CAAF8C3" w14:textId="77777777" w:rsidTr="00AF6658">
        <w:trPr>
          <w:trHeight w:val="60"/>
        </w:trPr>
        <w:tc>
          <w:tcPr>
            <w:tcW w:w="1082" w:type="pct"/>
            <w:vMerge/>
            <w:shd w:val="clear" w:color="auto" w:fill="365F91" w:themeFill="accent1" w:themeFillShade="BF"/>
            <w:vAlign w:val="center"/>
          </w:tcPr>
          <w:p w14:paraId="5D0EAAA9" w14:textId="77777777" w:rsidR="003661D4" w:rsidRPr="00F93824" w:rsidRDefault="003661D4" w:rsidP="00AF6658">
            <w:pPr>
              <w:widowControl w:val="0"/>
              <w:autoSpaceDE w:val="0"/>
              <w:autoSpaceDN w:val="0"/>
              <w:spacing w:before="60" w:after="60"/>
              <w:rPr>
                <w:rFonts w:ascii="Arial" w:hAnsi="Arial"/>
                <w:sz w:val="20"/>
                <w:szCs w:val="20"/>
              </w:rPr>
            </w:pPr>
          </w:p>
        </w:tc>
        <w:tc>
          <w:tcPr>
            <w:tcW w:w="1916" w:type="pct"/>
            <w:vMerge w:val="restart"/>
            <w:vAlign w:val="center"/>
          </w:tcPr>
          <w:p w14:paraId="16B60737" w14:textId="77777777" w:rsidR="003661D4" w:rsidRPr="00F93824" w:rsidRDefault="003661D4" w:rsidP="00AF6658">
            <w:pPr>
              <w:widowControl w:val="0"/>
              <w:autoSpaceDE w:val="0"/>
              <w:autoSpaceDN w:val="0"/>
              <w:spacing w:before="60" w:after="60"/>
              <w:ind w:left="138" w:right="264"/>
              <w:jc w:val="right"/>
              <w:rPr>
                <w:rFonts w:ascii="Arial" w:hAnsi="Arial"/>
                <w:i/>
                <w:iCs/>
                <w:sz w:val="20"/>
                <w:szCs w:val="20"/>
              </w:rPr>
            </w:pPr>
            <w:r w:rsidRPr="00F93824">
              <w:rPr>
                <w:rFonts w:ascii="Arial" w:hAnsi="Arial"/>
                <w:i/>
                <w:sz w:val="20"/>
              </w:rPr>
              <w:t>Alumin</w:t>
            </w:r>
          </w:p>
        </w:tc>
        <w:tc>
          <w:tcPr>
            <w:tcW w:w="654" w:type="pct"/>
            <w:vMerge w:val="restart"/>
            <w:vAlign w:val="center"/>
          </w:tcPr>
          <w:p w14:paraId="603F7915" w14:textId="77777777" w:rsidR="003661D4" w:rsidRPr="00F93824" w:rsidRDefault="003661D4" w:rsidP="00AF6658">
            <w:pPr>
              <w:widowControl w:val="0"/>
              <w:autoSpaceDE w:val="0"/>
              <w:autoSpaceDN w:val="0"/>
              <w:spacing w:before="60" w:after="60"/>
              <w:jc w:val="center"/>
              <w:rPr>
                <w:rFonts w:ascii="Arial" w:hAnsi="Arial"/>
                <w:sz w:val="20"/>
                <w:szCs w:val="20"/>
              </w:rPr>
            </w:pPr>
            <w:r w:rsidRPr="00F93824">
              <w:rPr>
                <w:rFonts w:ascii="Arial" w:hAnsi="Arial"/>
                <w:sz w:val="20"/>
              </w:rPr>
              <w:t>&lt; 5 %</w:t>
            </w:r>
          </w:p>
        </w:tc>
        <w:tc>
          <w:tcPr>
            <w:tcW w:w="719" w:type="pct"/>
          </w:tcPr>
          <w:p w14:paraId="7E150BFE" w14:textId="77777777" w:rsidR="003661D4" w:rsidRPr="00F93824" w:rsidRDefault="003661D4" w:rsidP="00AF6658">
            <w:pPr>
              <w:spacing w:before="60" w:after="60"/>
              <w:jc w:val="center"/>
              <w:rPr>
                <w:rFonts w:ascii="Arial" w:hAnsi="Arial"/>
                <w:sz w:val="20"/>
                <w:szCs w:val="20"/>
              </w:rPr>
            </w:pPr>
            <w:r w:rsidRPr="00F93824">
              <w:rPr>
                <w:rFonts w:ascii="Arial" w:hAnsi="Arial"/>
                <w:sz w:val="20"/>
              </w:rPr>
              <w:t>30%</w:t>
            </w:r>
          </w:p>
        </w:tc>
        <w:tc>
          <w:tcPr>
            <w:tcW w:w="629" w:type="pct"/>
            <w:vAlign w:val="center"/>
          </w:tcPr>
          <w:p w14:paraId="087A08A9" w14:textId="77777777" w:rsidR="003661D4" w:rsidRPr="00F93824" w:rsidRDefault="003661D4" w:rsidP="00AF6658">
            <w:pPr>
              <w:spacing w:before="60" w:after="60"/>
              <w:jc w:val="right"/>
              <w:rPr>
                <w:rFonts w:ascii="Arial" w:hAnsi="Arial"/>
                <w:sz w:val="20"/>
                <w:szCs w:val="20"/>
              </w:rPr>
            </w:pPr>
            <w:r w:rsidRPr="00F93824">
              <w:rPr>
                <w:rFonts w:ascii="Arial" w:hAnsi="Arial"/>
                <w:sz w:val="20"/>
              </w:rPr>
              <w:t>2028</w:t>
            </w:r>
          </w:p>
        </w:tc>
      </w:tr>
      <w:tr w:rsidR="003661D4" w:rsidRPr="00F93824" w14:paraId="4F27A069" w14:textId="77777777" w:rsidTr="00AF6658">
        <w:trPr>
          <w:trHeight w:val="60"/>
        </w:trPr>
        <w:tc>
          <w:tcPr>
            <w:tcW w:w="1082" w:type="pct"/>
            <w:vMerge/>
            <w:shd w:val="clear" w:color="auto" w:fill="365F91" w:themeFill="accent1" w:themeFillShade="BF"/>
            <w:vAlign w:val="center"/>
          </w:tcPr>
          <w:p w14:paraId="5616219D" w14:textId="77777777" w:rsidR="003661D4" w:rsidRPr="00F93824" w:rsidRDefault="003661D4" w:rsidP="00AF6658">
            <w:pPr>
              <w:widowControl w:val="0"/>
              <w:autoSpaceDE w:val="0"/>
              <w:autoSpaceDN w:val="0"/>
              <w:spacing w:before="60" w:after="60"/>
              <w:rPr>
                <w:rFonts w:ascii="Arial" w:hAnsi="Arial"/>
                <w:sz w:val="20"/>
                <w:szCs w:val="20"/>
              </w:rPr>
            </w:pPr>
          </w:p>
        </w:tc>
        <w:tc>
          <w:tcPr>
            <w:tcW w:w="1916" w:type="pct"/>
            <w:vMerge/>
            <w:vAlign w:val="center"/>
          </w:tcPr>
          <w:p w14:paraId="2A145688" w14:textId="77777777" w:rsidR="003661D4" w:rsidRPr="00F93824" w:rsidRDefault="003661D4" w:rsidP="00AF6658">
            <w:pPr>
              <w:widowControl w:val="0"/>
              <w:autoSpaceDE w:val="0"/>
              <w:autoSpaceDN w:val="0"/>
              <w:spacing w:before="60" w:after="60"/>
              <w:ind w:left="138" w:right="264"/>
              <w:jc w:val="right"/>
              <w:rPr>
                <w:rFonts w:ascii="Arial" w:eastAsia="Times New Roman" w:hAnsi="Arial"/>
                <w:i/>
                <w:iCs/>
                <w:sz w:val="20"/>
                <w:szCs w:val="20"/>
              </w:rPr>
            </w:pPr>
          </w:p>
        </w:tc>
        <w:tc>
          <w:tcPr>
            <w:tcW w:w="654" w:type="pct"/>
            <w:vMerge/>
            <w:vAlign w:val="center"/>
          </w:tcPr>
          <w:p w14:paraId="694878B8" w14:textId="77777777" w:rsidR="003661D4" w:rsidRPr="00F93824" w:rsidRDefault="003661D4" w:rsidP="00AF6658">
            <w:pPr>
              <w:widowControl w:val="0"/>
              <w:autoSpaceDE w:val="0"/>
              <w:autoSpaceDN w:val="0"/>
              <w:spacing w:before="60" w:after="60"/>
              <w:jc w:val="center"/>
              <w:rPr>
                <w:rFonts w:ascii="Arial" w:hAnsi="Arial"/>
                <w:sz w:val="20"/>
                <w:szCs w:val="20"/>
              </w:rPr>
            </w:pPr>
          </w:p>
        </w:tc>
        <w:tc>
          <w:tcPr>
            <w:tcW w:w="719" w:type="pct"/>
          </w:tcPr>
          <w:p w14:paraId="1C4C1877" w14:textId="77777777" w:rsidR="003661D4" w:rsidRPr="00F93824" w:rsidRDefault="003661D4" w:rsidP="00AF6658">
            <w:pPr>
              <w:spacing w:before="60" w:after="60"/>
              <w:jc w:val="center"/>
              <w:rPr>
                <w:rFonts w:ascii="Arial" w:hAnsi="Arial"/>
                <w:sz w:val="20"/>
                <w:szCs w:val="20"/>
              </w:rPr>
            </w:pPr>
            <w:r w:rsidRPr="00F93824">
              <w:rPr>
                <w:rFonts w:ascii="Arial" w:hAnsi="Arial"/>
                <w:sz w:val="20"/>
              </w:rPr>
              <w:t>40%</w:t>
            </w:r>
          </w:p>
        </w:tc>
        <w:tc>
          <w:tcPr>
            <w:tcW w:w="629" w:type="pct"/>
            <w:vAlign w:val="center"/>
          </w:tcPr>
          <w:p w14:paraId="2E535D1B" w14:textId="77777777" w:rsidR="003661D4" w:rsidRPr="00F93824" w:rsidRDefault="003661D4" w:rsidP="00AF6658">
            <w:pPr>
              <w:spacing w:before="60" w:after="60"/>
              <w:jc w:val="right"/>
              <w:rPr>
                <w:rFonts w:ascii="Arial" w:hAnsi="Arial"/>
                <w:sz w:val="20"/>
                <w:szCs w:val="20"/>
              </w:rPr>
            </w:pPr>
            <w:r w:rsidRPr="00F93824">
              <w:rPr>
                <w:rFonts w:ascii="Arial" w:hAnsi="Arial"/>
                <w:sz w:val="20"/>
              </w:rPr>
              <w:t>2030</w:t>
            </w:r>
          </w:p>
        </w:tc>
      </w:tr>
      <w:tr w:rsidR="007C5FEC" w:rsidRPr="00F93824" w14:paraId="2BFE2CE4" w14:textId="77777777" w:rsidTr="007C5FEC">
        <w:trPr>
          <w:trHeight w:val="60"/>
        </w:trPr>
        <w:tc>
          <w:tcPr>
            <w:tcW w:w="1082" w:type="pct"/>
            <w:vMerge/>
            <w:shd w:val="clear" w:color="auto" w:fill="365F91" w:themeFill="accent1" w:themeFillShade="BF"/>
            <w:vAlign w:val="center"/>
          </w:tcPr>
          <w:p w14:paraId="3E41C08D" w14:textId="77777777" w:rsidR="007C5FEC" w:rsidRPr="00F93824" w:rsidRDefault="007C5FEC" w:rsidP="00AF6658">
            <w:pPr>
              <w:widowControl w:val="0"/>
              <w:autoSpaceDE w:val="0"/>
              <w:autoSpaceDN w:val="0"/>
              <w:spacing w:before="60" w:after="60"/>
              <w:rPr>
                <w:rFonts w:ascii="Arial" w:hAnsi="Arial"/>
                <w:sz w:val="20"/>
                <w:szCs w:val="20"/>
              </w:rPr>
            </w:pPr>
          </w:p>
        </w:tc>
        <w:tc>
          <w:tcPr>
            <w:tcW w:w="1916" w:type="pct"/>
            <w:vMerge/>
            <w:vAlign w:val="center"/>
          </w:tcPr>
          <w:p w14:paraId="7B84A3FB" w14:textId="77777777" w:rsidR="007C5FEC" w:rsidRPr="00F93824" w:rsidRDefault="007C5FEC" w:rsidP="00AF6658">
            <w:pPr>
              <w:widowControl w:val="0"/>
              <w:autoSpaceDE w:val="0"/>
              <w:autoSpaceDN w:val="0"/>
              <w:spacing w:before="60" w:after="60"/>
              <w:ind w:left="138" w:right="264"/>
              <w:jc w:val="right"/>
              <w:rPr>
                <w:rFonts w:ascii="Arial" w:eastAsia="Times New Roman" w:hAnsi="Arial"/>
                <w:i/>
                <w:iCs/>
                <w:sz w:val="20"/>
                <w:szCs w:val="20"/>
              </w:rPr>
            </w:pPr>
          </w:p>
        </w:tc>
        <w:tc>
          <w:tcPr>
            <w:tcW w:w="654" w:type="pct"/>
            <w:vMerge/>
            <w:vAlign w:val="center"/>
          </w:tcPr>
          <w:p w14:paraId="2A93CE51" w14:textId="77777777" w:rsidR="007C5FEC" w:rsidRPr="00F93824" w:rsidRDefault="007C5FEC" w:rsidP="00AF6658">
            <w:pPr>
              <w:widowControl w:val="0"/>
              <w:autoSpaceDE w:val="0"/>
              <w:autoSpaceDN w:val="0"/>
              <w:spacing w:before="60" w:after="60"/>
              <w:jc w:val="center"/>
              <w:rPr>
                <w:rFonts w:ascii="Arial" w:hAnsi="Arial"/>
                <w:sz w:val="20"/>
                <w:szCs w:val="20"/>
              </w:rPr>
            </w:pPr>
          </w:p>
        </w:tc>
        <w:tc>
          <w:tcPr>
            <w:tcW w:w="1348" w:type="pct"/>
            <w:gridSpan w:val="2"/>
          </w:tcPr>
          <w:p w14:paraId="684EA433" w14:textId="14F16D7D" w:rsidR="007C5FEC" w:rsidRPr="00F93824" w:rsidRDefault="00D774AC" w:rsidP="00AF6658">
            <w:pPr>
              <w:spacing w:before="60" w:after="60"/>
              <w:jc w:val="right"/>
              <w:rPr>
                <w:rFonts w:ascii="Arial" w:hAnsi="Arial"/>
                <w:sz w:val="20"/>
                <w:szCs w:val="20"/>
              </w:rPr>
            </w:pPr>
            <w:r w:rsidRPr="00F85DBA">
              <w:rPr>
                <w:rFonts w:ascii="Arial" w:hAnsi="Arial"/>
                <w:sz w:val="20"/>
                <w:szCs w:val="20"/>
              </w:rPr>
              <w:t>Caku i vitit 2035 pritet të ketë trajektore pozitive dhe do të përcaktohet në përputhje me SMIMK (40% deri në 2030 dhe 50% deri në 2035</w:t>
            </w:r>
            <w:r>
              <w:rPr>
                <w:rFonts w:ascii="Arial Narrow" w:eastAsia="Calibri" w:hAnsi="Arial Narrow" w:cs="Calibri"/>
                <w:sz w:val="20"/>
                <w:szCs w:val="20"/>
              </w:rPr>
              <w:t>)</w:t>
            </w:r>
          </w:p>
        </w:tc>
      </w:tr>
      <w:tr w:rsidR="003661D4" w:rsidRPr="00F93824" w14:paraId="68A3BDE2" w14:textId="77777777" w:rsidTr="00AF6658">
        <w:trPr>
          <w:trHeight w:val="60"/>
        </w:trPr>
        <w:tc>
          <w:tcPr>
            <w:tcW w:w="1082" w:type="pct"/>
            <w:vMerge/>
            <w:shd w:val="clear" w:color="auto" w:fill="365F91" w:themeFill="accent1" w:themeFillShade="BF"/>
            <w:vAlign w:val="center"/>
          </w:tcPr>
          <w:p w14:paraId="510D040A" w14:textId="77777777" w:rsidR="003661D4" w:rsidRPr="00F93824" w:rsidRDefault="003661D4" w:rsidP="00AF6658">
            <w:pPr>
              <w:widowControl w:val="0"/>
              <w:autoSpaceDE w:val="0"/>
              <w:autoSpaceDN w:val="0"/>
              <w:spacing w:before="60" w:after="60"/>
              <w:rPr>
                <w:rFonts w:ascii="Arial" w:hAnsi="Arial"/>
                <w:sz w:val="20"/>
                <w:szCs w:val="20"/>
              </w:rPr>
            </w:pPr>
          </w:p>
        </w:tc>
        <w:tc>
          <w:tcPr>
            <w:tcW w:w="1916" w:type="pct"/>
            <w:vMerge w:val="restart"/>
            <w:vAlign w:val="center"/>
          </w:tcPr>
          <w:p w14:paraId="7B60CBF8" w14:textId="77777777" w:rsidR="003661D4" w:rsidRPr="00F93824" w:rsidRDefault="003661D4" w:rsidP="00AF6658">
            <w:pPr>
              <w:widowControl w:val="0"/>
              <w:autoSpaceDE w:val="0"/>
              <w:autoSpaceDN w:val="0"/>
              <w:spacing w:before="60" w:after="60"/>
              <w:ind w:left="138" w:right="264"/>
              <w:jc w:val="right"/>
              <w:rPr>
                <w:rFonts w:ascii="Arial" w:hAnsi="Arial"/>
                <w:i/>
                <w:iCs/>
                <w:sz w:val="20"/>
                <w:szCs w:val="20"/>
              </w:rPr>
            </w:pPr>
            <w:r w:rsidRPr="00F93824">
              <w:rPr>
                <w:rFonts w:ascii="Arial" w:hAnsi="Arial"/>
                <w:i/>
                <w:sz w:val="20"/>
              </w:rPr>
              <w:t>Dru</w:t>
            </w:r>
          </w:p>
        </w:tc>
        <w:tc>
          <w:tcPr>
            <w:tcW w:w="654" w:type="pct"/>
            <w:vMerge w:val="restart"/>
            <w:vAlign w:val="center"/>
          </w:tcPr>
          <w:p w14:paraId="4B7DEF37" w14:textId="77777777" w:rsidR="003661D4" w:rsidRPr="00F93824" w:rsidRDefault="003661D4" w:rsidP="00AF6658">
            <w:pPr>
              <w:widowControl w:val="0"/>
              <w:autoSpaceDE w:val="0"/>
              <w:autoSpaceDN w:val="0"/>
              <w:spacing w:before="60" w:after="60"/>
              <w:jc w:val="center"/>
              <w:rPr>
                <w:rFonts w:ascii="Arial" w:hAnsi="Arial"/>
                <w:sz w:val="20"/>
                <w:szCs w:val="20"/>
              </w:rPr>
            </w:pPr>
            <w:r w:rsidRPr="00F93824">
              <w:rPr>
                <w:rFonts w:ascii="Arial" w:hAnsi="Arial"/>
                <w:sz w:val="20"/>
              </w:rPr>
              <w:t>&lt; 5 %</w:t>
            </w:r>
          </w:p>
        </w:tc>
        <w:tc>
          <w:tcPr>
            <w:tcW w:w="719" w:type="pct"/>
          </w:tcPr>
          <w:p w14:paraId="394EF037" w14:textId="77777777" w:rsidR="003661D4" w:rsidRPr="00F93824" w:rsidRDefault="003661D4" w:rsidP="00AF6658">
            <w:pPr>
              <w:spacing w:before="60" w:after="60"/>
              <w:jc w:val="center"/>
              <w:rPr>
                <w:rFonts w:ascii="Arial" w:hAnsi="Arial"/>
                <w:sz w:val="20"/>
                <w:szCs w:val="20"/>
              </w:rPr>
            </w:pPr>
            <w:r w:rsidRPr="00F93824">
              <w:rPr>
                <w:rFonts w:ascii="Arial" w:hAnsi="Arial"/>
                <w:sz w:val="20"/>
              </w:rPr>
              <w:t>10%</w:t>
            </w:r>
          </w:p>
        </w:tc>
        <w:tc>
          <w:tcPr>
            <w:tcW w:w="629" w:type="pct"/>
            <w:vAlign w:val="center"/>
          </w:tcPr>
          <w:p w14:paraId="246242A7" w14:textId="77777777" w:rsidR="003661D4" w:rsidRPr="00F93824" w:rsidRDefault="003661D4" w:rsidP="00AF6658">
            <w:pPr>
              <w:spacing w:before="60" w:after="60"/>
              <w:jc w:val="right"/>
              <w:rPr>
                <w:rFonts w:ascii="Arial" w:hAnsi="Arial"/>
                <w:sz w:val="20"/>
                <w:szCs w:val="20"/>
              </w:rPr>
            </w:pPr>
            <w:r w:rsidRPr="00F93824">
              <w:rPr>
                <w:rFonts w:ascii="Arial" w:hAnsi="Arial"/>
                <w:sz w:val="20"/>
              </w:rPr>
              <w:t>2028</w:t>
            </w:r>
          </w:p>
        </w:tc>
      </w:tr>
      <w:tr w:rsidR="003661D4" w:rsidRPr="00F93824" w14:paraId="6B82FE08" w14:textId="77777777" w:rsidTr="00AF6658">
        <w:trPr>
          <w:trHeight w:val="60"/>
        </w:trPr>
        <w:tc>
          <w:tcPr>
            <w:tcW w:w="1082" w:type="pct"/>
            <w:vMerge/>
            <w:shd w:val="clear" w:color="auto" w:fill="365F91" w:themeFill="accent1" w:themeFillShade="BF"/>
            <w:vAlign w:val="center"/>
          </w:tcPr>
          <w:p w14:paraId="6CB8704C" w14:textId="77777777" w:rsidR="003661D4" w:rsidRPr="00F93824" w:rsidRDefault="003661D4" w:rsidP="00AF6658">
            <w:pPr>
              <w:widowControl w:val="0"/>
              <w:autoSpaceDE w:val="0"/>
              <w:autoSpaceDN w:val="0"/>
              <w:spacing w:before="60" w:after="60"/>
              <w:rPr>
                <w:rFonts w:ascii="Arial" w:hAnsi="Arial"/>
                <w:sz w:val="20"/>
                <w:szCs w:val="20"/>
              </w:rPr>
            </w:pPr>
          </w:p>
        </w:tc>
        <w:tc>
          <w:tcPr>
            <w:tcW w:w="1916" w:type="pct"/>
            <w:vMerge/>
            <w:vAlign w:val="center"/>
          </w:tcPr>
          <w:p w14:paraId="7AB914B5" w14:textId="77777777" w:rsidR="003661D4" w:rsidRPr="00F93824" w:rsidRDefault="003661D4" w:rsidP="00AF6658">
            <w:pPr>
              <w:widowControl w:val="0"/>
              <w:autoSpaceDE w:val="0"/>
              <w:autoSpaceDN w:val="0"/>
              <w:spacing w:before="60" w:after="60"/>
              <w:ind w:left="138" w:right="264"/>
              <w:jc w:val="right"/>
              <w:rPr>
                <w:rFonts w:ascii="Arial" w:eastAsia="Times New Roman" w:hAnsi="Arial"/>
                <w:sz w:val="20"/>
                <w:szCs w:val="20"/>
              </w:rPr>
            </w:pPr>
          </w:p>
        </w:tc>
        <w:tc>
          <w:tcPr>
            <w:tcW w:w="654" w:type="pct"/>
            <w:vMerge/>
            <w:vAlign w:val="center"/>
          </w:tcPr>
          <w:p w14:paraId="295C62C2" w14:textId="77777777" w:rsidR="003661D4" w:rsidRPr="00F93824" w:rsidRDefault="003661D4" w:rsidP="00AF6658">
            <w:pPr>
              <w:widowControl w:val="0"/>
              <w:autoSpaceDE w:val="0"/>
              <w:autoSpaceDN w:val="0"/>
              <w:spacing w:before="60" w:after="60"/>
              <w:jc w:val="center"/>
              <w:rPr>
                <w:rFonts w:ascii="Arial" w:hAnsi="Arial"/>
                <w:sz w:val="20"/>
                <w:szCs w:val="20"/>
              </w:rPr>
            </w:pPr>
          </w:p>
        </w:tc>
        <w:tc>
          <w:tcPr>
            <w:tcW w:w="719" w:type="pct"/>
          </w:tcPr>
          <w:p w14:paraId="584581D2" w14:textId="77777777" w:rsidR="003661D4" w:rsidRPr="00F93824" w:rsidRDefault="003661D4" w:rsidP="00AF6658">
            <w:pPr>
              <w:spacing w:before="60" w:after="60"/>
              <w:jc w:val="center"/>
              <w:rPr>
                <w:rFonts w:ascii="Arial" w:hAnsi="Arial"/>
                <w:sz w:val="20"/>
                <w:szCs w:val="20"/>
              </w:rPr>
            </w:pPr>
            <w:r w:rsidRPr="00F93824">
              <w:rPr>
                <w:rFonts w:ascii="Arial" w:hAnsi="Arial"/>
                <w:sz w:val="20"/>
              </w:rPr>
              <w:t>15%</w:t>
            </w:r>
          </w:p>
        </w:tc>
        <w:tc>
          <w:tcPr>
            <w:tcW w:w="629" w:type="pct"/>
            <w:vAlign w:val="center"/>
          </w:tcPr>
          <w:p w14:paraId="7D922ADB" w14:textId="77777777" w:rsidR="003661D4" w:rsidRPr="00F93824" w:rsidRDefault="003661D4" w:rsidP="00AF6658">
            <w:pPr>
              <w:spacing w:before="60" w:after="60"/>
              <w:jc w:val="right"/>
              <w:rPr>
                <w:rFonts w:ascii="Arial" w:hAnsi="Arial"/>
                <w:sz w:val="20"/>
                <w:szCs w:val="20"/>
              </w:rPr>
            </w:pPr>
            <w:r w:rsidRPr="00F93824">
              <w:rPr>
                <w:rFonts w:ascii="Arial" w:hAnsi="Arial"/>
                <w:sz w:val="20"/>
              </w:rPr>
              <w:t>2030</w:t>
            </w:r>
          </w:p>
        </w:tc>
      </w:tr>
      <w:tr w:rsidR="00D774AC" w:rsidRPr="00F93824" w14:paraId="3585B3A5" w14:textId="77777777" w:rsidTr="00D774AC">
        <w:trPr>
          <w:trHeight w:val="60"/>
        </w:trPr>
        <w:tc>
          <w:tcPr>
            <w:tcW w:w="1082" w:type="pct"/>
            <w:vMerge/>
            <w:shd w:val="clear" w:color="auto" w:fill="365F91" w:themeFill="accent1" w:themeFillShade="BF"/>
            <w:vAlign w:val="center"/>
          </w:tcPr>
          <w:p w14:paraId="1B585718" w14:textId="77777777" w:rsidR="00D774AC" w:rsidRPr="00F93824" w:rsidRDefault="00D774AC" w:rsidP="00AF6658">
            <w:pPr>
              <w:widowControl w:val="0"/>
              <w:autoSpaceDE w:val="0"/>
              <w:autoSpaceDN w:val="0"/>
              <w:spacing w:before="60" w:after="60"/>
              <w:rPr>
                <w:rFonts w:ascii="Arial" w:hAnsi="Arial"/>
                <w:sz w:val="20"/>
                <w:szCs w:val="20"/>
              </w:rPr>
            </w:pPr>
          </w:p>
        </w:tc>
        <w:tc>
          <w:tcPr>
            <w:tcW w:w="1916" w:type="pct"/>
            <w:vMerge/>
            <w:vAlign w:val="center"/>
          </w:tcPr>
          <w:p w14:paraId="2711F3A2" w14:textId="77777777" w:rsidR="00D774AC" w:rsidRPr="00F93824" w:rsidRDefault="00D774AC" w:rsidP="00AF6658">
            <w:pPr>
              <w:widowControl w:val="0"/>
              <w:autoSpaceDE w:val="0"/>
              <w:autoSpaceDN w:val="0"/>
              <w:spacing w:before="60" w:after="60"/>
              <w:ind w:left="138" w:right="264"/>
              <w:jc w:val="right"/>
              <w:rPr>
                <w:rFonts w:ascii="Arial" w:eastAsia="Times New Roman" w:hAnsi="Arial"/>
                <w:sz w:val="20"/>
                <w:szCs w:val="20"/>
              </w:rPr>
            </w:pPr>
          </w:p>
        </w:tc>
        <w:tc>
          <w:tcPr>
            <w:tcW w:w="654" w:type="pct"/>
            <w:vMerge/>
            <w:vAlign w:val="center"/>
          </w:tcPr>
          <w:p w14:paraId="76BC655D" w14:textId="77777777" w:rsidR="00D774AC" w:rsidRPr="00F93824" w:rsidRDefault="00D774AC" w:rsidP="00AF6658">
            <w:pPr>
              <w:widowControl w:val="0"/>
              <w:autoSpaceDE w:val="0"/>
              <w:autoSpaceDN w:val="0"/>
              <w:spacing w:before="60" w:after="60"/>
              <w:jc w:val="center"/>
              <w:rPr>
                <w:rFonts w:ascii="Arial" w:hAnsi="Arial"/>
                <w:sz w:val="20"/>
                <w:szCs w:val="20"/>
              </w:rPr>
            </w:pPr>
          </w:p>
        </w:tc>
        <w:tc>
          <w:tcPr>
            <w:tcW w:w="1348" w:type="pct"/>
            <w:gridSpan w:val="2"/>
          </w:tcPr>
          <w:p w14:paraId="1FD7D150" w14:textId="5A057420" w:rsidR="00D774AC" w:rsidRPr="00F93824" w:rsidRDefault="00931D1E" w:rsidP="00AF6658">
            <w:pPr>
              <w:spacing w:before="60" w:after="60"/>
              <w:jc w:val="right"/>
              <w:rPr>
                <w:rFonts w:ascii="Arial" w:hAnsi="Arial"/>
                <w:sz w:val="20"/>
                <w:szCs w:val="20"/>
              </w:rPr>
            </w:pPr>
            <w:r w:rsidRPr="00F85DBA">
              <w:rPr>
                <w:rFonts w:ascii="Arial" w:hAnsi="Arial"/>
                <w:sz w:val="20"/>
                <w:szCs w:val="20"/>
              </w:rPr>
              <w:t xml:space="preserve">Caku i vitit 2035 pritet të ketë trajektore pozitive dhe do të përcaktohet në përputhje me SMIMK </w:t>
            </w:r>
            <w:r w:rsidRPr="00F85DBA">
              <w:rPr>
                <w:rFonts w:ascii="Arial" w:hAnsi="Arial"/>
                <w:sz w:val="20"/>
                <w:szCs w:val="20"/>
              </w:rPr>
              <w:lastRenderedPageBreak/>
              <w:t>(15% deri në 2030 dhe 25% deri në 2035)</w:t>
            </w:r>
          </w:p>
        </w:tc>
      </w:tr>
      <w:tr w:rsidR="001D0875" w:rsidRPr="00F93824" w14:paraId="1B7AF84A" w14:textId="77777777" w:rsidTr="001D0875">
        <w:trPr>
          <w:trHeight w:val="710"/>
        </w:trPr>
        <w:tc>
          <w:tcPr>
            <w:tcW w:w="1082" w:type="pct"/>
            <w:vMerge w:val="restart"/>
            <w:shd w:val="clear" w:color="auto" w:fill="365F91" w:themeFill="accent1" w:themeFillShade="BF"/>
            <w:vAlign w:val="center"/>
          </w:tcPr>
          <w:p w14:paraId="654982A7" w14:textId="77777777" w:rsidR="001D0875" w:rsidRPr="00F93824" w:rsidRDefault="001D0875" w:rsidP="00AF6658">
            <w:pPr>
              <w:widowControl w:val="0"/>
              <w:autoSpaceDE w:val="0"/>
              <w:autoSpaceDN w:val="0"/>
              <w:spacing w:before="60" w:after="60"/>
              <w:ind w:right="257"/>
              <w:rPr>
                <w:rFonts w:ascii="Arial" w:hAnsi="Arial"/>
                <w:color w:val="FFFFFF"/>
                <w:sz w:val="20"/>
                <w:szCs w:val="20"/>
              </w:rPr>
            </w:pPr>
            <w:r w:rsidRPr="00F93824">
              <w:rPr>
                <w:rFonts w:ascii="Arial" w:hAnsi="Arial"/>
                <w:color w:val="FFFFFF"/>
                <w:sz w:val="20"/>
              </w:rPr>
              <w:lastRenderedPageBreak/>
              <w:t>Zvogëlimi i mbështetjes në deponimin e mbeturinave</w:t>
            </w:r>
          </w:p>
        </w:tc>
        <w:tc>
          <w:tcPr>
            <w:tcW w:w="1916" w:type="pct"/>
            <w:vAlign w:val="center"/>
          </w:tcPr>
          <w:p w14:paraId="502625F8" w14:textId="77777777" w:rsidR="001D0875" w:rsidRPr="00F93824" w:rsidRDefault="001D0875" w:rsidP="00AF6658">
            <w:pPr>
              <w:widowControl w:val="0"/>
              <w:autoSpaceDE w:val="0"/>
              <w:autoSpaceDN w:val="0"/>
              <w:spacing w:before="60" w:after="60"/>
              <w:ind w:left="138" w:right="264"/>
              <w:rPr>
                <w:rFonts w:ascii="Arial" w:hAnsi="Arial"/>
                <w:sz w:val="20"/>
                <w:szCs w:val="20"/>
              </w:rPr>
            </w:pPr>
            <w:r w:rsidRPr="00F93824">
              <w:rPr>
                <w:rFonts w:ascii="Arial" w:hAnsi="Arial"/>
                <w:sz w:val="20"/>
              </w:rPr>
              <w:t>Deponimi i mbeturinave komunale</w:t>
            </w:r>
          </w:p>
        </w:tc>
        <w:tc>
          <w:tcPr>
            <w:tcW w:w="654" w:type="pct"/>
            <w:vAlign w:val="center"/>
          </w:tcPr>
          <w:p w14:paraId="628B8B1C" w14:textId="77777777" w:rsidR="001D0875" w:rsidRPr="00F93824" w:rsidRDefault="001D0875" w:rsidP="00AF6658">
            <w:pPr>
              <w:widowControl w:val="0"/>
              <w:autoSpaceDE w:val="0"/>
              <w:autoSpaceDN w:val="0"/>
              <w:spacing w:before="60" w:after="60"/>
              <w:jc w:val="center"/>
              <w:rPr>
                <w:rFonts w:ascii="Arial" w:hAnsi="Arial"/>
                <w:sz w:val="20"/>
                <w:szCs w:val="20"/>
              </w:rPr>
            </w:pPr>
            <w:r w:rsidRPr="00F93824">
              <w:rPr>
                <w:rFonts w:ascii="Arial" w:hAnsi="Arial"/>
                <w:sz w:val="20"/>
              </w:rPr>
              <w:t>&gt; 95%</w:t>
            </w:r>
          </w:p>
        </w:tc>
        <w:tc>
          <w:tcPr>
            <w:tcW w:w="1348" w:type="pct"/>
            <w:gridSpan w:val="2"/>
          </w:tcPr>
          <w:p w14:paraId="15633F2A" w14:textId="4D368E4D" w:rsidR="001D0875" w:rsidRPr="00F93824" w:rsidRDefault="001D0875" w:rsidP="00AF6658">
            <w:pPr>
              <w:spacing w:before="60" w:after="60"/>
              <w:jc w:val="right"/>
              <w:rPr>
                <w:rFonts w:ascii="Arial" w:hAnsi="Arial"/>
                <w:sz w:val="20"/>
                <w:szCs w:val="20"/>
              </w:rPr>
            </w:pPr>
            <w:r w:rsidRPr="00F85DBA">
              <w:rPr>
                <w:rFonts w:ascii="Arial" w:hAnsi="Arial"/>
                <w:sz w:val="20"/>
                <w:szCs w:val="20"/>
              </w:rPr>
              <w:t>Caku i vitit 2035 dhe ai i vitit 2045 do të përcaktohen në përputhje me SMIMK (më pak se 30% deri në 2030 dhe më pak se 10% deri në 2045)</w:t>
            </w:r>
          </w:p>
        </w:tc>
      </w:tr>
      <w:tr w:rsidR="003661D4" w:rsidRPr="00F93824" w14:paraId="4A189903" w14:textId="77777777" w:rsidTr="00AF6658">
        <w:trPr>
          <w:trHeight w:val="60"/>
        </w:trPr>
        <w:tc>
          <w:tcPr>
            <w:tcW w:w="1082" w:type="pct"/>
            <w:vMerge/>
            <w:shd w:val="clear" w:color="auto" w:fill="365F91" w:themeFill="accent1" w:themeFillShade="BF"/>
            <w:vAlign w:val="center"/>
          </w:tcPr>
          <w:p w14:paraId="421C1325" w14:textId="77777777" w:rsidR="003661D4" w:rsidRPr="00F93824" w:rsidRDefault="003661D4" w:rsidP="00AF6658">
            <w:pPr>
              <w:widowControl w:val="0"/>
              <w:autoSpaceDE w:val="0"/>
              <w:autoSpaceDN w:val="0"/>
              <w:spacing w:before="60" w:after="60"/>
              <w:rPr>
                <w:rFonts w:ascii="Arial" w:hAnsi="Arial"/>
                <w:sz w:val="20"/>
                <w:szCs w:val="20"/>
              </w:rPr>
            </w:pPr>
          </w:p>
        </w:tc>
        <w:tc>
          <w:tcPr>
            <w:tcW w:w="1916" w:type="pct"/>
            <w:vAlign w:val="center"/>
          </w:tcPr>
          <w:p w14:paraId="4A175905" w14:textId="77777777" w:rsidR="003661D4" w:rsidRPr="00F93824" w:rsidRDefault="003661D4" w:rsidP="00AF6658">
            <w:pPr>
              <w:widowControl w:val="0"/>
              <w:autoSpaceDE w:val="0"/>
              <w:autoSpaceDN w:val="0"/>
              <w:spacing w:before="60" w:after="60"/>
              <w:ind w:left="138" w:right="264"/>
              <w:rPr>
                <w:rFonts w:ascii="Arial" w:hAnsi="Arial"/>
                <w:sz w:val="20"/>
                <w:szCs w:val="20"/>
              </w:rPr>
            </w:pPr>
            <w:r w:rsidRPr="00F93824">
              <w:rPr>
                <w:rFonts w:ascii="Arial" w:hAnsi="Arial"/>
                <w:sz w:val="20"/>
              </w:rPr>
              <w:t>Mbyllja e deponive komunale</w:t>
            </w:r>
          </w:p>
        </w:tc>
        <w:tc>
          <w:tcPr>
            <w:tcW w:w="654" w:type="pct"/>
            <w:vAlign w:val="center"/>
          </w:tcPr>
          <w:p w14:paraId="7CBEF03A" w14:textId="77777777" w:rsidR="003661D4" w:rsidRPr="00F93824" w:rsidRDefault="003661D4" w:rsidP="00AF6658">
            <w:pPr>
              <w:widowControl w:val="0"/>
              <w:autoSpaceDE w:val="0"/>
              <w:autoSpaceDN w:val="0"/>
              <w:spacing w:before="60" w:after="60"/>
              <w:jc w:val="center"/>
              <w:rPr>
                <w:rFonts w:ascii="Arial" w:hAnsi="Arial"/>
                <w:sz w:val="20"/>
                <w:szCs w:val="20"/>
              </w:rPr>
            </w:pPr>
            <w:r w:rsidRPr="00F93824">
              <w:rPr>
                <w:rFonts w:ascii="Arial" w:hAnsi="Arial"/>
                <w:sz w:val="20"/>
              </w:rPr>
              <w:t>210</w:t>
            </w:r>
          </w:p>
        </w:tc>
        <w:tc>
          <w:tcPr>
            <w:tcW w:w="719" w:type="pct"/>
          </w:tcPr>
          <w:p w14:paraId="4412D1FD" w14:textId="77777777" w:rsidR="003661D4" w:rsidRPr="00F93824" w:rsidRDefault="003661D4" w:rsidP="00AF6658">
            <w:pPr>
              <w:spacing w:before="60" w:after="60"/>
              <w:jc w:val="center"/>
              <w:rPr>
                <w:rFonts w:ascii="Arial" w:hAnsi="Arial"/>
                <w:sz w:val="20"/>
                <w:szCs w:val="20"/>
              </w:rPr>
            </w:pPr>
            <w:r w:rsidRPr="00F93824">
              <w:rPr>
                <w:rFonts w:ascii="Arial" w:hAnsi="Arial"/>
                <w:sz w:val="20"/>
              </w:rPr>
              <w:t>0</w:t>
            </w:r>
          </w:p>
        </w:tc>
        <w:tc>
          <w:tcPr>
            <w:tcW w:w="629" w:type="pct"/>
            <w:vAlign w:val="center"/>
          </w:tcPr>
          <w:p w14:paraId="210EA690" w14:textId="77777777" w:rsidR="003661D4" w:rsidRPr="00F93824" w:rsidRDefault="003661D4" w:rsidP="00AF6658">
            <w:pPr>
              <w:spacing w:before="60" w:after="60"/>
              <w:jc w:val="right"/>
              <w:rPr>
                <w:rFonts w:ascii="Arial" w:hAnsi="Arial"/>
                <w:sz w:val="20"/>
                <w:szCs w:val="20"/>
              </w:rPr>
            </w:pPr>
            <w:r w:rsidRPr="00F93824">
              <w:rPr>
                <w:rFonts w:ascii="Arial" w:hAnsi="Arial"/>
                <w:sz w:val="20"/>
              </w:rPr>
              <w:t>2028</w:t>
            </w:r>
          </w:p>
        </w:tc>
      </w:tr>
      <w:tr w:rsidR="003661D4" w:rsidRPr="00F93824" w14:paraId="5861CF5B" w14:textId="77777777" w:rsidTr="00AF6658">
        <w:trPr>
          <w:trHeight w:val="206"/>
        </w:trPr>
        <w:tc>
          <w:tcPr>
            <w:tcW w:w="1082" w:type="pct"/>
            <w:vMerge w:val="restart"/>
            <w:shd w:val="clear" w:color="auto" w:fill="365F91" w:themeFill="accent1" w:themeFillShade="BF"/>
            <w:vAlign w:val="center"/>
          </w:tcPr>
          <w:p w14:paraId="2CB2D27F" w14:textId="77777777" w:rsidR="003661D4" w:rsidRPr="00F93824" w:rsidRDefault="003661D4" w:rsidP="00AF6658">
            <w:pPr>
              <w:widowControl w:val="0"/>
              <w:autoSpaceDE w:val="0"/>
              <w:autoSpaceDN w:val="0"/>
              <w:spacing w:before="60" w:after="60"/>
              <w:ind w:right="257"/>
              <w:rPr>
                <w:rFonts w:ascii="Arial" w:hAnsi="Arial"/>
                <w:color w:val="FFFFFF"/>
                <w:sz w:val="20"/>
                <w:szCs w:val="20"/>
              </w:rPr>
            </w:pPr>
            <w:r w:rsidRPr="00F93824">
              <w:rPr>
                <w:rFonts w:ascii="Arial" w:hAnsi="Arial"/>
                <w:color w:val="FFFFFF"/>
                <w:sz w:val="20"/>
              </w:rPr>
              <w:t>Rritja e riciklimit dhe rikuperimit të mbeturinave të ndërtimit dhe demolimit</w:t>
            </w:r>
          </w:p>
        </w:tc>
        <w:tc>
          <w:tcPr>
            <w:tcW w:w="1916" w:type="pct"/>
            <w:vMerge w:val="restart"/>
            <w:vAlign w:val="center"/>
          </w:tcPr>
          <w:p w14:paraId="634213C6" w14:textId="77777777" w:rsidR="003661D4" w:rsidRPr="00F93824" w:rsidRDefault="003661D4" w:rsidP="00AF6658">
            <w:pPr>
              <w:widowControl w:val="0"/>
              <w:autoSpaceDE w:val="0"/>
              <w:autoSpaceDN w:val="0"/>
              <w:spacing w:before="60" w:after="60"/>
              <w:ind w:left="138" w:right="264"/>
              <w:rPr>
                <w:rFonts w:ascii="Arial" w:hAnsi="Arial"/>
                <w:sz w:val="20"/>
                <w:szCs w:val="20"/>
              </w:rPr>
            </w:pPr>
            <w:r w:rsidRPr="00F93824">
              <w:rPr>
                <w:rFonts w:ascii="Arial" w:hAnsi="Arial"/>
                <w:sz w:val="20"/>
              </w:rPr>
              <w:t>Ripërdorimi dhe riciklimi i MND-ve</w:t>
            </w:r>
          </w:p>
        </w:tc>
        <w:tc>
          <w:tcPr>
            <w:tcW w:w="654" w:type="pct"/>
            <w:vMerge w:val="restart"/>
            <w:vAlign w:val="center"/>
          </w:tcPr>
          <w:p w14:paraId="78FD7143" w14:textId="77777777" w:rsidR="003661D4" w:rsidRPr="00F93824" w:rsidRDefault="003661D4" w:rsidP="00AF6658">
            <w:pPr>
              <w:widowControl w:val="0"/>
              <w:autoSpaceDE w:val="0"/>
              <w:autoSpaceDN w:val="0"/>
              <w:spacing w:before="60" w:after="60"/>
              <w:jc w:val="center"/>
              <w:rPr>
                <w:rFonts w:ascii="Arial" w:hAnsi="Arial"/>
                <w:sz w:val="20"/>
                <w:szCs w:val="20"/>
              </w:rPr>
            </w:pPr>
            <w:r w:rsidRPr="00F93824">
              <w:rPr>
                <w:rFonts w:ascii="Arial" w:hAnsi="Arial"/>
                <w:sz w:val="20"/>
              </w:rPr>
              <w:t>0%</w:t>
            </w:r>
          </w:p>
        </w:tc>
        <w:tc>
          <w:tcPr>
            <w:tcW w:w="719" w:type="pct"/>
          </w:tcPr>
          <w:p w14:paraId="2DEF0B7B" w14:textId="77777777" w:rsidR="003661D4" w:rsidRPr="00F93824" w:rsidRDefault="003661D4" w:rsidP="00AF6658">
            <w:pPr>
              <w:spacing w:before="60" w:after="60"/>
              <w:jc w:val="center"/>
              <w:rPr>
                <w:rFonts w:ascii="Arial" w:hAnsi="Arial"/>
                <w:sz w:val="20"/>
                <w:szCs w:val="20"/>
              </w:rPr>
            </w:pPr>
            <w:r w:rsidRPr="00F93824">
              <w:rPr>
                <w:rFonts w:ascii="Arial" w:hAnsi="Arial"/>
                <w:sz w:val="20"/>
              </w:rPr>
              <w:t>40%</w:t>
            </w:r>
          </w:p>
        </w:tc>
        <w:tc>
          <w:tcPr>
            <w:tcW w:w="629" w:type="pct"/>
            <w:vAlign w:val="center"/>
          </w:tcPr>
          <w:p w14:paraId="46983624" w14:textId="77777777" w:rsidR="003661D4" w:rsidRPr="00F93824" w:rsidRDefault="003661D4" w:rsidP="00AF6658">
            <w:pPr>
              <w:spacing w:before="60" w:after="60"/>
              <w:jc w:val="right"/>
              <w:rPr>
                <w:rFonts w:ascii="Arial" w:hAnsi="Arial"/>
                <w:sz w:val="20"/>
                <w:szCs w:val="20"/>
              </w:rPr>
            </w:pPr>
            <w:r w:rsidRPr="00F93824">
              <w:rPr>
                <w:rFonts w:ascii="Arial" w:hAnsi="Arial"/>
                <w:sz w:val="20"/>
              </w:rPr>
              <w:t>2030</w:t>
            </w:r>
          </w:p>
        </w:tc>
      </w:tr>
      <w:tr w:rsidR="00C22889" w:rsidRPr="00F93824" w14:paraId="43921921" w14:textId="77777777" w:rsidTr="00C22889">
        <w:trPr>
          <w:trHeight w:val="188"/>
        </w:trPr>
        <w:tc>
          <w:tcPr>
            <w:tcW w:w="1082" w:type="pct"/>
            <w:vMerge/>
            <w:shd w:val="clear" w:color="auto" w:fill="365F91" w:themeFill="accent1" w:themeFillShade="BF"/>
            <w:vAlign w:val="center"/>
          </w:tcPr>
          <w:p w14:paraId="3B5CAC74" w14:textId="77777777" w:rsidR="00C22889" w:rsidRPr="00F93824" w:rsidRDefault="00C22889" w:rsidP="00AF6658">
            <w:pPr>
              <w:widowControl w:val="0"/>
              <w:autoSpaceDE w:val="0"/>
              <w:autoSpaceDN w:val="0"/>
              <w:spacing w:before="60" w:after="60"/>
              <w:rPr>
                <w:rFonts w:ascii="Arial" w:hAnsi="Arial"/>
                <w:sz w:val="20"/>
                <w:szCs w:val="20"/>
              </w:rPr>
            </w:pPr>
          </w:p>
        </w:tc>
        <w:tc>
          <w:tcPr>
            <w:tcW w:w="1916" w:type="pct"/>
            <w:vMerge/>
            <w:vAlign w:val="center"/>
          </w:tcPr>
          <w:p w14:paraId="6D50A22C" w14:textId="77777777" w:rsidR="00C22889" w:rsidRPr="00F93824" w:rsidRDefault="00C22889" w:rsidP="00AF6658">
            <w:pPr>
              <w:widowControl w:val="0"/>
              <w:autoSpaceDE w:val="0"/>
              <w:autoSpaceDN w:val="0"/>
              <w:spacing w:before="60" w:after="60"/>
              <w:ind w:left="138" w:right="264"/>
              <w:rPr>
                <w:rFonts w:ascii="Arial" w:hAnsi="Arial"/>
                <w:sz w:val="20"/>
                <w:szCs w:val="20"/>
              </w:rPr>
            </w:pPr>
          </w:p>
        </w:tc>
        <w:tc>
          <w:tcPr>
            <w:tcW w:w="654" w:type="pct"/>
            <w:vMerge/>
            <w:vAlign w:val="center"/>
          </w:tcPr>
          <w:p w14:paraId="496A6F7D" w14:textId="77777777" w:rsidR="00C22889" w:rsidRPr="00F93824" w:rsidRDefault="00C22889" w:rsidP="00AF6658">
            <w:pPr>
              <w:widowControl w:val="0"/>
              <w:autoSpaceDE w:val="0"/>
              <w:autoSpaceDN w:val="0"/>
              <w:spacing w:before="60" w:after="60"/>
              <w:jc w:val="center"/>
              <w:rPr>
                <w:rFonts w:ascii="Arial" w:hAnsi="Arial"/>
                <w:sz w:val="20"/>
                <w:szCs w:val="20"/>
              </w:rPr>
            </w:pPr>
          </w:p>
        </w:tc>
        <w:tc>
          <w:tcPr>
            <w:tcW w:w="1348" w:type="pct"/>
            <w:gridSpan w:val="2"/>
          </w:tcPr>
          <w:p w14:paraId="30A1A05F" w14:textId="7D911A89" w:rsidR="00C22889" w:rsidRPr="00F93824" w:rsidRDefault="00B72214" w:rsidP="00AF6658">
            <w:pPr>
              <w:spacing w:before="60" w:after="60"/>
              <w:jc w:val="right"/>
              <w:rPr>
                <w:rFonts w:ascii="Arial" w:hAnsi="Arial"/>
                <w:sz w:val="20"/>
                <w:szCs w:val="20"/>
              </w:rPr>
            </w:pPr>
            <w:r w:rsidRPr="00F85DBA">
              <w:rPr>
                <w:rFonts w:ascii="Arial" w:hAnsi="Arial"/>
                <w:sz w:val="20"/>
                <w:szCs w:val="20"/>
              </w:rPr>
              <w:t>Caku i vitit 2035 pritet të ketë trajektore pozitive dhe do të përcaktohet në përputhje me SMIMK (50% deri në 2035)</w:t>
            </w:r>
          </w:p>
        </w:tc>
      </w:tr>
      <w:tr w:rsidR="003661D4" w:rsidRPr="00F93824" w14:paraId="0468BACD" w14:textId="77777777" w:rsidTr="00AF6658">
        <w:trPr>
          <w:trHeight w:val="60"/>
        </w:trPr>
        <w:tc>
          <w:tcPr>
            <w:tcW w:w="1082" w:type="pct"/>
            <w:vMerge/>
            <w:shd w:val="clear" w:color="auto" w:fill="365F91" w:themeFill="accent1" w:themeFillShade="BF"/>
            <w:vAlign w:val="center"/>
          </w:tcPr>
          <w:p w14:paraId="56DADECE" w14:textId="77777777" w:rsidR="003661D4" w:rsidRPr="00F93824" w:rsidRDefault="003661D4" w:rsidP="00AF6658">
            <w:pPr>
              <w:widowControl w:val="0"/>
              <w:autoSpaceDE w:val="0"/>
              <w:autoSpaceDN w:val="0"/>
              <w:spacing w:before="60" w:after="60"/>
              <w:rPr>
                <w:rFonts w:ascii="Arial" w:hAnsi="Arial"/>
                <w:sz w:val="20"/>
                <w:szCs w:val="20"/>
              </w:rPr>
            </w:pPr>
          </w:p>
        </w:tc>
        <w:tc>
          <w:tcPr>
            <w:tcW w:w="1916" w:type="pct"/>
            <w:vMerge w:val="restart"/>
            <w:vAlign w:val="center"/>
          </w:tcPr>
          <w:p w14:paraId="25A25A2E" w14:textId="77777777" w:rsidR="003661D4" w:rsidRPr="00F93824" w:rsidRDefault="003661D4" w:rsidP="00AF6658">
            <w:pPr>
              <w:widowControl w:val="0"/>
              <w:autoSpaceDE w:val="0"/>
              <w:autoSpaceDN w:val="0"/>
              <w:spacing w:before="60" w:after="60"/>
              <w:ind w:left="138" w:right="264"/>
              <w:rPr>
                <w:rFonts w:ascii="Arial" w:hAnsi="Arial"/>
                <w:sz w:val="20"/>
                <w:szCs w:val="20"/>
              </w:rPr>
            </w:pPr>
            <w:r w:rsidRPr="00F93824">
              <w:rPr>
                <w:rFonts w:ascii="Arial" w:hAnsi="Arial"/>
                <w:sz w:val="20"/>
              </w:rPr>
              <w:t>Ripërdorimi, riciklimi dhe rikuperimi i materialeve të tjera të MND-ve</w:t>
            </w:r>
          </w:p>
        </w:tc>
        <w:tc>
          <w:tcPr>
            <w:tcW w:w="654" w:type="pct"/>
            <w:vMerge w:val="restart"/>
            <w:vAlign w:val="center"/>
          </w:tcPr>
          <w:p w14:paraId="606A6C47" w14:textId="77777777" w:rsidR="003661D4" w:rsidRPr="00F93824" w:rsidRDefault="003661D4" w:rsidP="00AF6658">
            <w:pPr>
              <w:widowControl w:val="0"/>
              <w:autoSpaceDE w:val="0"/>
              <w:autoSpaceDN w:val="0"/>
              <w:spacing w:before="60" w:after="60"/>
              <w:jc w:val="center"/>
              <w:rPr>
                <w:rFonts w:ascii="Arial" w:hAnsi="Arial"/>
                <w:sz w:val="20"/>
                <w:szCs w:val="20"/>
              </w:rPr>
            </w:pPr>
            <w:r w:rsidRPr="00F93824">
              <w:rPr>
                <w:rFonts w:ascii="Arial" w:hAnsi="Arial"/>
                <w:sz w:val="20"/>
              </w:rPr>
              <w:t>0%</w:t>
            </w:r>
          </w:p>
        </w:tc>
        <w:tc>
          <w:tcPr>
            <w:tcW w:w="719" w:type="pct"/>
          </w:tcPr>
          <w:p w14:paraId="6DC8CA43" w14:textId="77777777" w:rsidR="003661D4" w:rsidRPr="00F93824" w:rsidRDefault="003661D4" w:rsidP="00AF6658">
            <w:pPr>
              <w:spacing w:before="60" w:after="60"/>
              <w:jc w:val="center"/>
              <w:rPr>
                <w:rFonts w:ascii="Arial" w:hAnsi="Arial"/>
                <w:sz w:val="20"/>
                <w:szCs w:val="20"/>
              </w:rPr>
            </w:pPr>
            <w:r w:rsidRPr="00F93824">
              <w:rPr>
                <w:rFonts w:ascii="Arial" w:hAnsi="Arial"/>
                <w:sz w:val="20"/>
              </w:rPr>
              <w:t>60%</w:t>
            </w:r>
          </w:p>
        </w:tc>
        <w:tc>
          <w:tcPr>
            <w:tcW w:w="629" w:type="pct"/>
            <w:vAlign w:val="center"/>
          </w:tcPr>
          <w:p w14:paraId="4B0470D0" w14:textId="77777777" w:rsidR="003661D4" w:rsidRPr="00F93824" w:rsidRDefault="003661D4" w:rsidP="00AF6658">
            <w:pPr>
              <w:spacing w:before="60" w:after="60"/>
              <w:jc w:val="right"/>
              <w:rPr>
                <w:rFonts w:ascii="Arial" w:hAnsi="Arial"/>
                <w:sz w:val="20"/>
                <w:szCs w:val="20"/>
              </w:rPr>
            </w:pPr>
            <w:r w:rsidRPr="00F93824">
              <w:rPr>
                <w:rFonts w:ascii="Arial" w:hAnsi="Arial"/>
                <w:sz w:val="20"/>
              </w:rPr>
              <w:t>2030</w:t>
            </w:r>
          </w:p>
        </w:tc>
      </w:tr>
      <w:tr w:rsidR="00B72214" w:rsidRPr="00F93824" w14:paraId="1DCC5A4C" w14:textId="77777777" w:rsidTr="00B72214">
        <w:trPr>
          <w:trHeight w:val="60"/>
        </w:trPr>
        <w:tc>
          <w:tcPr>
            <w:tcW w:w="1082" w:type="pct"/>
            <w:vMerge/>
            <w:shd w:val="clear" w:color="auto" w:fill="365F91" w:themeFill="accent1" w:themeFillShade="BF"/>
            <w:vAlign w:val="center"/>
          </w:tcPr>
          <w:p w14:paraId="40D2F8C7" w14:textId="77777777" w:rsidR="00B72214" w:rsidRPr="00F93824" w:rsidRDefault="00B72214" w:rsidP="00AF6658">
            <w:pPr>
              <w:widowControl w:val="0"/>
              <w:autoSpaceDE w:val="0"/>
              <w:autoSpaceDN w:val="0"/>
              <w:spacing w:before="60" w:after="60"/>
              <w:rPr>
                <w:rFonts w:ascii="Arial" w:hAnsi="Arial"/>
                <w:sz w:val="20"/>
                <w:szCs w:val="20"/>
              </w:rPr>
            </w:pPr>
          </w:p>
        </w:tc>
        <w:tc>
          <w:tcPr>
            <w:tcW w:w="1916" w:type="pct"/>
            <w:vMerge/>
            <w:vAlign w:val="center"/>
          </w:tcPr>
          <w:p w14:paraId="789ECDDF" w14:textId="77777777" w:rsidR="00B72214" w:rsidRPr="00F93824" w:rsidRDefault="00B72214" w:rsidP="00AF6658">
            <w:pPr>
              <w:widowControl w:val="0"/>
              <w:autoSpaceDE w:val="0"/>
              <w:autoSpaceDN w:val="0"/>
              <w:spacing w:before="60" w:after="60"/>
              <w:ind w:left="138" w:right="264"/>
              <w:rPr>
                <w:rFonts w:ascii="Arial" w:hAnsi="Arial"/>
                <w:sz w:val="20"/>
                <w:szCs w:val="20"/>
              </w:rPr>
            </w:pPr>
          </w:p>
        </w:tc>
        <w:tc>
          <w:tcPr>
            <w:tcW w:w="654" w:type="pct"/>
            <w:vMerge/>
            <w:vAlign w:val="center"/>
          </w:tcPr>
          <w:p w14:paraId="7F4CCD35" w14:textId="77777777" w:rsidR="00B72214" w:rsidRPr="00F93824" w:rsidRDefault="00B72214" w:rsidP="00AF6658">
            <w:pPr>
              <w:widowControl w:val="0"/>
              <w:autoSpaceDE w:val="0"/>
              <w:autoSpaceDN w:val="0"/>
              <w:spacing w:before="60" w:after="60"/>
              <w:jc w:val="center"/>
              <w:rPr>
                <w:rFonts w:ascii="Arial" w:hAnsi="Arial"/>
                <w:sz w:val="20"/>
                <w:szCs w:val="20"/>
              </w:rPr>
            </w:pPr>
          </w:p>
        </w:tc>
        <w:tc>
          <w:tcPr>
            <w:tcW w:w="1348" w:type="pct"/>
            <w:gridSpan w:val="2"/>
          </w:tcPr>
          <w:p w14:paraId="27485AB3" w14:textId="7CFE5989" w:rsidR="00B72214" w:rsidRPr="00F93824" w:rsidRDefault="005C3650" w:rsidP="00AF6658">
            <w:pPr>
              <w:spacing w:before="60" w:after="60"/>
              <w:jc w:val="right"/>
              <w:rPr>
                <w:rFonts w:ascii="Arial" w:hAnsi="Arial"/>
                <w:sz w:val="20"/>
                <w:szCs w:val="20"/>
              </w:rPr>
            </w:pPr>
            <w:r w:rsidRPr="00F85DBA">
              <w:rPr>
                <w:rFonts w:ascii="Arial" w:hAnsi="Arial"/>
                <w:sz w:val="20"/>
                <w:szCs w:val="20"/>
              </w:rPr>
              <w:t>Caku i vitit 2035 pritet të ketë trajektore pozitive dhe do të përcaktohet në përputhje me SMIMK (70% deri në 2035)</w:t>
            </w:r>
          </w:p>
        </w:tc>
      </w:tr>
    </w:tbl>
    <w:p w14:paraId="154FAD3D" w14:textId="6AC2E227" w:rsidR="00824F1F" w:rsidRDefault="00824F1F" w:rsidP="00824F1F">
      <w:pPr>
        <w:rPr>
          <w:rFonts w:ascii="Arial" w:hAnsi="Arial" w:cs="Arial"/>
        </w:rPr>
      </w:pPr>
    </w:p>
    <w:p w14:paraId="4B95BCB9" w14:textId="77777777" w:rsidR="005C3650" w:rsidRDefault="005C3650" w:rsidP="00824F1F">
      <w:pPr>
        <w:rPr>
          <w:rFonts w:ascii="Arial" w:hAnsi="Arial" w:cs="Arial"/>
        </w:rPr>
      </w:pPr>
    </w:p>
    <w:p w14:paraId="7C496012" w14:textId="77777777" w:rsidR="005C3650" w:rsidRDefault="005C3650" w:rsidP="00824F1F">
      <w:pPr>
        <w:rPr>
          <w:rFonts w:ascii="Arial" w:hAnsi="Arial" w:cs="Arial"/>
        </w:rPr>
      </w:pPr>
    </w:p>
    <w:p w14:paraId="4914DA58" w14:textId="77777777" w:rsidR="005C3650" w:rsidRDefault="005C3650" w:rsidP="00824F1F">
      <w:pPr>
        <w:rPr>
          <w:rFonts w:ascii="Arial" w:hAnsi="Arial" w:cs="Arial"/>
        </w:rPr>
      </w:pPr>
    </w:p>
    <w:p w14:paraId="194DFF89" w14:textId="77777777" w:rsidR="005C3650" w:rsidRDefault="005C3650" w:rsidP="00824F1F">
      <w:pPr>
        <w:rPr>
          <w:rFonts w:ascii="Arial" w:hAnsi="Arial" w:cs="Arial"/>
        </w:rPr>
      </w:pPr>
    </w:p>
    <w:p w14:paraId="65E109A4" w14:textId="77777777" w:rsidR="005C3650" w:rsidRDefault="005C3650" w:rsidP="00824F1F">
      <w:pPr>
        <w:rPr>
          <w:rFonts w:ascii="Arial" w:hAnsi="Arial" w:cs="Arial"/>
        </w:rPr>
      </w:pPr>
    </w:p>
    <w:p w14:paraId="55869D59" w14:textId="77777777" w:rsidR="005C3650" w:rsidRDefault="005C3650" w:rsidP="00824F1F">
      <w:pPr>
        <w:rPr>
          <w:rFonts w:ascii="Arial" w:hAnsi="Arial" w:cs="Arial"/>
        </w:rPr>
      </w:pPr>
    </w:p>
    <w:p w14:paraId="581C64CA" w14:textId="77777777" w:rsidR="005C3650" w:rsidRDefault="005C3650" w:rsidP="00824F1F">
      <w:pPr>
        <w:rPr>
          <w:rFonts w:ascii="Arial" w:hAnsi="Arial" w:cs="Arial"/>
        </w:rPr>
      </w:pPr>
    </w:p>
    <w:p w14:paraId="78EB0015" w14:textId="77777777" w:rsidR="005C3650" w:rsidRDefault="005C3650" w:rsidP="00824F1F">
      <w:pPr>
        <w:rPr>
          <w:rFonts w:ascii="Arial" w:hAnsi="Arial" w:cs="Arial"/>
        </w:rPr>
      </w:pPr>
    </w:p>
    <w:p w14:paraId="0B1B0F38" w14:textId="77777777" w:rsidR="005C3650" w:rsidRDefault="005C3650" w:rsidP="00824F1F">
      <w:pPr>
        <w:rPr>
          <w:rFonts w:ascii="Arial" w:hAnsi="Arial" w:cs="Arial"/>
        </w:rPr>
      </w:pPr>
    </w:p>
    <w:p w14:paraId="67158C94" w14:textId="77777777" w:rsidR="005C3650" w:rsidRDefault="005C3650" w:rsidP="00824F1F">
      <w:pPr>
        <w:rPr>
          <w:rFonts w:ascii="Arial" w:hAnsi="Arial" w:cs="Arial"/>
        </w:rPr>
      </w:pPr>
    </w:p>
    <w:p w14:paraId="10E2B9B0" w14:textId="77777777" w:rsidR="005C3650" w:rsidRDefault="005C3650" w:rsidP="00824F1F">
      <w:pPr>
        <w:rPr>
          <w:rFonts w:ascii="Arial" w:hAnsi="Arial" w:cs="Arial"/>
        </w:rPr>
      </w:pPr>
    </w:p>
    <w:p w14:paraId="04796B84" w14:textId="77777777" w:rsidR="005C3650" w:rsidRDefault="005C3650" w:rsidP="00824F1F">
      <w:pPr>
        <w:rPr>
          <w:rFonts w:ascii="Arial" w:hAnsi="Arial" w:cs="Arial"/>
        </w:rPr>
      </w:pPr>
    </w:p>
    <w:p w14:paraId="68578BF5" w14:textId="77777777" w:rsidR="005C3650" w:rsidRPr="00F85DBA" w:rsidRDefault="005C3650" w:rsidP="00824F1F">
      <w:pPr>
        <w:rPr>
          <w:rFonts w:ascii="Arial" w:hAnsi="Arial" w:cs="Arial"/>
          <w:b/>
          <w:bCs/>
          <w:color w:val="365F91" w:themeColor="accent1" w:themeShade="BF"/>
          <w:sz w:val="32"/>
          <w:szCs w:val="32"/>
        </w:rPr>
      </w:pPr>
    </w:p>
    <w:p w14:paraId="1CD9C647" w14:textId="77777777" w:rsidR="00824F1F" w:rsidRPr="00F85DBA" w:rsidRDefault="00824F1F" w:rsidP="00824F1F"/>
    <w:p w14:paraId="77171907" w14:textId="55BD1CD7" w:rsidR="001C6292" w:rsidRPr="00135112" w:rsidRDefault="00926327" w:rsidP="00F93824">
      <w:pPr>
        <w:pStyle w:val="Heading1"/>
        <w:tabs>
          <w:tab w:val="left" w:pos="360"/>
        </w:tabs>
        <w:spacing w:before="0" w:line="240" w:lineRule="auto"/>
        <w:rPr>
          <w:rFonts w:ascii="Arial" w:hAnsi="Arial" w:cs="Arial"/>
          <w:b/>
          <w:bCs/>
          <w:color w:val="auto"/>
        </w:rPr>
      </w:pPr>
      <w:bookmarkStart w:id="163" w:name="_Toc230268027"/>
      <w:r w:rsidRPr="00135112">
        <w:rPr>
          <w:rFonts w:ascii="Arial" w:hAnsi="Arial" w:cs="Arial"/>
          <w:b/>
          <w:color w:val="auto"/>
        </w:rPr>
        <w:lastRenderedPageBreak/>
        <w:t xml:space="preserve">5. </w:t>
      </w:r>
      <w:r w:rsidR="00D30074" w:rsidRPr="00135112">
        <w:rPr>
          <w:rFonts w:ascii="Arial" w:hAnsi="Arial" w:cs="Arial"/>
          <w:b/>
          <w:color w:val="auto"/>
        </w:rPr>
        <w:t>Parashikimi i gjenerimit të mbeturinave</w:t>
      </w:r>
      <w:bookmarkEnd w:id="163"/>
    </w:p>
    <w:p w14:paraId="4C2824F7" w14:textId="77777777" w:rsidR="00FF63F3" w:rsidRPr="00F93824" w:rsidRDefault="00FF63F3" w:rsidP="00FF63F3">
      <w:pPr>
        <w:spacing w:after="0" w:line="240" w:lineRule="auto"/>
        <w:jc w:val="both"/>
        <w:rPr>
          <w:rFonts w:ascii="Arial" w:hAnsi="Arial" w:cs="Arial"/>
        </w:rPr>
      </w:pPr>
    </w:p>
    <w:p w14:paraId="309B97E1" w14:textId="16E1952E" w:rsidR="00B8010E" w:rsidRDefault="00454399" w:rsidP="00B8010E">
      <w:pPr>
        <w:spacing w:after="0" w:line="240" w:lineRule="auto"/>
        <w:jc w:val="both"/>
        <w:rPr>
          <w:rFonts w:ascii="Arial" w:hAnsi="Arial" w:cs="Arial"/>
        </w:rPr>
      </w:pPr>
      <w:r>
        <w:rPr>
          <w:rFonts w:ascii="Arial" w:hAnsi="Arial" w:cs="Arial"/>
        </w:rPr>
        <w:t xml:space="preserve">Analiza e opsioneve </w:t>
      </w:r>
      <w:r w:rsidR="00AC6F2C">
        <w:rPr>
          <w:rFonts w:ascii="Arial" w:hAnsi="Arial" w:cs="Arial"/>
        </w:rPr>
        <w:t>ë</w:t>
      </w:r>
      <w:r>
        <w:rPr>
          <w:rFonts w:ascii="Arial" w:hAnsi="Arial" w:cs="Arial"/>
        </w:rPr>
        <w:t>sht</w:t>
      </w:r>
      <w:r w:rsidR="00AC6F2C">
        <w:rPr>
          <w:rFonts w:ascii="Arial" w:hAnsi="Arial" w:cs="Arial"/>
        </w:rPr>
        <w:t>ë</w:t>
      </w:r>
      <w:r>
        <w:rPr>
          <w:rFonts w:ascii="Arial" w:hAnsi="Arial" w:cs="Arial"/>
        </w:rPr>
        <w:t xml:space="preserve"> zhvilluar sipas parashikimeve t</w:t>
      </w:r>
      <w:r w:rsidR="00AC6F2C">
        <w:rPr>
          <w:rFonts w:ascii="Arial" w:hAnsi="Arial" w:cs="Arial"/>
        </w:rPr>
        <w:t>ë</w:t>
      </w:r>
      <w:r>
        <w:rPr>
          <w:rFonts w:ascii="Arial" w:hAnsi="Arial" w:cs="Arial"/>
        </w:rPr>
        <w:t xml:space="preserve"> popull</w:t>
      </w:r>
      <w:r w:rsidR="00AC6F2C">
        <w:rPr>
          <w:rFonts w:ascii="Arial" w:hAnsi="Arial" w:cs="Arial"/>
        </w:rPr>
        <w:t>ë</w:t>
      </w:r>
      <w:r>
        <w:rPr>
          <w:rFonts w:ascii="Arial" w:hAnsi="Arial" w:cs="Arial"/>
        </w:rPr>
        <w:t>sis</w:t>
      </w:r>
      <w:r w:rsidR="00AC6F2C">
        <w:rPr>
          <w:rFonts w:ascii="Arial" w:hAnsi="Arial" w:cs="Arial"/>
        </w:rPr>
        <w:t>ë</w:t>
      </w:r>
      <w:r>
        <w:rPr>
          <w:rFonts w:ascii="Arial" w:hAnsi="Arial" w:cs="Arial"/>
        </w:rPr>
        <w:t xml:space="preserve"> e cila ndikon drejt</w:t>
      </w:r>
      <w:r w:rsidR="00AC6F2C">
        <w:rPr>
          <w:rFonts w:ascii="Arial" w:hAnsi="Arial" w:cs="Arial"/>
        </w:rPr>
        <w:t>ë</w:t>
      </w:r>
      <w:r>
        <w:rPr>
          <w:rFonts w:ascii="Arial" w:hAnsi="Arial" w:cs="Arial"/>
        </w:rPr>
        <w:t>p</w:t>
      </w:r>
      <w:r w:rsidR="00AC6F2C">
        <w:rPr>
          <w:rFonts w:ascii="Arial" w:hAnsi="Arial" w:cs="Arial"/>
        </w:rPr>
        <w:t>ë</w:t>
      </w:r>
      <w:r>
        <w:rPr>
          <w:rFonts w:ascii="Arial" w:hAnsi="Arial" w:cs="Arial"/>
        </w:rPr>
        <w:t>rdrejt</w:t>
      </w:r>
      <w:r w:rsidR="00AC6F2C">
        <w:rPr>
          <w:rFonts w:ascii="Arial" w:hAnsi="Arial" w:cs="Arial"/>
        </w:rPr>
        <w:t>ë</w:t>
      </w:r>
      <w:r>
        <w:rPr>
          <w:rFonts w:ascii="Arial" w:hAnsi="Arial" w:cs="Arial"/>
        </w:rPr>
        <w:t xml:space="preserve"> n</w:t>
      </w:r>
      <w:r w:rsidR="00AC6F2C">
        <w:rPr>
          <w:rFonts w:ascii="Arial" w:hAnsi="Arial" w:cs="Arial"/>
        </w:rPr>
        <w:t>ë</w:t>
      </w:r>
      <w:r>
        <w:rPr>
          <w:rFonts w:ascii="Arial" w:hAnsi="Arial" w:cs="Arial"/>
        </w:rPr>
        <w:t xml:space="preserve"> parashikimet e gjenerimit t</w:t>
      </w:r>
      <w:r w:rsidR="00AC6F2C">
        <w:rPr>
          <w:rFonts w:ascii="Arial" w:hAnsi="Arial" w:cs="Arial"/>
        </w:rPr>
        <w:t>ë</w:t>
      </w:r>
      <w:r>
        <w:rPr>
          <w:rFonts w:ascii="Arial" w:hAnsi="Arial" w:cs="Arial"/>
        </w:rPr>
        <w:t xml:space="preserve"> mbeturinave. T</w:t>
      </w:r>
      <w:r w:rsidR="00AC6F2C">
        <w:rPr>
          <w:rFonts w:ascii="Arial" w:hAnsi="Arial" w:cs="Arial"/>
        </w:rPr>
        <w:t>ë</w:t>
      </w:r>
      <w:r>
        <w:rPr>
          <w:rFonts w:ascii="Arial" w:hAnsi="Arial" w:cs="Arial"/>
        </w:rPr>
        <w:t xml:space="preserve"> dh</w:t>
      </w:r>
      <w:r w:rsidR="00AC6F2C">
        <w:rPr>
          <w:rFonts w:ascii="Arial" w:hAnsi="Arial" w:cs="Arial"/>
        </w:rPr>
        <w:t>ë</w:t>
      </w:r>
      <w:r>
        <w:rPr>
          <w:rFonts w:ascii="Arial" w:hAnsi="Arial" w:cs="Arial"/>
        </w:rPr>
        <w:t>nat e popull</w:t>
      </w:r>
      <w:r w:rsidR="00AC6F2C">
        <w:rPr>
          <w:rFonts w:ascii="Arial" w:hAnsi="Arial" w:cs="Arial"/>
        </w:rPr>
        <w:t>ë</w:t>
      </w:r>
      <w:r>
        <w:rPr>
          <w:rFonts w:ascii="Arial" w:hAnsi="Arial" w:cs="Arial"/>
        </w:rPr>
        <w:t>sis</w:t>
      </w:r>
      <w:r w:rsidR="00AC6F2C">
        <w:rPr>
          <w:rFonts w:ascii="Arial" w:hAnsi="Arial" w:cs="Arial"/>
        </w:rPr>
        <w:t>ë</w:t>
      </w:r>
      <w:r>
        <w:rPr>
          <w:rFonts w:ascii="Arial" w:hAnsi="Arial" w:cs="Arial"/>
        </w:rPr>
        <w:t xml:space="preserve"> </w:t>
      </w:r>
      <w:r w:rsidR="00F4133C">
        <w:rPr>
          <w:rFonts w:ascii="Arial" w:hAnsi="Arial" w:cs="Arial"/>
        </w:rPr>
        <w:t>bazohen n</w:t>
      </w:r>
      <w:r w:rsidR="00AC6F2C">
        <w:rPr>
          <w:rFonts w:ascii="Arial" w:hAnsi="Arial" w:cs="Arial"/>
        </w:rPr>
        <w:t>ë</w:t>
      </w:r>
      <w:r w:rsidR="00F4133C">
        <w:rPr>
          <w:rFonts w:ascii="Arial" w:hAnsi="Arial" w:cs="Arial"/>
        </w:rPr>
        <w:t xml:space="preserve"> regjistrimin e fundit t</w:t>
      </w:r>
      <w:r w:rsidR="00AC6F2C">
        <w:rPr>
          <w:rFonts w:ascii="Arial" w:hAnsi="Arial" w:cs="Arial"/>
        </w:rPr>
        <w:t>ë</w:t>
      </w:r>
      <w:r w:rsidR="00F4133C">
        <w:rPr>
          <w:rFonts w:ascii="Arial" w:hAnsi="Arial" w:cs="Arial"/>
        </w:rPr>
        <w:t xml:space="preserve"> publikuar n</w:t>
      </w:r>
      <w:r w:rsidR="00AC6F2C">
        <w:rPr>
          <w:rFonts w:ascii="Arial" w:hAnsi="Arial" w:cs="Arial"/>
        </w:rPr>
        <w:t>ë</w:t>
      </w:r>
      <w:r w:rsidR="00F4133C">
        <w:rPr>
          <w:rFonts w:ascii="Arial" w:hAnsi="Arial" w:cs="Arial"/>
        </w:rPr>
        <w:t xml:space="preserve"> vitin 2024</w:t>
      </w:r>
    </w:p>
    <w:p w14:paraId="7E3297BB" w14:textId="77777777" w:rsidR="00F4133C" w:rsidRPr="00F93824" w:rsidRDefault="00F4133C" w:rsidP="00B8010E">
      <w:pPr>
        <w:spacing w:after="0" w:line="240" w:lineRule="auto"/>
        <w:jc w:val="both"/>
        <w:rPr>
          <w:rFonts w:ascii="Arial" w:hAnsi="Arial" w:cs="Arial"/>
        </w:rPr>
      </w:pPr>
    </w:p>
    <w:p w14:paraId="5C1E68D4" w14:textId="77777777" w:rsidR="00FF63F3" w:rsidRPr="00F93824" w:rsidRDefault="00B8010E" w:rsidP="00FF63F3">
      <w:pPr>
        <w:spacing w:after="0" w:line="240" w:lineRule="auto"/>
        <w:jc w:val="both"/>
        <w:rPr>
          <w:rFonts w:ascii="Arial" w:hAnsi="Arial" w:cs="Arial"/>
        </w:rPr>
      </w:pPr>
      <w:r w:rsidRPr="00F93824">
        <w:rPr>
          <w:rFonts w:ascii="Arial" w:hAnsi="Arial" w:cs="Arial"/>
        </w:rPr>
        <w:t>Gjenerimi i mbeturinave varet kryesisht nga dy faktorë – popullsia dhe rritja ekonomike.</w:t>
      </w:r>
    </w:p>
    <w:p w14:paraId="15A881E8" w14:textId="77777777" w:rsidR="00FF63F3" w:rsidRPr="00F93824" w:rsidRDefault="00FF63F3" w:rsidP="00FF63F3">
      <w:pPr>
        <w:spacing w:after="0" w:line="240" w:lineRule="auto"/>
        <w:jc w:val="both"/>
        <w:rPr>
          <w:rFonts w:ascii="Arial" w:hAnsi="Arial" w:cs="Arial"/>
          <w:color w:val="FF0000"/>
        </w:rPr>
      </w:pPr>
    </w:p>
    <w:p w14:paraId="7C8C628A" w14:textId="0A37F89A" w:rsidR="00D30074" w:rsidRPr="00135112" w:rsidRDefault="00926327" w:rsidP="00A60305">
      <w:pPr>
        <w:pStyle w:val="Heading2"/>
        <w:spacing w:before="0" w:line="240" w:lineRule="auto"/>
        <w:rPr>
          <w:rFonts w:ascii="Arial" w:hAnsi="Arial" w:cs="Arial"/>
          <w:b/>
          <w:bCs/>
          <w:color w:val="auto"/>
          <w:sz w:val="24"/>
          <w:szCs w:val="24"/>
        </w:rPr>
      </w:pPr>
      <w:bookmarkStart w:id="164" w:name="_Toc230268028"/>
      <w:r w:rsidRPr="00135112">
        <w:rPr>
          <w:rFonts w:ascii="Arial" w:hAnsi="Arial" w:cs="Arial"/>
          <w:b/>
          <w:bCs/>
          <w:color w:val="auto"/>
          <w:sz w:val="24"/>
          <w:szCs w:val="24"/>
        </w:rPr>
        <w:t xml:space="preserve">5.1 </w:t>
      </w:r>
      <w:r w:rsidR="00D30074" w:rsidRPr="00135112">
        <w:rPr>
          <w:rFonts w:ascii="Arial" w:hAnsi="Arial" w:cs="Arial"/>
          <w:b/>
          <w:bCs/>
          <w:color w:val="auto"/>
          <w:sz w:val="24"/>
          <w:szCs w:val="24"/>
        </w:rPr>
        <w:t>Parashikimi i popullsisë</w:t>
      </w:r>
      <w:bookmarkEnd w:id="164"/>
    </w:p>
    <w:p w14:paraId="30AD505B" w14:textId="77777777" w:rsidR="00D30074" w:rsidRPr="00F93824" w:rsidRDefault="00D30074" w:rsidP="00372153">
      <w:pPr>
        <w:spacing w:after="0" w:line="240" w:lineRule="auto"/>
        <w:jc w:val="both"/>
        <w:rPr>
          <w:rFonts w:ascii="Arial" w:hAnsi="Arial" w:cs="Arial"/>
        </w:rPr>
      </w:pPr>
    </w:p>
    <w:p w14:paraId="03F06F3B" w14:textId="40EF6B90" w:rsidR="00FF63F3" w:rsidRPr="00EB0F79" w:rsidRDefault="00926327" w:rsidP="009725B3">
      <w:pPr>
        <w:pStyle w:val="Heading3"/>
        <w:ind w:left="720"/>
        <w:rPr>
          <w:rFonts w:ascii="Arial" w:hAnsi="Arial" w:cs="Arial"/>
          <w:color w:val="auto"/>
          <w:sz w:val="22"/>
          <w:szCs w:val="22"/>
        </w:rPr>
      </w:pPr>
      <w:bookmarkStart w:id="165" w:name="_Toc230268029"/>
      <w:r w:rsidRPr="00EB0F79">
        <w:rPr>
          <w:rFonts w:ascii="Arial" w:hAnsi="Arial" w:cs="Arial"/>
          <w:color w:val="auto"/>
          <w:sz w:val="22"/>
          <w:szCs w:val="22"/>
        </w:rPr>
        <w:t xml:space="preserve">5.1.1 </w:t>
      </w:r>
      <w:r w:rsidR="00FF63F3" w:rsidRPr="00EB0F79">
        <w:rPr>
          <w:rFonts w:ascii="Arial" w:hAnsi="Arial" w:cs="Arial"/>
          <w:color w:val="auto"/>
          <w:sz w:val="22"/>
          <w:szCs w:val="22"/>
        </w:rPr>
        <w:t>Popull</w:t>
      </w:r>
      <w:r w:rsidR="00CC7F43" w:rsidRPr="00EB0F79">
        <w:rPr>
          <w:rFonts w:ascii="Arial" w:hAnsi="Arial" w:cs="Arial"/>
          <w:color w:val="auto"/>
          <w:sz w:val="22"/>
          <w:szCs w:val="22"/>
        </w:rPr>
        <w:t>ësia</w:t>
      </w:r>
      <w:bookmarkEnd w:id="165"/>
    </w:p>
    <w:p w14:paraId="39E7D871" w14:textId="77777777" w:rsidR="00FF63F3" w:rsidRPr="00F93824" w:rsidRDefault="00FF63F3" w:rsidP="00372153">
      <w:pPr>
        <w:spacing w:after="0" w:line="240" w:lineRule="auto"/>
        <w:jc w:val="both"/>
        <w:rPr>
          <w:rFonts w:ascii="Arial" w:hAnsi="Arial" w:cs="Arial"/>
        </w:rPr>
      </w:pPr>
    </w:p>
    <w:p w14:paraId="18306DB2" w14:textId="348A03E2" w:rsidR="00FF63F3" w:rsidRPr="00F93824" w:rsidRDefault="000929ED" w:rsidP="00372153">
      <w:pPr>
        <w:spacing w:after="0" w:line="240" w:lineRule="auto"/>
        <w:jc w:val="both"/>
        <w:rPr>
          <w:rFonts w:ascii="Arial" w:hAnsi="Arial" w:cs="Arial"/>
        </w:rPr>
      </w:pPr>
      <w:r w:rsidRPr="00F93824">
        <w:rPr>
          <w:rFonts w:ascii="Arial" w:hAnsi="Arial" w:cs="Arial"/>
        </w:rPr>
        <w:t>Tabela m</w:t>
      </w:r>
      <w:r w:rsidR="00405965" w:rsidRPr="00F93824">
        <w:rPr>
          <w:rFonts w:ascii="Arial" w:hAnsi="Arial" w:cs="Arial"/>
        </w:rPr>
        <w:t>ë</w:t>
      </w:r>
      <w:r w:rsidRPr="00F93824">
        <w:rPr>
          <w:rFonts w:ascii="Arial" w:hAnsi="Arial" w:cs="Arial"/>
        </w:rPr>
        <w:t>posht</w:t>
      </w:r>
      <w:r w:rsidR="00405965" w:rsidRPr="00F93824">
        <w:rPr>
          <w:rFonts w:ascii="Arial" w:hAnsi="Arial" w:cs="Arial"/>
        </w:rPr>
        <w:t>ë</w:t>
      </w:r>
      <w:r w:rsidRPr="00F93824">
        <w:rPr>
          <w:rFonts w:ascii="Arial" w:hAnsi="Arial" w:cs="Arial"/>
        </w:rPr>
        <w:t xml:space="preserve"> paraqet dinamik</w:t>
      </w:r>
      <w:r w:rsidR="00405965" w:rsidRPr="00F93824">
        <w:rPr>
          <w:rFonts w:ascii="Arial" w:hAnsi="Arial" w:cs="Arial"/>
        </w:rPr>
        <w:t>ë</w:t>
      </w:r>
      <w:r w:rsidRPr="00F93824">
        <w:rPr>
          <w:rFonts w:ascii="Arial" w:hAnsi="Arial" w:cs="Arial"/>
        </w:rPr>
        <w:t>n e popull</w:t>
      </w:r>
      <w:r w:rsidR="00405965" w:rsidRPr="00F93824">
        <w:rPr>
          <w:rFonts w:ascii="Arial" w:hAnsi="Arial" w:cs="Arial"/>
        </w:rPr>
        <w:t>ë</w:t>
      </w:r>
      <w:r w:rsidRPr="00F93824">
        <w:rPr>
          <w:rFonts w:ascii="Arial" w:hAnsi="Arial" w:cs="Arial"/>
        </w:rPr>
        <w:t>sis</w:t>
      </w:r>
      <w:r w:rsidR="00405965" w:rsidRPr="00F93824">
        <w:rPr>
          <w:rFonts w:ascii="Arial" w:hAnsi="Arial" w:cs="Arial"/>
        </w:rPr>
        <w:t>ë</w:t>
      </w:r>
      <w:r w:rsidRPr="00F93824">
        <w:rPr>
          <w:rFonts w:ascii="Arial" w:hAnsi="Arial" w:cs="Arial"/>
        </w:rPr>
        <w:t xml:space="preserve"> p</w:t>
      </w:r>
      <w:r w:rsidR="00405965" w:rsidRPr="00F93824">
        <w:rPr>
          <w:rFonts w:ascii="Arial" w:hAnsi="Arial" w:cs="Arial"/>
        </w:rPr>
        <w:t>ë</w:t>
      </w:r>
      <w:r w:rsidRPr="00F93824">
        <w:rPr>
          <w:rFonts w:ascii="Arial" w:hAnsi="Arial" w:cs="Arial"/>
        </w:rPr>
        <w:t>r t</w:t>
      </w:r>
      <w:r w:rsidR="00405965" w:rsidRPr="00F93824">
        <w:rPr>
          <w:rFonts w:ascii="Arial" w:hAnsi="Arial" w:cs="Arial"/>
        </w:rPr>
        <w:t>ë</w:t>
      </w:r>
      <w:r w:rsidRPr="00F93824">
        <w:rPr>
          <w:rFonts w:ascii="Arial" w:hAnsi="Arial" w:cs="Arial"/>
        </w:rPr>
        <w:t xml:space="preserve"> dy rajonet</w:t>
      </w:r>
      <w:r w:rsidR="00631969" w:rsidRPr="00F93824">
        <w:rPr>
          <w:rFonts w:ascii="Arial" w:hAnsi="Arial" w:cs="Arial"/>
        </w:rPr>
        <w:t>, sipas regjistrimit t</w:t>
      </w:r>
      <w:r w:rsidR="00405965" w:rsidRPr="00F93824">
        <w:rPr>
          <w:rFonts w:ascii="Arial" w:hAnsi="Arial" w:cs="Arial"/>
        </w:rPr>
        <w:t>ë</w:t>
      </w:r>
      <w:r w:rsidR="00631969" w:rsidRPr="00F93824">
        <w:rPr>
          <w:rFonts w:ascii="Arial" w:hAnsi="Arial" w:cs="Arial"/>
        </w:rPr>
        <w:t xml:space="preserve"> vitit 2011 dhe 2024. </w:t>
      </w:r>
    </w:p>
    <w:p w14:paraId="49C2D0B9" w14:textId="77777777" w:rsidR="00FF63F3" w:rsidRPr="00F93824" w:rsidRDefault="00FF63F3" w:rsidP="00372153">
      <w:pPr>
        <w:spacing w:after="0" w:line="240" w:lineRule="auto"/>
        <w:jc w:val="both"/>
        <w:rPr>
          <w:rFonts w:ascii="Arial" w:hAnsi="Arial" w:cs="Arial"/>
        </w:rPr>
      </w:pPr>
    </w:p>
    <w:p w14:paraId="59D6A3C9" w14:textId="191E6419" w:rsidR="00631969" w:rsidRPr="00A44F08" w:rsidRDefault="00631969" w:rsidP="00372153">
      <w:pPr>
        <w:spacing w:after="0" w:line="240" w:lineRule="auto"/>
        <w:jc w:val="both"/>
        <w:rPr>
          <w:rFonts w:ascii="Arial" w:hAnsi="Arial" w:cs="Arial"/>
          <w:iCs/>
          <w:color w:val="1F497D" w:themeColor="text2"/>
          <w:sz w:val="18"/>
          <w:szCs w:val="18"/>
        </w:rPr>
      </w:pPr>
      <w:r w:rsidRPr="00A44F08">
        <w:rPr>
          <w:rFonts w:ascii="Arial" w:hAnsi="Arial" w:cs="Arial"/>
          <w:iCs/>
          <w:color w:val="1F497D" w:themeColor="text2"/>
          <w:sz w:val="18"/>
          <w:szCs w:val="18"/>
        </w:rPr>
        <w:t xml:space="preserve">Tabela </w:t>
      </w:r>
      <w:r w:rsidR="002740F6" w:rsidRPr="00A44F08">
        <w:rPr>
          <w:rFonts w:ascii="Arial" w:hAnsi="Arial" w:cs="Arial"/>
          <w:iCs/>
          <w:color w:val="1F497D" w:themeColor="text2"/>
          <w:sz w:val="18"/>
          <w:szCs w:val="18"/>
        </w:rPr>
        <w:t>5-1</w:t>
      </w:r>
      <w:r w:rsidRPr="00A44F08">
        <w:rPr>
          <w:rFonts w:ascii="Arial" w:hAnsi="Arial" w:cs="Arial"/>
          <w:iCs/>
          <w:color w:val="1F497D" w:themeColor="text2"/>
          <w:sz w:val="18"/>
          <w:szCs w:val="18"/>
        </w:rPr>
        <w:t xml:space="preserve"> Dinamika e popull</w:t>
      </w:r>
      <w:r w:rsidR="00405965" w:rsidRPr="00A44F08">
        <w:rPr>
          <w:rFonts w:ascii="Arial" w:hAnsi="Arial" w:cs="Arial"/>
          <w:iCs/>
          <w:color w:val="1F497D" w:themeColor="text2"/>
          <w:sz w:val="18"/>
          <w:szCs w:val="18"/>
        </w:rPr>
        <w:t>ë</w:t>
      </w:r>
      <w:r w:rsidRPr="00A44F08">
        <w:rPr>
          <w:rFonts w:ascii="Arial" w:hAnsi="Arial" w:cs="Arial"/>
          <w:iCs/>
          <w:color w:val="1F497D" w:themeColor="text2"/>
          <w:sz w:val="18"/>
          <w:szCs w:val="18"/>
        </w:rPr>
        <w:t>sis</w:t>
      </w:r>
      <w:r w:rsidR="00405965" w:rsidRPr="00A44F08">
        <w:rPr>
          <w:rFonts w:ascii="Arial" w:hAnsi="Arial" w:cs="Arial"/>
          <w:iCs/>
          <w:color w:val="1F497D" w:themeColor="text2"/>
          <w:sz w:val="18"/>
          <w:szCs w:val="18"/>
        </w:rPr>
        <w:t>ë</w:t>
      </w:r>
      <w:r w:rsidRPr="00A44F08">
        <w:rPr>
          <w:rFonts w:ascii="Arial" w:hAnsi="Arial" w:cs="Arial"/>
          <w:iCs/>
          <w:color w:val="1F497D" w:themeColor="text2"/>
          <w:sz w:val="18"/>
          <w:szCs w:val="18"/>
        </w:rPr>
        <w:t xml:space="preserve"> p</w:t>
      </w:r>
      <w:r w:rsidR="00405965" w:rsidRPr="00A44F08">
        <w:rPr>
          <w:rFonts w:ascii="Arial" w:hAnsi="Arial" w:cs="Arial"/>
          <w:iCs/>
          <w:color w:val="1F497D" w:themeColor="text2"/>
          <w:sz w:val="18"/>
          <w:szCs w:val="18"/>
        </w:rPr>
        <w:t>ë</w:t>
      </w:r>
      <w:r w:rsidRPr="00A44F08">
        <w:rPr>
          <w:rFonts w:ascii="Arial" w:hAnsi="Arial" w:cs="Arial"/>
          <w:iCs/>
          <w:color w:val="1F497D" w:themeColor="text2"/>
          <w:sz w:val="18"/>
          <w:szCs w:val="18"/>
        </w:rPr>
        <w:t>r t</w:t>
      </w:r>
      <w:r w:rsidR="00405965" w:rsidRPr="00A44F08">
        <w:rPr>
          <w:rFonts w:ascii="Arial" w:hAnsi="Arial" w:cs="Arial"/>
          <w:iCs/>
          <w:color w:val="1F497D" w:themeColor="text2"/>
          <w:sz w:val="18"/>
          <w:szCs w:val="18"/>
        </w:rPr>
        <w:t>ë</w:t>
      </w:r>
      <w:r w:rsidRPr="00A44F08">
        <w:rPr>
          <w:rFonts w:ascii="Arial" w:hAnsi="Arial" w:cs="Arial"/>
          <w:iCs/>
          <w:color w:val="1F497D" w:themeColor="text2"/>
          <w:sz w:val="18"/>
          <w:szCs w:val="18"/>
        </w:rPr>
        <w:t xml:space="preserve"> dy regjionet </w:t>
      </w:r>
    </w:p>
    <w:tbl>
      <w:tblPr>
        <w:tblW w:w="5000" w:type="pct"/>
        <w:tblLook w:val="04A0" w:firstRow="1" w:lastRow="0" w:firstColumn="1" w:lastColumn="0" w:noHBand="0" w:noVBand="1"/>
      </w:tblPr>
      <w:tblGrid>
        <w:gridCol w:w="2078"/>
        <w:gridCol w:w="1784"/>
        <w:gridCol w:w="1787"/>
        <w:gridCol w:w="1906"/>
        <w:gridCol w:w="1795"/>
      </w:tblGrid>
      <w:tr w:rsidR="00895567" w:rsidRPr="00F93824" w14:paraId="05B01FFC" w14:textId="77777777" w:rsidTr="00732E60">
        <w:trPr>
          <w:trHeight w:val="290"/>
          <w:tblHeader/>
        </w:trPr>
        <w:tc>
          <w:tcPr>
            <w:tcW w:w="1125" w:type="pct"/>
            <w:tcBorders>
              <w:top w:val="single" w:sz="4" w:space="0" w:color="auto"/>
              <w:left w:val="single" w:sz="4" w:space="0" w:color="auto"/>
              <w:bottom w:val="single" w:sz="4" w:space="0" w:color="auto"/>
              <w:right w:val="single" w:sz="4" w:space="0" w:color="auto"/>
            </w:tcBorders>
            <w:shd w:val="clear" w:color="auto" w:fill="365F91"/>
            <w:noWrap/>
            <w:vAlign w:val="bottom"/>
            <w:hideMark/>
          </w:tcPr>
          <w:p w14:paraId="4C4B8669" w14:textId="33C3BB22" w:rsidR="00895567" w:rsidRPr="00F93824" w:rsidRDefault="00895567" w:rsidP="00732E60">
            <w:pPr>
              <w:spacing w:after="0" w:line="240" w:lineRule="auto"/>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Komuna</w:t>
            </w:r>
          </w:p>
        </w:tc>
        <w:tc>
          <w:tcPr>
            <w:tcW w:w="968" w:type="pct"/>
            <w:tcBorders>
              <w:top w:val="single" w:sz="4" w:space="0" w:color="auto"/>
              <w:left w:val="nil"/>
              <w:bottom w:val="single" w:sz="4" w:space="0" w:color="auto"/>
              <w:right w:val="single" w:sz="4" w:space="0" w:color="auto"/>
            </w:tcBorders>
            <w:shd w:val="clear" w:color="auto" w:fill="365F91"/>
            <w:noWrap/>
            <w:hideMark/>
          </w:tcPr>
          <w:p w14:paraId="0870548C" w14:textId="77777777" w:rsidR="00895567" w:rsidRPr="00F93824" w:rsidRDefault="00895567" w:rsidP="00732E60">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2011</w:t>
            </w:r>
          </w:p>
        </w:tc>
        <w:tc>
          <w:tcPr>
            <w:tcW w:w="969" w:type="pct"/>
            <w:tcBorders>
              <w:top w:val="single" w:sz="4" w:space="0" w:color="auto"/>
              <w:left w:val="nil"/>
              <w:bottom w:val="single" w:sz="4" w:space="0" w:color="auto"/>
              <w:right w:val="single" w:sz="4" w:space="0" w:color="auto"/>
            </w:tcBorders>
            <w:shd w:val="clear" w:color="auto" w:fill="365F91"/>
            <w:noWrap/>
            <w:hideMark/>
          </w:tcPr>
          <w:p w14:paraId="58682FA3" w14:textId="77777777" w:rsidR="00895567" w:rsidRPr="00F93824" w:rsidRDefault="00895567" w:rsidP="00732E60">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2024</w:t>
            </w:r>
          </w:p>
        </w:tc>
        <w:tc>
          <w:tcPr>
            <w:tcW w:w="969" w:type="pct"/>
            <w:tcBorders>
              <w:top w:val="single" w:sz="4" w:space="0" w:color="auto"/>
              <w:left w:val="nil"/>
              <w:bottom w:val="single" w:sz="4" w:space="0" w:color="auto"/>
              <w:right w:val="single" w:sz="4" w:space="0" w:color="auto"/>
            </w:tcBorders>
            <w:shd w:val="clear" w:color="auto" w:fill="365F91"/>
            <w:noWrap/>
            <w:hideMark/>
          </w:tcPr>
          <w:p w14:paraId="2FF86392" w14:textId="65422118" w:rsidR="00895567" w:rsidRPr="00F93824" w:rsidRDefault="00895567" w:rsidP="00732E60">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Ndryshimi i p</w:t>
            </w:r>
            <w:r w:rsidR="00405965" w:rsidRPr="00F93824">
              <w:rPr>
                <w:rFonts w:ascii="Arial" w:eastAsia="Times New Roman" w:hAnsi="Arial" w:cs="Arial"/>
                <w:b/>
                <w:bCs/>
                <w:color w:val="FFFFFF"/>
                <w:sz w:val="20"/>
                <w:szCs w:val="20"/>
                <w:lang w:eastAsia="en-GB"/>
              </w:rPr>
              <w:t>ë</w:t>
            </w:r>
            <w:r w:rsidRPr="00F93824">
              <w:rPr>
                <w:rFonts w:ascii="Arial" w:eastAsia="Times New Roman" w:hAnsi="Arial" w:cs="Arial"/>
                <w:b/>
                <w:bCs/>
                <w:color w:val="FFFFFF"/>
                <w:sz w:val="20"/>
                <w:szCs w:val="20"/>
                <w:lang w:eastAsia="en-GB"/>
              </w:rPr>
              <w:t>rgj.</w:t>
            </w:r>
          </w:p>
        </w:tc>
        <w:tc>
          <w:tcPr>
            <w:tcW w:w="969" w:type="pct"/>
            <w:tcBorders>
              <w:top w:val="single" w:sz="4" w:space="0" w:color="auto"/>
              <w:left w:val="nil"/>
              <w:bottom w:val="single" w:sz="4" w:space="0" w:color="auto"/>
              <w:right w:val="single" w:sz="4" w:space="0" w:color="auto"/>
            </w:tcBorders>
            <w:shd w:val="clear" w:color="auto" w:fill="365F91"/>
            <w:noWrap/>
            <w:hideMark/>
          </w:tcPr>
          <w:p w14:paraId="6710AC55" w14:textId="127347DA" w:rsidR="00895567" w:rsidRPr="00F93824" w:rsidRDefault="00895567" w:rsidP="00732E60">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Ndryshimi vjetor</w:t>
            </w:r>
          </w:p>
        </w:tc>
      </w:tr>
      <w:tr w:rsidR="00895567" w:rsidRPr="00F93824" w14:paraId="3C2B378E" w14:textId="77777777" w:rsidTr="00732E60">
        <w:trPr>
          <w:trHeight w:val="290"/>
        </w:trPr>
        <w:tc>
          <w:tcPr>
            <w:tcW w:w="1125" w:type="pct"/>
            <w:tcBorders>
              <w:top w:val="nil"/>
              <w:left w:val="single" w:sz="4" w:space="0" w:color="auto"/>
              <w:bottom w:val="single" w:sz="4" w:space="0" w:color="auto"/>
              <w:right w:val="single" w:sz="4" w:space="0" w:color="auto"/>
            </w:tcBorders>
            <w:noWrap/>
            <w:vAlign w:val="bottom"/>
            <w:hideMark/>
          </w:tcPr>
          <w:p w14:paraId="50C7B7A0" w14:textId="77777777" w:rsidR="00895567" w:rsidRPr="00F93824" w:rsidRDefault="00895567"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Gjilan</w:t>
            </w:r>
          </w:p>
        </w:tc>
        <w:tc>
          <w:tcPr>
            <w:tcW w:w="968" w:type="pct"/>
            <w:tcBorders>
              <w:top w:val="nil"/>
              <w:left w:val="nil"/>
              <w:bottom w:val="single" w:sz="4" w:space="0" w:color="auto"/>
              <w:right w:val="single" w:sz="4" w:space="0" w:color="auto"/>
            </w:tcBorders>
            <w:noWrap/>
            <w:hideMark/>
          </w:tcPr>
          <w:p w14:paraId="18DC4DFE"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90,178</w:t>
            </w:r>
          </w:p>
        </w:tc>
        <w:tc>
          <w:tcPr>
            <w:tcW w:w="969" w:type="pct"/>
            <w:tcBorders>
              <w:top w:val="nil"/>
              <w:left w:val="nil"/>
              <w:bottom w:val="single" w:sz="4" w:space="0" w:color="auto"/>
              <w:right w:val="single" w:sz="4" w:space="0" w:color="auto"/>
            </w:tcBorders>
            <w:noWrap/>
            <w:hideMark/>
          </w:tcPr>
          <w:p w14:paraId="56A8CD15"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82,980</w:t>
            </w:r>
          </w:p>
        </w:tc>
        <w:tc>
          <w:tcPr>
            <w:tcW w:w="969" w:type="pct"/>
            <w:tcBorders>
              <w:top w:val="nil"/>
              <w:left w:val="nil"/>
              <w:bottom w:val="single" w:sz="4" w:space="0" w:color="auto"/>
              <w:right w:val="single" w:sz="4" w:space="0" w:color="auto"/>
            </w:tcBorders>
            <w:noWrap/>
            <w:hideMark/>
          </w:tcPr>
          <w:p w14:paraId="24D0873B"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-8%</w:t>
            </w:r>
          </w:p>
        </w:tc>
        <w:tc>
          <w:tcPr>
            <w:tcW w:w="969" w:type="pct"/>
            <w:tcBorders>
              <w:top w:val="nil"/>
              <w:left w:val="nil"/>
              <w:bottom w:val="single" w:sz="4" w:space="0" w:color="auto"/>
              <w:right w:val="single" w:sz="4" w:space="0" w:color="auto"/>
            </w:tcBorders>
            <w:noWrap/>
            <w:hideMark/>
          </w:tcPr>
          <w:p w14:paraId="6EE0ABC9"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-0.6%</w:t>
            </w:r>
          </w:p>
        </w:tc>
      </w:tr>
      <w:tr w:rsidR="00895567" w:rsidRPr="00F93824" w14:paraId="34CD23E1" w14:textId="77777777" w:rsidTr="00732E60">
        <w:trPr>
          <w:trHeight w:val="290"/>
        </w:trPr>
        <w:tc>
          <w:tcPr>
            <w:tcW w:w="1125" w:type="pct"/>
            <w:tcBorders>
              <w:top w:val="nil"/>
              <w:left w:val="single" w:sz="4" w:space="0" w:color="auto"/>
              <w:bottom w:val="single" w:sz="4" w:space="0" w:color="auto"/>
              <w:right w:val="single" w:sz="4" w:space="0" w:color="auto"/>
            </w:tcBorders>
            <w:noWrap/>
            <w:vAlign w:val="bottom"/>
            <w:hideMark/>
          </w:tcPr>
          <w:p w14:paraId="60FF0E09" w14:textId="77777777" w:rsidR="00895567" w:rsidRPr="00F93824" w:rsidRDefault="00895567"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Kamenicë</w:t>
            </w:r>
          </w:p>
        </w:tc>
        <w:tc>
          <w:tcPr>
            <w:tcW w:w="968" w:type="pct"/>
            <w:tcBorders>
              <w:top w:val="nil"/>
              <w:left w:val="nil"/>
              <w:bottom w:val="single" w:sz="4" w:space="0" w:color="auto"/>
              <w:right w:val="single" w:sz="4" w:space="0" w:color="auto"/>
            </w:tcBorders>
            <w:noWrap/>
            <w:hideMark/>
          </w:tcPr>
          <w:p w14:paraId="33CA6C1A"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36,085</w:t>
            </w:r>
          </w:p>
        </w:tc>
        <w:tc>
          <w:tcPr>
            <w:tcW w:w="969" w:type="pct"/>
            <w:tcBorders>
              <w:top w:val="nil"/>
              <w:left w:val="nil"/>
              <w:bottom w:val="single" w:sz="4" w:space="0" w:color="auto"/>
              <w:right w:val="single" w:sz="4" w:space="0" w:color="auto"/>
            </w:tcBorders>
            <w:noWrap/>
            <w:hideMark/>
          </w:tcPr>
          <w:p w14:paraId="77A1EC72"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22,868</w:t>
            </w:r>
          </w:p>
        </w:tc>
        <w:tc>
          <w:tcPr>
            <w:tcW w:w="969" w:type="pct"/>
            <w:tcBorders>
              <w:top w:val="nil"/>
              <w:left w:val="nil"/>
              <w:bottom w:val="single" w:sz="4" w:space="0" w:color="auto"/>
              <w:right w:val="single" w:sz="4" w:space="0" w:color="auto"/>
            </w:tcBorders>
            <w:noWrap/>
            <w:hideMark/>
          </w:tcPr>
          <w:p w14:paraId="19F8CACD"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-37%</w:t>
            </w:r>
          </w:p>
        </w:tc>
        <w:tc>
          <w:tcPr>
            <w:tcW w:w="969" w:type="pct"/>
            <w:tcBorders>
              <w:top w:val="nil"/>
              <w:left w:val="nil"/>
              <w:bottom w:val="single" w:sz="4" w:space="0" w:color="auto"/>
              <w:right w:val="single" w:sz="4" w:space="0" w:color="auto"/>
            </w:tcBorders>
            <w:noWrap/>
            <w:hideMark/>
          </w:tcPr>
          <w:p w14:paraId="7888D7D6"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-3.4%</w:t>
            </w:r>
          </w:p>
        </w:tc>
      </w:tr>
      <w:tr w:rsidR="00895567" w:rsidRPr="00F93824" w14:paraId="1E18BF14" w14:textId="77777777" w:rsidTr="00732E60">
        <w:trPr>
          <w:trHeight w:val="290"/>
        </w:trPr>
        <w:tc>
          <w:tcPr>
            <w:tcW w:w="1125" w:type="pct"/>
            <w:tcBorders>
              <w:top w:val="nil"/>
              <w:left w:val="single" w:sz="4" w:space="0" w:color="auto"/>
              <w:bottom w:val="single" w:sz="4" w:space="0" w:color="auto"/>
              <w:right w:val="single" w:sz="4" w:space="0" w:color="auto"/>
            </w:tcBorders>
            <w:noWrap/>
            <w:vAlign w:val="bottom"/>
            <w:hideMark/>
          </w:tcPr>
          <w:p w14:paraId="3CE64162" w14:textId="77777777" w:rsidR="00895567" w:rsidRPr="00F93824" w:rsidRDefault="00895567"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Viti</w:t>
            </w:r>
          </w:p>
        </w:tc>
        <w:tc>
          <w:tcPr>
            <w:tcW w:w="968" w:type="pct"/>
            <w:tcBorders>
              <w:top w:val="nil"/>
              <w:left w:val="nil"/>
              <w:bottom w:val="single" w:sz="4" w:space="0" w:color="auto"/>
              <w:right w:val="single" w:sz="4" w:space="0" w:color="auto"/>
            </w:tcBorders>
            <w:noWrap/>
            <w:hideMark/>
          </w:tcPr>
          <w:p w14:paraId="686733DA"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46,987</w:t>
            </w:r>
          </w:p>
        </w:tc>
        <w:tc>
          <w:tcPr>
            <w:tcW w:w="969" w:type="pct"/>
            <w:tcBorders>
              <w:top w:val="nil"/>
              <w:left w:val="nil"/>
              <w:bottom w:val="single" w:sz="4" w:space="0" w:color="auto"/>
              <w:right w:val="single" w:sz="4" w:space="0" w:color="auto"/>
            </w:tcBorders>
            <w:noWrap/>
            <w:hideMark/>
          </w:tcPr>
          <w:p w14:paraId="5A3D1792"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35,566</w:t>
            </w:r>
          </w:p>
        </w:tc>
        <w:tc>
          <w:tcPr>
            <w:tcW w:w="969" w:type="pct"/>
            <w:tcBorders>
              <w:top w:val="nil"/>
              <w:left w:val="nil"/>
              <w:bottom w:val="single" w:sz="4" w:space="0" w:color="auto"/>
              <w:right w:val="single" w:sz="4" w:space="0" w:color="auto"/>
            </w:tcBorders>
            <w:noWrap/>
            <w:hideMark/>
          </w:tcPr>
          <w:p w14:paraId="74BE3306"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-24%</w:t>
            </w:r>
          </w:p>
        </w:tc>
        <w:tc>
          <w:tcPr>
            <w:tcW w:w="969" w:type="pct"/>
            <w:tcBorders>
              <w:top w:val="nil"/>
              <w:left w:val="nil"/>
              <w:bottom w:val="single" w:sz="4" w:space="0" w:color="auto"/>
              <w:right w:val="single" w:sz="4" w:space="0" w:color="auto"/>
            </w:tcBorders>
            <w:noWrap/>
            <w:hideMark/>
          </w:tcPr>
          <w:p w14:paraId="3FB8581A"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-2.1%</w:t>
            </w:r>
          </w:p>
        </w:tc>
      </w:tr>
      <w:tr w:rsidR="00895567" w:rsidRPr="00F93824" w14:paraId="16834E71" w14:textId="77777777" w:rsidTr="00732E60">
        <w:trPr>
          <w:trHeight w:val="290"/>
        </w:trPr>
        <w:tc>
          <w:tcPr>
            <w:tcW w:w="1125" w:type="pct"/>
            <w:tcBorders>
              <w:top w:val="nil"/>
              <w:left w:val="single" w:sz="4" w:space="0" w:color="auto"/>
              <w:bottom w:val="single" w:sz="4" w:space="0" w:color="auto"/>
              <w:right w:val="single" w:sz="4" w:space="0" w:color="auto"/>
            </w:tcBorders>
            <w:noWrap/>
            <w:vAlign w:val="bottom"/>
            <w:hideMark/>
          </w:tcPr>
          <w:p w14:paraId="36672FBE" w14:textId="77777777" w:rsidR="00895567" w:rsidRPr="00F93824" w:rsidRDefault="00895567"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Novobërdë</w:t>
            </w:r>
          </w:p>
        </w:tc>
        <w:tc>
          <w:tcPr>
            <w:tcW w:w="968" w:type="pct"/>
            <w:tcBorders>
              <w:top w:val="nil"/>
              <w:left w:val="nil"/>
              <w:bottom w:val="single" w:sz="4" w:space="0" w:color="auto"/>
              <w:right w:val="single" w:sz="4" w:space="0" w:color="auto"/>
            </w:tcBorders>
            <w:noWrap/>
            <w:hideMark/>
          </w:tcPr>
          <w:p w14:paraId="2F9F5ED2"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6,729</w:t>
            </w:r>
          </w:p>
        </w:tc>
        <w:tc>
          <w:tcPr>
            <w:tcW w:w="969" w:type="pct"/>
            <w:tcBorders>
              <w:top w:val="nil"/>
              <w:left w:val="nil"/>
              <w:bottom w:val="single" w:sz="4" w:space="0" w:color="auto"/>
              <w:right w:val="single" w:sz="4" w:space="0" w:color="auto"/>
            </w:tcBorders>
            <w:noWrap/>
            <w:hideMark/>
          </w:tcPr>
          <w:p w14:paraId="10056D1E"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4,493</w:t>
            </w:r>
          </w:p>
        </w:tc>
        <w:tc>
          <w:tcPr>
            <w:tcW w:w="969" w:type="pct"/>
            <w:tcBorders>
              <w:top w:val="nil"/>
              <w:left w:val="nil"/>
              <w:bottom w:val="single" w:sz="4" w:space="0" w:color="auto"/>
              <w:right w:val="single" w:sz="4" w:space="0" w:color="auto"/>
            </w:tcBorders>
            <w:noWrap/>
            <w:hideMark/>
          </w:tcPr>
          <w:p w14:paraId="3B37CEAC"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-33%</w:t>
            </w:r>
          </w:p>
        </w:tc>
        <w:tc>
          <w:tcPr>
            <w:tcW w:w="969" w:type="pct"/>
            <w:tcBorders>
              <w:top w:val="nil"/>
              <w:left w:val="nil"/>
              <w:bottom w:val="single" w:sz="4" w:space="0" w:color="auto"/>
              <w:right w:val="single" w:sz="4" w:space="0" w:color="auto"/>
            </w:tcBorders>
            <w:noWrap/>
            <w:hideMark/>
          </w:tcPr>
          <w:p w14:paraId="67006DDB"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-3.1%</w:t>
            </w:r>
          </w:p>
        </w:tc>
      </w:tr>
      <w:tr w:rsidR="00895567" w:rsidRPr="00F93824" w14:paraId="44122AE7" w14:textId="77777777" w:rsidTr="00732E60">
        <w:trPr>
          <w:trHeight w:val="290"/>
        </w:trPr>
        <w:tc>
          <w:tcPr>
            <w:tcW w:w="1125" w:type="pct"/>
            <w:tcBorders>
              <w:top w:val="nil"/>
              <w:left w:val="single" w:sz="4" w:space="0" w:color="auto"/>
              <w:bottom w:val="single" w:sz="4" w:space="0" w:color="auto"/>
              <w:right w:val="single" w:sz="4" w:space="0" w:color="auto"/>
            </w:tcBorders>
            <w:noWrap/>
            <w:vAlign w:val="bottom"/>
            <w:hideMark/>
          </w:tcPr>
          <w:p w14:paraId="4664FD66" w14:textId="77777777" w:rsidR="00895567" w:rsidRPr="00F93824" w:rsidRDefault="00895567"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Partesh</w:t>
            </w:r>
          </w:p>
        </w:tc>
        <w:tc>
          <w:tcPr>
            <w:tcW w:w="968" w:type="pct"/>
            <w:tcBorders>
              <w:top w:val="nil"/>
              <w:left w:val="nil"/>
              <w:bottom w:val="single" w:sz="4" w:space="0" w:color="auto"/>
              <w:right w:val="single" w:sz="4" w:space="0" w:color="auto"/>
            </w:tcBorders>
            <w:noWrap/>
            <w:hideMark/>
          </w:tcPr>
          <w:p w14:paraId="2B59FC4F"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1,787</w:t>
            </w:r>
          </w:p>
        </w:tc>
        <w:tc>
          <w:tcPr>
            <w:tcW w:w="969" w:type="pct"/>
            <w:tcBorders>
              <w:top w:val="nil"/>
              <w:left w:val="nil"/>
              <w:bottom w:val="single" w:sz="4" w:space="0" w:color="auto"/>
              <w:right w:val="single" w:sz="4" w:space="0" w:color="auto"/>
            </w:tcBorders>
            <w:noWrap/>
            <w:hideMark/>
          </w:tcPr>
          <w:p w14:paraId="36313CC4"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3,240</w:t>
            </w:r>
          </w:p>
        </w:tc>
        <w:tc>
          <w:tcPr>
            <w:tcW w:w="969" w:type="pct"/>
            <w:tcBorders>
              <w:top w:val="nil"/>
              <w:left w:val="nil"/>
              <w:bottom w:val="single" w:sz="4" w:space="0" w:color="auto"/>
              <w:right w:val="single" w:sz="4" w:space="0" w:color="auto"/>
            </w:tcBorders>
            <w:noWrap/>
            <w:hideMark/>
          </w:tcPr>
          <w:p w14:paraId="19F4EB6B"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81%</w:t>
            </w:r>
          </w:p>
        </w:tc>
        <w:tc>
          <w:tcPr>
            <w:tcW w:w="969" w:type="pct"/>
            <w:tcBorders>
              <w:top w:val="nil"/>
              <w:left w:val="nil"/>
              <w:bottom w:val="single" w:sz="4" w:space="0" w:color="auto"/>
              <w:right w:val="single" w:sz="4" w:space="0" w:color="auto"/>
            </w:tcBorders>
            <w:noWrap/>
            <w:hideMark/>
          </w:tcPr>
          <w:p w14:paraId="63F834E5"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4.7%</w:t>
            </w:r>
          </w:p>
        </w:tc>
      </w:tr>
      <w:tr w:rsidR="00895567" w:rsidRPr="00F93824" w14:paraId="071C397D" w14:textId="77777777" w:rsidTr="00732E60">
        <w:trPr>
          <w:trHeight w:val="290"/>
        </w:trPr>
        <w:tc>
          <w:tcPr>
            <w:tcW w:w="1125" w:type="pct"/>
            <w:tcBorders>
              <w:top w:val="nil"/>
              <w:left w:val="single" w:sz="4" w:space="0" w:color="auto"/>
              <w:bottom w:val="single" w:sz="4" w:space="0" w:color="auto"/>
              <w:right w:val="single" w:sz="4" w:space="0" w:color="auto"/>
            </w:tcBorders>
            <w:noWrap/>
            <w:vAlign w:val="bottom"/>
            <w:hideMark/>
          </w:tcPr>
          <w:p w14:paraId="0804C779" w14:textId="77777777" w:rsidR="00895567" w:rsidRPr="00F93824" w:rsidRDefault="00895567"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Kllokot</w:t>
            </w:r>
          </w:p>
        </w:tc>
        <w:tc>
          <w:tcPr>
            <w:tcW w:w="968" w:type="pct"/>
            <w:tcBorders>
              <w:top w:val="nil"/>
              <w:left w:val="nil"/>
              <w:bottom w:val="single" w:sz="4" w:space="0" w:color="auto"/>
              <w:right w:val="single" w:sz="4" w:space="0" w:color="auto"/>
            </w:tcBorders>
            <w:noWrap/>
            <w:hideMark/>
          </w:tcPr>
          <w:p w14:paraId="3A65217C"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2,556</w:t>
            </w:r>
          </w:p>
        </w:tc>
        <w:tc>
          <w:tcPr>
            <w:tcW w:w="969" w:type="pct"/>
            <w:tcBorders>
              <w:top w:val="nil"/>
              <w:left w:val="nil"/>
              <w:bottom w:val="single" w:sz="4" w:space="0" w:color="auto"/>
              <w:right w:val="single" w:sz="4" w:space="0" w:color="auto"/>
            </w:tcBorders>
            <w:noWrap/>
            <w:hideMark/>
          </w:tcPr>
          <w:p w14:paraId="54C2522F"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3,041</w:t>
            </w:r>
          </w:p>
        </w:tc>
        <w:tc>
          <w:tcPr>
            <w:tcW w:w="969" w:type="pct"/>
            <w:tcBorders>
              <w:top w:val="nil"/>
              <w:left w:val="nil"/>
              <w:bottom w:val="single" w:sz="4" w:space="0" w:color="auto"/>
              <w:right w:val="single" w:sz="4" w:space="0" w:color="auto"/>
            </w:tcBorders>
            <w:noWrap/>
            <w:hideMark/>
          </w:tcPr>
          <w:p w14:paraId="3DD7C17F"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19%</w:t>
            </w:r>
          </w:p>
        </w:tc>
        <w:tc>
          <w:tcPr>
            <w:tcW w:w="969" w:type="pct"/>
            <w:tcBorders>
              <w:top w:val="nil"/>
              <w:left w:val="nil"/>
              <w:bottom w:val="single" w:sz="4" w:space="0" w:color="auto"/>
              <w:right w:val="single" w:sz="4" w:space="0" w:color="auto"/>
            </w:tcBorders>
            <w:noWrap/>
            <w:hideMark/>
          </w:tcPr>
          <w:p w14:paraId="1926F89C"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1.3%</w:t>
            </w:r>
          </w:p>
        </w:tc>
      </w:tr>
      <w:tr w:rsidR="00895567" w:rsidRPr="00F93824" w14:paraId="0DA0B353" w14:textId="77777777" w:rsidTr="00732E60">
        <w:trPr>
          <w:trHeight w:val="290"/>
        </w:trPr>
        <w:tc>
          <w:tcPr>
            <w:tcW w:w="1125" w:type="pct"/>
            <w:tcBorders>
              <w:top w:val="nil"/>
              <w:left w:val="single" w:sz="4" w:space="0" w:color="auto"/>
              <w:bottom w:val="single" w:sz="4" w:space="0" w:color="auto"/>
              <w:right w:val="single" w:sz="4" w:space="0" w:color="auto"/>
            </w:tcBorders>
            <w:noWrap/>
            <w:vAlign w:val="bottom"/>
            <w:hideMark/>
          </w:tcPr>
          <w:p w14:paraId="60D62874" w14:textId="77777777" w:rsidR="00895567" w:rsidRPr="00F93824" w:rsidRDefault="00895567"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Ranillug</w:t>
            </w:r>
          </w:p>
        </w:tc>
        <w:tc>
          <w:tcPr>
            <w:tcW w:w="968" w:type="pct"/>
            <w:tcBorders>
              <w:top w:val="nil"/>
              <w:left w:val="nil"/>
              <w:bottom w:val="single" w:sz="4" w:space="0" w:color="auto"/>
              <w:right w:val="single" w:sz="4" w:space="0" w:color="auto"/>
            </w:tcBorders>
            <w:noWrap/>
            <w:hideMark/>
          </w:tcPr>
          <w:p w14:paraId="12DAE540"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3,866</w:t>
            </w:r>
          </w:p>
        </w:tc>
        <w:tc>
          <w:tcPr>
            <w:tcW w:w="969" w:type="pct"/>
            <w:tcBorders>
              <w:top w:val="nil"/>
              <w:left w:val="nil"/>
              <w:bottom w:val="single" w:sz="4" w:space="0" w:color="auto"/>
              <w:right w:val="single" w:sz="4" w:space="0" w:color="auto"/>
            </w:tcBorders>
            <w:noWrap/>
            <w:hideMark/>
          </w:tcPr>
          <w:p w14:paraId="72998C6F"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2,481</w:t>
            </w:r>
          </w:p>
        </w:tc>
        <w:tc>
          <w:tcPr>
            <w:tcW w:w="969" w:type="pct"/>
            <w:tcBorders>
              <w:top w:val="nil"/>
              <w:left w:val="nil"/>
              <w:bottom w:val="single" w:sz="4" w:space="0" w:color="auto"/>
              <w:right w:val="single" w:sz="4" w:space="0" w:color="auto"/>
            </w:tcBorders>
            <w:noWrap/>
            <w:hideMark/>
          </w:tcPr>
          <w:p w14:paraId="07AD6368"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-36%</w:t>
            </w:r>
          </w:p>
        </w:tc>
        <w:tc>
          <w:tcPr>
            <w:tcW w:w="969" w:type="pct"/>
            <w:tcBorders>
              <w:top w:val="nil"/>
              <w:left w:val="nil"/>
              <w:bottom w:val="single" w:sz="4" w:space="0" w:color="auto"/>
              <w:right w:val="single" w:sz="4" w:space="0" w:color="auto"/>
            </w:tcBorders>
            <w:noWrap/>
            <w:hideMark/>
          </w:tcPr>
          <w:p w14:paraId="21CB419C"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-3.4%</w:t>
            </w:r>
          </w:p>
        </w:tc>
      </w:tr>
      <w:tr w:rsidR="00895567" w:rsidRPr="00F93824" w14:paraId="528AF983" w14:textId="77777777" w:rsidTr="00732E60">
        <w:trPr>
          <w:trHeight w:val="290"/>
        </w:trPr>
        <w:tc>
          <w:tcPr>
            <w:tcW w:w="1125" w:type="pct"/>
            <w:tcBorders>
              <w:top w:val="nil"/>
              <w:left w:val="single" w:sz="4" w:space="0" w:color="auto"/>
              <w:bottom w:val="single" w:sz="4" w:space="0" w:color="auto"/>
              <w:right w:val="single" w:sz="4" w:space="0" w:color="auto"/>
            </w:tcBorders>
            <w:noWrap/>
            <w:vAlign w:val="bottom"/>
            <w:hideMark/>
          </w:tcPr>
          <w:p w14:paraId="690C2CB9" w14:textId="34AE9B8B" w:rsidR="00895567" w:rsidRPr="00F93824" w:rsidRDefault="00895567" w:rsidP="00732E60">
            <w:pPr>
              <w:spacing w:after="0" w:line="240" w:lineRule="auto"/>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 xml:space="preserve">Rajoni Gjilan </w:t>
            </w:r>
          </w:p>
        </w:tc>
        <w:tc>
          <w:tcPr>
            <w:tcW w:w="968" w:type="pct"/>
            <w:tcBorders>
              <w:top w:val="nil"/>
              <w:left w:val="nil"/>
              <w:bottom w:val="single" w:sz="4" w:space="0" w:color="auto"/>
              <w:right w:val="single" w:sz="4" w:space="0" w:color="auto"/>
            </w:tcBorders>
            <w:noWrap/>
            <w:hideMark/>
          </w:tcPr>
          <w:p w14:paraId="131CB08B" w14:textId="77777777" w:rsidR="00895567" w:rsidRPr="00F93824" w:rsidRDefault="00895567" w:rsidP="00732E60">
            <w:pPr>
              <w:spacing w:after="0" w:line="240" w:lineRule="auto"/>
              <w:jc w:val="center"/>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188,188</w:t>
            </w:r>
          </w:p>
        </w:tc>
        <w:tc>
          <w:tcPr>
            <w:tcW w:w="969" w:type="pct"/>
            <w:tcBorders>
              <w:top w:val="nil"/>
              <w:left w:val="nil"/>
              <w:bottom w:val="single" w:sz="4" w:space="0" w:color="auto"/>
              <w:right w:val="single" w:sz="4" w:space="0" w:color="auto"/>
            </w:tcBorders>
            <w:noWrap/>
            <w:hideMark/>
          </w:tcPr>
          <w:p w14:paraId="4EAD7739" w14:textId="77777777" w:rsidR="00895567" w:rsidRPr="00F93824" w:rsidRDefault="00895567" w:rsidP="00732E60">
            <w:pPr>
              <w:spacing w:after="0" w:line="240" w:lineRule="auto"/>
              <w:jc w:val="center"/>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154,669</w:t>
            </w:r>
          </w:p>
        </w:tc>
        <w:tc>
          <w:tcPr>
            <w:tcW w:w="969" w:type="pct"/>
            <w:tcBorders>
              <w:top w:val="nil"/>
              <w:left w:val="nil"/>
              <w:bottom w:val="single" w:sz="4" w:space="0" w:color="auto"/>
              <w:right w:val="single" w:sz="4" w:space="0" w:color="auto"/>
            </w:tcBorders>
            <w:noWrap/>
            <w:hideMark/>
          </w:tcPr>
          <w:p w14:paraId="6FC39E6B" w14:textId="77777777" w:rsidR="00895567" w:rsidRPr="00F93824" w:rsidRDefault="00895567" w:rsidP="00732E60">
            <w:pPr>
              <w:spacing w:after="0" w:line="240" w:lineRule="auto"/>
              <w:jc w:val="center"/>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-18%</w:t>
            </w:r>
          </w:p>
        </w:tc>
        <w:tc>
          <w:tcPr>
            <w:tcW w:w="969" w:type="pct"/>
            <w:tcBorders>
              <w:top w:val="nil"/>
              <w:left w:val="nil"/>
              <w:bottom w:val="single" w:sz="4" w:space="0" w:color="auto"/>
              <w:right w:val="single" w:sz="4" w:space="0" w:color="auto"/>
            </w:tcBorders>
            <w:noWrap/>
            <w:hideMark/>
          </w:tcPr>
          <w:p w14:paraId="3EA17179" w14:textId="77777777" w:rsidR="00895567" w:rsidRPr="00F93824" w:rsidRDefault="00895567" w:rsidP="00732E60">
            <w:pPr>
              <w:spacing w:after="0" w:line="240" w:lineRule="auto"/>
              <w:jc w:val="center"/>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-1.5%</w:t>
            </w:r>
          </w:p>
        </w:tc>
      </w:tr>
      <w:tr w:rsidR="00895567" w:rsidRPr="00F93824" w14:paraId="3FFF84A9" w14:textId="77777777" w:rsidTr="00732E60">
        <w:trPr>
          <w:trHeight w:val="290"/>
        </w:trPr>
        <w:tc>
          <w:tcPr>
            <w:tcW w:w="1125" w:type="pct"/>
            <w:tcBorders>
              <w:top w:val="nil"/>
              <w:left w:val="single" w:sz="4" w:space="0" w:color="auto"/>
              <w:bottom w:val="single" w:sz="4" w:space="0" w:color="auto"/>
              <w:right w:val="single" w:sz="4" w:space="0" w:color="auto"/>
            </w:tcBorders>
            <w:noWrap/>
            <w:vAlign w:val="bottom"/>
            <w:hideMark/>
          </w:tcPr>
          <w:p w14:paraId="3892E62A" w14:textId="77777777" w:rsidR="00895567" w:rsidRPr="00F93824" w:rsidRDefault="00895567"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Ferizaj</w:t>
            </w:r>
          </w:p>
        </w:tc>
        <w:tc>
          <w:tcPr>
            <w:tcW w:w="968" w:type="pct"/>
            <w:tcBorders>
              <w:top w:val="nil"/>
              <w:left w:val="nil"/>
              <w:bottom w:val="single" w:sz="4" w:space="0" w:color="auto"/>
              <w:right w:val="single" w:sz="4" w:space="0" w:color="auto"/>
            </w:tcBorders>
            <w:noWrap/>
            <w:hideMark/>
          </w:tcPr>
          <w:p w14:paraId="7694AF59"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108,610</w:t>
            </w:r>
          </w:p>
        </w:tc>
        <w:tc>
          <w:tcPr>
            <w:tcW w:w="969" w:type="pct"/>
            <w:tcBorders>
              <w:top w:val="nil"/>
              <w:left w:val="nil"/>
              <w:bottom w:val="single" w:sz="4" w:space="0" w:color="auto"/>
              <w:right w:val="single" w:sz="4" w:space="0" w:color="auto"/>
            </w:tcBorders>
            <w:noWrap/>
            <w:hideMark/>
          </w:tcPr>
          <w:p w14:paraId="4117DE38"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109,255</w:t>
            </w:r>
          </w:p>
        </w:tc>
        <w:tc>
          <w:tcPr>
            <w:tcW w:w="969" w:type="pct"/>
            <w:tcBorders>
              <w:top w:val="nil"/>
              <w:left w:val="nil"/>
              <w:bottom w:val="single" w:sz="4" w:space="0" w:color="auto"/>
              <w:right w:val="single" w:sz="4" w:space="0" w:color="auto"/>
            </w:tcBorders>
            <w:noWrap/>
            <w:hideMark/>
          </w:tcPr>
          <w:p w14:paraId="4BB4F1F8"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w:t>
            </w:r>
          </w:p>
        </w:tc>
        <w:tc>
          <w:tcPr>
            <w:tcW w:w="969" w:type="pct"/>
            <w:tcBorders>
              <w:top w:val="nil"/>
              <w:left w:val="nil"/>
              <w:bottom w:val="single" w:sz="4" w:space="0" w:color="auto"/>
              <w:right w:val="single" w:sz="4" w:space="0" w:color="auto"/>
            </w:tcBorders>
            <w:noWrap/>
            <w:hideMark/>
          </w:tcPr>
          <w:p w14:paraId="77B398F2"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0.05%</w:t>
            </w:r>
          </w:p>
        </w:tc>
      </w:tr>
      <w:tr w:rsidR="00895567" w:rsidRPr="00F93824" w14:paraId="6A1EC594" w14:textId="77777777" w:rsidTr="00732E60">
        <w:trPr>
          <w:trHeight w:val="290"/>
        </w:trPr>
        <w:tc>
          <w:tcPr>
            <w:tcW w:w="1125" w:type="pct"/>
            <w:tcBorders>
              <w:top w:val="nil"/>
              <w:left w:val="single" w:sz="4" w:space="0" w:color="auto"/>
              <w:bottom w:val="single" w:sz="4" w:space="0" w:color="auto"/>
              <w:right w:val="single" w:sz="4" w:space="0" w:color="auto"/>
            </w:tcBorders>
            <w:noWrap/>
            <w:vAlign w:val="bottom"/>
            <w:hideMark/>
          </w:tcPr>
          <w:p w14:paraId="48910DE7" w14:textId="77777777" w:rsidR="00895567" w:rsidRPr="00F93824" w:rsidRDefault="00895567"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Kaçanik</w:t>
            </w:r>
          </w:p>
        </w:tc>
        <w:tc>
          <w:tcPr>
            <w:tcW w:w="968" w:type="pct"/>
            <w:tcBorders>
              <w:top w:val="nil"/>
              <w:left w:val="nil"/>
              <w:bottom w:val="single" w:sz="4" w:space="0" w:color="auto"/>
              <w:right w:val="single" w:sz="4" w:space="0" w:color="auto"/>
            </w:tcBorders>
            <w:noWrap/>
            <w:hideMark/>
          </w:tcPr>
          <w:p w14:paraId="7FCF2DD5"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33,409</w:t>
            </w:r>
          </w:p>
        </w:tc>
        <w:tc>
          <w:tcPr>
            <w:tcW w:w="969" w:type="pct"/>
            <w:tcBorders>
              <w:top w:val="nil"/>
              <w:left w:val="nil"/>
              <w:bottom w:val="single" w:sz="4" w:space="0" w:color="auto"/>
              <w:right w:val="single" w:sz="4" w:space="0" w:color="auto"/>
            </w:tcBorders>
            <w:noWrap/>
            <w:hideMark/>
          </w:tcPr>
          <w:p w14:paraId="4A1E3931"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27,716</w:t>
            </w:r>
          </w:p>
        </w:tc>
        <w:tc>
          <w:tcPr>
            <w:tcW w:w="969" w:type="pct"/>
            <w:tcBorders>
              <w:top w:val="nil"/>
              <w:left w:val="nil"/>
              <w:bottom w:val="single" w:sz="4" w:space="0" w:color="auto"/>
              <w:right w:val="single" w:sz="4" w:space="0" w:color="auto"/>
            </w:tcBorders>
            <w:noWrap/>
            <w:hideMark/>
          </w:tcPr>
          <w:p w14:paraId="0484ED8A"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-17%</w:t>
            </w:r>
          </w:p>
        </w:tc>
        <w:tc>
          <w:tcPr>
            <w:tcW w:w="969" w:type="pct"/>
            <w:tcBorders>
              <w:top w:val="nil"/>
              <w:left w:val="nil"/>
              <w:bottom w:val="single" w:sz="4" w:space="0" w:color="auto"/>
              <w:right w:val="single" w:sz="4" w:space="0" w:color="auto"/>
            </w:tcBorders>
            <w:noWrap/>
            <w:hideMark/>
          </w:tcPr>
          <w:p w14:paraId="7A996759"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-1.43%</w:t>
            </w:r>
          </w:p>
        </w:tc>
      </w:tr>
      <w:tr w:rsidR="00895567" w:rsidRPr="00F93824" w14:paraId="7D071841" w14:textId="77777777" w:rsidTr="00732E60">
        <w:trPr>
          <w:trHeight w:val="290"/>
        </w:trPr>
        <w:tc>
          <w:tcPr>
            <w:tcW w:w="1125" w:type="pct"/>
            <w:tcBorders>
              <w:top w:val="nil"/>
              <w:left w:val="single" w:sz="4" w:space="0" w:color="auto"/>
              <w:bottom w:val="single" w:sz="4" w:space="0" w:color="auto"/>
              <w:right w:val="single" w:sz="4" w:space="0" w:color="auto"/>
            </w:tcBorders>
            <w:noWrap/>
            <w:vAlign w:val="bottom"/>
            <w:hideMark/>
          </w:tcPr>
          <w:p w14:paraId="398EAF89" w14:textId="77777777" w:rsidR="00895567" w:rsidRPr="00F93824" w:rsidRDefault="00895567"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Shtime</w:t>
            </w:r>
          </w:p>
        </w:tc>
        <w:tc>
          <w:tcPr>
            <w:tcW w:w="968" w:type="pct"/>
            <w:tcBorders>
              <w:top w:val="nil"/>
              <w:left w:val="nil"/>
              <w:bottom w:val="single" w:sz="4" w:space="0" w:color="auto"/>
              <w:right w:val="single" w:sz="4" w:space="0" w:color="auto"/>
            </w:tcBorders>
            <w:noWrap/>
            <w:hideMark/>
          </w:tcPr>
          <w:p w14:paraId="31F0DC68"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27,324</w:t>
            </w:r>
          </w:p>
        </w:tc>
        <w:tc>
          <w:tcPr>
            <w:tcW w:w="969" w:type="pct"/>
            <w:tcBorders>
              <w:top w:val="nil"/>
              <w:left w:val="nil"/>
              <w:bottom w:val="single" w:sz="4" w:space="0" w:color="auto"/>
              <w:right w:val="single" w:sz="4" w:space="0" w:color="auto"/>
            </w:tcBorders>
            <w:noWrap/>
            <w:hideMark/>
          </w:tcPr>
          <w:p w14:paraId="0044601F"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24,308</w:t>
            </w:r>
          </w:p>
        </w:tc>
        <w:tc>
          <w:tcPr>
            <w:tcW w:w="969" w:type="pct"/>
            <w:tcBorders>
              <w:top w:val="nil"/>
              <w:left w:val="nil"/>
              <w:bottom w:val="single" w:sz="4" w:space="0" w:color="auto"/>
              <w:right w:val="single" w:sz="4" w:space="0" w:color="auto"/>
            </w:tcBorders>
            <w:noWrap/>
            <w:hideMark/>
          </w:tcPr>
          <w:p w14:paraId="5A282CAC"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-11%</w:t>
            </w:r>
          </w:p>
        </w:tc>
        <w:tc>
          <w:tcPr>
            <w:tcW w:w="969" w:type="pct"/>
            <w:tcBorders>
              <w:top w:val="nil"/>
              <w:left w:val="nil"/>
              <w:bottom w:val="single" w:sz="4" w:space="0" w:color="auto"/>
              <w:right w:val="single" w:sz="4" w:space="0" w:color="auto"/>
            </w:tcBorders>
            <w:noWrap/>
            <w:hideMark/>
          </w:tcPr>
          <w:p w14:paraId="5246B127"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-0.90%</w:t>
            </w:r>
          </w:p>
        </w:tc>
      </w:tr>
      <w:tr w:rsidR="00895567" w:rsidRPr="00F93824" w14:paraId="31AF5ADD" w14:textId="77777777" w:rsidTr="00732E60">
        <w:trPr>
          <w:trHeight w:val="290"/>
        </w:trPr>
        <w:tc>
          <w:tcPr>
            <w:tcW w:w="1125" w:type="pct"/>
            <w:tcBorders>
              <w:top w:val="nil"/>
              <w:left w:val="single" w:sz="4" w:space="0" w:color="auto"/>
              <w:bottom w:val="single" w:sz="4" w:space="0" w:color="auto"/>
              <w:right w:val="single" w:sz="4" w:space="0" w:color="auto"/>
            </w:tcBorders>
            <w:noWrap/>
            <w:vAlign w:val="bottom"/>
            <w:hideMark/>
          </w:tcPr>
          <w:p w14:paraId="143A75D2" w14:textId="77777777" w:rsidR="00895567" w:rsidRPr="00F93824" w:rsidRDefault="00895567"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Hani i Elezit</w:t>
            </w:r>
          </w:p>
        </w:tc>
        <w:tc>
          <w:tcPr>
            <w:tcW w:w="968" w:type="pct"/>
            <w:tcBorders>
              <w:top w:val="nil"/>
              <w:left w:val="nil"/>
              <w:bottom w:val="single" w:sz="4" w:space="0" w:color="auto"/>
              <w:right w:val="single" w:sz="4" w:space="0" w:color="auto"/>
            </w:tcBorders>
            <w:noWrap/>
            <w:hideMark/>
          </w:tcPr>
          <w:p w14:paraId="21C6A4AD"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9,403</w:t>
            </w:r>
          </w:p>
        </w:tc>
        <w:tc>
          <w:tcPr>
            <w:tcW w:w="969" w:type="pct"/>
            <w:tcBorders>
              <w:top w:val="nil"/>
              <w:left w:val="nil"/>
              <w:bottom w:val="single" w:sz="4" w:space="0" w:color="auto"/>
              <w:right w:val="single" w:sz="4" w:space="0" w:color="auto"/>
            </w:tcBorders>
            <w:noWrap/>
            <w:hideMark/>
          </w:tcPr>
          <w:p w14:paraId="5CA83AD7"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8,533</w:t>
            </w:r>
          </w:p>
        </w:tc>
        <w:tc>
          <w:tcPr>
            <w:tcW w:w="969" w:type="pct"/>
            <w:tcBorders>
              <w:top w:val="nil"/>
              <w:left w:val="nil"/>
              <w:bottom w:val="single" w:sz="4" w:space="0" w:color="auto"/>
              <w:right w:val="single" w:sz="4" w:space="0" w:color="auto"/>
            </w:tcBorders>
            <w:noWrap/>
            <w:hideMark/>
          </w:tcPr>
          <w:p w14:paraId="3CE63A93"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-9%</w:t>
            </w:r>
          </w:p>
        </w:tc>
        <w:tc>
          <w:tcPr>
            <w:tcW w:w="969" w:type="pct"/>
            <w:tcBorders>
              <w:top w:val="nil"/>
              <w:left w:val="nil"/>
              <w:bottom w:val="single" w:sz="4" w:space="0" w:color="auto"/>
              <w:right w:val="single" w:sz="4" w:space="0" w:color="auto"/>
            </w:tcBorders>
            <w:noWrap/>
            <w:hideMark/>
          </w:tcPr>
          <w:p w14:paraId="6761E587"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-0.74%</w:t>
            </w:r>
          </w:p>
        </w:tc>
      </w:tr>
      <w:tr w:rsidR="00895567" w:rsidRPr="00F93824" w14:paraId="73D4A690" w14:textId="77777777" w:rsidTr="00732E60">
        <w:trPr>
          <w:trHeight w:val="290"/>
        </w:trPr>
        <w:tc>
          <w:tcPr>
            <w:tcW w:w="1125" w:type="pct"/>
            <w:tcBorders>
              <w:top w:val="nil"/>
              <w:left w:val="single" w:sz="4" w:space="0" w:color="auto"/>
              <w:bottom w:val="single" w:sz="4" w:space="0" w:color="auto"/>
              <w:right w:val="single" w:sz="4" w:space="0" w:color="auto"/>
            </w:tcBorders>
            <w:noWrap/>
            <w:vAlign w:val="bottom"/>
            <w:hideMark/>
          </w:tcPr>
          <w:p w14:paraId="2F3D9C90" w14:textId="77777777" w:rsidR="00895567" w:rsidRPr="00F93824" w:rsidRDefault="00895567"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Shtërpcë</w:t>
            </w:r>
          </w:p>
        </w:tc>
        <w:tc>
          <w:tcPr>
            <w:tcW w:w="968" w:type="pct"/>
            <w:tcBorders>
              <w:top w:val="nil"/>
              <w:left w:val="nil"/>
              <w:bottom w:val="single" w:sz="4" w:space="0" w:color="auto"/>
              <w:right w:val="single" w:sz="4" w:space="0" w:color="auto"/>
            </w:tcBorders>
            <w:noWrap/>
            <w:hideMark/>
          </w:tcPr>
          <w:p w14:paraId="69AC16B4"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6,949</w:t>
            </w:r>
          </w:p>
        </w:tc>
        <w:tc>
          <w:tcPr>
            <w:tcW w:w="969" w:type="pct"/>
            <w:tcBorders>
              <w:top w:val="nil"/>
              <w:left w:val="nil"/>
              <w:bottom w:val="single" w:sz="4" w:space="0" w:color="auto"/>
              <w:right w:val="single" w:sz="4" w:space="0" w:color="auto"/>
            </w:tcBorders>
            <w:noWrap/>
            <w:hideMark/>
          </w:tcPr>
          <w:p w14:paraId="09EFE1CB"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10,771</w:t>
            </w:r>
          </w:p>
        </w:tc>
        <w:tc>
          <w:tcPr>
            <w:tcW w:w="969" w:type="pct"/>
            <w:tcBorders>
              <w:top w:val="nil"/>
              <w:left w:val="nil"/>
              <w:bottom w:val="single" w:sz="4" w:space="0" w:color="auto"/>
              <w:right w:val="single" w:sz="4" w:space="0" w:color="auto"/>
            </w:tcBorders>
            <w:noWrap/>
            <w:hideMark/>
          </w:tcPr>
          <w:p w14:paraId="52B5D986"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55%</w:t>
            </w:r>
          </w:p>
        </w:tc>
        <w:tc>
          <w:tcPr>
            <w:tcW w:w="969" w:type="pct"/>
            <w:tcBorders>
              <w:top w:val="nil"/>
              <w:left w:val="nil"/>
              <w:bottom w:val="single" w:sz="4" w:space="0" w:color="auto"/>
              <w:right w:val="single" w:sz="4" w:space="0" w:color="auto"/>
            </w:tcBorders>
            <w:noWrap/>
            <w:hideMark/>
          </w:tcPr>
          <w:p w14:paraId="2566CD09" w14:textId="77777777" w:rsidR="00895567" w:rsidRPr="00F93824" w:rsidRDefault="00895567" w:rsidP="00732E60">
            <w:pPr>
              <w:spacing w:after="0" w:line="240" w:lineRule="auto"/>
              <w:jc w:val="center"/>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3.43%</w:t>
            </w:r>
          </w:p>
        </w:tc>
      </w:tr>
      <w:tr w:rsidR="00895567" w:rsidRPr="00F93824" w14:paraId="6DFDEB6B" w14:textId="77777777" w:rsidTr="00732E60">
        <w:trPr>
          <w:trHeight w:val="290"/>
        </w:trPr>
        <w:tc>
          <w:tcPr>
            <w:tcW w:w="1125" w:type="pct"/>
            <w:tcBorders>
              <w:top w:val="nil"/>
              <w:left w:val="single" w:sz="4" w:space="0" w:color="auto"/>
              <w:bottom w:val="single" w:sz="4" w:space="0" w:color="auto"/>
              <w:right w:val="single" w:sz="4" w:space="0" w:color="auto"/>
            </w:tcBorders>
            <w:noWrap/>
            <w:vAlign w:val="bottom"/>
            <w:hideMark/>
          </w:tcPr>
          <w:p w14:paraId="4006C96A" w14:textId="1426BB23" w:rsidR="00895567" w:rsidRPr="00F93824" w:rsidRDefault="00895567" w:rsidP="00732E60">
            <w:pPr>
              <w:spacing w:after="0" w:line="240" w:lineRule="auto"/>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Rajoni Ferizaj</w:t>
            </w:r>
          </w:p>
        </w:tc>
        <w:tc>
          <w:tcPr>
            <w:tcW w:w="968" w:type="pct"/>
            <w:tcBorders>
              <w:top w:val="nil"/>
              <w:left w:val="nil"/>
              <w:bottom w:val="single" w:sz="4" w:space="0" w:color="auto"/>
              <w:right w:val="single" w:sz="4" w:space="0" w:color="auto"/>
            </w:tcBorders>
            <w:noWrap/>
            <w:hideMark/>
          </w:tcPr>
          <w:p w14:paraId="5F69BEF3" w14:textId="77777777" w:rsidR="00895567" w:rsidRPr="00F93824" w:rsidRDefault="00895567" w:rsidP="00732E60">
            <w:pPr>
              <w:spacing w:after="0" w:line="240" w:lineRule="auto"/>
              <w:jc w:val="center"/>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185,695</w:t>
            </w:r>
          </w:p>
        </w:tc>
        <w:tc>
          <w:tcPr>
            <w:tcW w:w="969" w:type="pct"/>
            <w:tcBorders>
              <w:top w:val="nil"/>
              <w:left w:val="nil"/>
              <w:bottom w:val="single" w:sz="4" w:space="0" w:color="auto"/>
              <w:right w:val="single" w:sz="4" w:space="0" w:color="auto"/>
            </w:tcBorders>
            <w:noWrap/>
            <w:hideMark/>
          </w:tcPr>
          <w:p w14:paraId="76CF4924" w14:textId="77777777" w:rsidR="00895567" w:rsidRPr="00F93824" w:rsidRDefault="00895567" w:rsidP="00732E60">
            <w:pPr>
              <w:spacing w:after="0" w:line="240" w:lineRule="auto"/>
              <w:jc w:val="center"/>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180,583</w:t>
            </w:r>
          </w:p>
        </w:tc>
        <w:tc>
          <w:tcPr>
            <w:tcW w:w="969" w:type="pct"/>
            <w:tcBorders>
              <w:top w:val="nil"/>
              <w:left w:val="nil"/>
              <w:bottom w:val="single" w:sz="4" w:space="0" w:color="auto"/>
              <w:right w:val="single" w:sz="4" w:space="0" w:color="auto"/>
            </w:tcBorders>
            <w:noWrap/>
            <w:hideMark/>
          </w:tcPr>
          <w:p w14:paraId="0935D441" w14:textId="77777777" w:rsidR="00895567" w:rsidRPr="00F93824" w:rsidRDefault="00895567" w:rsidP="00732E60">
            <w:pPr>
              <w:spacing w:after="0" w:line="240" w:lineRule="auto"/>
              <w:jc w:val="center"/>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-3%</w:t>
            </w:r>
          </w:p>
        </w:tc>
        <w:tc>
          <w:tcPr>
            <w:tcW w:w="969" w:type="pct"/>
            <w:tcBorders>
              <w:top w:val="nil"/>
              <w:left w:val="nil"/>
              <w:bottom w:val="single" w:sz="4" w:space="0" w:color="auto"/>
              <w:right w:val="single" w:sz="4" w:space="0" w:color="auto"/>
            </w:tcBorders>
            <w:noWrap/>
            <w:hideMark/>
          </w:tcPr>
          <w:p w14:paraId="711C83EC" w14:textId="77777777" w:rsidR="00895567" w:rsidRPr="00F93824" w:rsidRDefault="00895567" w:rsidP="00732E60">
            <w:pPr>
              <w:spacing w:after="0" w:line="240" w:lineRule="auto"/>
              <w:jc w:val="center"/>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-0.2%</w:t>
            </w:r>
          </w:p>
        </w:tc>
      </w:tr>
    </w:tbl>
    <w:p w14:paraId="02E97250" w14:textId="53B41AAA" w:rsidR="00631969" w:rsidRPr="00A44F08" w:rsidRDefault="00895567" w:rsidP="00372153">
      <w:pPr>
        <w:spacing w:after="0" w:line="240" w:lineRule="auto"/>
        <w:jc w:val="both"/>
        <w:rPr>
          <w:rFonts w:ascii="Arial" w:hAnsi="Arial" w:cs="Arial"/>
          <w:sz w:val="18"/>
          <w:szCs w:val="18"/>
          <w:u w:val="single"/>
        </w:rPr>
      </w:pPr>
      <w:r w:rsidRPr="00A44F08">
        <w:rPr>
          <w:rFonts w:ascii="Arial" w:hAnsi="Arial" w:cs="Arial"/>
          <w:sz w:val="18"/>
          <w:szCs w:val="18"/>
          <w:u w:val="single"/>
        </w:rPr>
        <w:t>Burimi: ASK</w:t>
      </w:r>
    </w:p>
    <w:p w14:paraId="22DF570B" w14:textId="77777777" w:rsidR="00895567" w:rsidRPr="00F93824" w:rsidRDefault="00895567" w:rsidP="00372153">
      <w:pPr>
        <w:spacing w:after="0" w:line="240" w:lineRule="auto"/>
        <w:jc w:val="both"/>
        <w:rPr>
          <w:rFonts w:ascii="Arial" w:hAnsi="Arial" w:cs="Arial"/>
        </w:rPr>
      </w:pPr>
    </w:p>
    <w:p w14:paraId="51CE2AC3" w14:textId="156145B5" w:rsidR="00FF63F3" w:rsidRPr="00F93824" w:rsidRDefault="00895567" w:rsidP="00372153">
      <w:pPr>
        <w:spacing w:after="0" w:line="240" w:lineRule="auto"/>
        <w:jc w:val="both"/>
        <w:rPr>
          <w:rFonts w:ascii="Arial" w:hAnsi="Arial" w:cs="Arial"/>
        </w:rPr>
      </w:pPr>
      <w:r w:rsidRPr="00F93824">
        <w:rPr>
          <w:rFonts w:ascii="Arial" w:hAnsi="Arial" w:cs="Arial"/>
        </w:rPr>
        <w:t>Gjat</w:t>
      </w:r>
      <w:r w:rsidR="00405965" w:rsidRPr="00F93824">
        <w:rPr>
          <w:rFonts w:ascii="Arial" w:hAnsi="Arial" w:cs="Arial"/>
        </w:rPr>
        <w:t>ë</w:t>
      </w:r>
      <w:r w:rsidRPr="00F93824">
        <w:rPr>
          <w:rFonts w:ascii="Arial" w:hAnsi="Arial" w:cs="Arial"/>
        </w:rPr>
        <w:t xml:space="preserve"> k</w:t>
      </w:r>
      <w:r w:rsidR="00405965" w:rsidRPr="00F93824">
        <w:rPr>
          <w:rFonts w:ascii="Arial" w:hAnsi="Arial" w:cs="Arial"/>
        </w:rPr>
        <w:t>ë</w:t>
      </w:r>
      <w:r w:rsidRPr="00F93824">
        <w:rPr>
          <w:rFonts w:ascii="Arial" w:hAnsi="Arial" w:cs="Arial"/>
        </w:rPr>
        <w:t>saj periudhe, popull</w:t>
      </w:r>
      <w:r w:rsidR="00405965" w:rsidRPr="00F93824">
        <w:rPr>
          <w:rFonts w:ascii="Arial" w:hAnsi="Arial" w:cs="Arial"/>
        </w:rPr>
        <w:t>ë</w:t>
      </w:r>
      <w:r w:rsidRPr="00F93824">
        <w:rPr>
          <w:rFonts w:ascii="Arial" w:hAnsi="Arial" w:cs="Arial"/>
        </w:rPr>
        <w:t>sia n</w:t>
      </w:r>
      <w:r w:rsidR="00405965" w:rsidRPr="00F93824">
        <w:rPr>
          <w:rFonts w:ascii="Arial" w:hAnsi="Arial" w:cs="Arial"/>
        </w:rPr>
        <w:t>ë</w:t>
      </w:r>
      <w:r w:rsidRPr="00F93824">
        <w:rPr>
          <w:rFonts w:ascii="Arial" w:hAnsi="Arial" w:cs="Arial"/>
        </w:rPr>
        <w:t xml:space="preserve"> rajonin e Gjilanit ka p</w:t>
      </w:r>
      <w:r w:rsidR="00405965" w:rsidRPr="00F93824">
        <w:rPr>
          <w:rFonts w:ascii="Arial" w:hAnsi="Arial" w:cs="Arial"/>
        </w:rPr>
        <w:t>ë</w:t>
      </w:r>
      <w:r w:rsidRPr="00F93824">
        <w:rPr>
          <w:rFonts w:ascii="Arial" w:hAnsi="Arial" w:cs="Arial"/>
        </w:rPr>
        <w:t>suar r</w:t>
      </w:r>
      <w:r w:rsidR="00405965" w:rsidRPr="00F93824">
        <w:rPr>
          <w:rFonts w:ascii="Arial" w:hAnsi="Arial" w:cs="Arial"/>
        </w:rPr>
        <w:t>ë</w:t>
      </w:r>
      <w:r w:rsidRPr="00F93824">
        <w:rPr>
          <w:rFonts w:ascii="Arial" w:hAnsi="Arial" w:cs="Arial"/>
        </w:rPr>
        <w:t>nje prej 18%, p</w:t>
      </w:r>
      <w:r w:rsidR="00405965" w:rsidRPr="00F93824">
        <w:rPr>
          <w:rFonts w:ascii="Arial" w:hAnsi="Arial" w:cs="Arial"/>
        </w:rPr>
        <w:t>ë</w:t>
      </w:r>
      <w:r w:rsidRPr="00F93824">
        <w:rPr>
          <w:rFonts w:ascii="Arial" w:hAnsi="Arial" w:cs="Arial"/>
        </w:rPr>
        <w:t>rderisa popull</w:t>
      </w:r>
      <w:r w:rsidR="00405965" w:rsidRPr="00F93824">
        <w:rPr>
          <w:rFonts w:ascii="Arial" w:hAnsi="Arial" w:cs="Arial"/>
        </w:rPr>
        <w:t>ë</w:t>
      </w:r>
      <w:r w:rsidRPr="00F93824">
        <w:rPr>
          <w:rFonts w:ascii="Arial" w:hAnsi="Arial" w:cs="Arial"/>
        </w:rPr>
        <w:t>sia n</w:t>
      </w:r>
      <w:r w:rsidR="00405965" w:rsidRPr="00F93824">
        <w:rPr>
          <w:rFonts w:ascii="Arial" w:hAnsi="Arial" w:cs="Arial"/>
        </w:rPr>
        <w:t>ë</w:t>
      </w:r>
      <w:r w:rsidRPr="00F93824">
        <w:rPr>
          <w:rFonts w:ascii="Arial" w:hAnsi="Arial" w:cs="Arial"/>
        </w:rPr>
        <w:t xml:space="preserve"> rajonin e Ferizajit p</w:t>
      </w:r>
      <w:r w:rsidR="00405965" w:rsidRPr="00F93824">
        <w:rPr>
          <w:rFonts w:ascii="Arial" w:hAnsi="Arial" w:cs="Arial"/>
        </w:rPr>
        <w:t>ë</w:t>
      </w:r>
      <w:r w:rsidRPr="00F93824">
        <w:rPr>
          <w:rFonts w:ascii="Arial" w:hAnsi="Arial" w:cs="Arial"/>
        </w:rPr>
        <w:t xml:space="preserve">r 3%. </w:t>
      </w:r>
      <w:r w:rsidR="00FF63F3" w:rsidRPr="00F93824">
        <w:rPr>
          <w:rFonts w:ascii="Arial" w:hAnsi="Arial" w:cs="Arial"/>
        </w:rPr>
        <w:t xml:space="preserve">Në tërësi popullsia e të gjithë zonës së menaxhimit të mbeturinave (ZMM) </w:t>
      </w:r>
      <w:r w:rsidRPr="00F93824">
        <w:rPr>
          <w:rFonts w:ascii="Arial" w:hAnsi="Arial" w:cs="Arial"/>
        </w:rPr>
        <w:t>ka p</w:t>
      </w:r>
      <w:r w:rsidR="00405965" w:rsidRPr="00F93824">
        <w:rPr>
          <w:rFonts w:ascii="Arial" w:hAnsi="Arial" w:cs="Arial"/>
        </w:rPr>
        <w:t>ë</w:t>
      </w:r>
      <w:r w:rsidRPr="00F93824">
        <w:rPr>
          <w:rFonts w:ascii="Arial" w:hAnsi="Arial" w:cs="Arial"/>
        </w:rPr>
        <w:t>suar r</w:t>
      </w:r>
      <w:r w:rsidR="00405965" w:rsidRPr="00F93824">
        <w:rPr>
          <w:rFonts w:ascii="Arial" w:hAnsi="Arial" w:cs="Arial"/>
        </w:rPr>
        <w:t>ë</w:t>
      </w:r>
      <w:r w:rsidRPr="00F93824">
        <w:rPr>
          <w:rFonts w:ascii="Arial" w:hAnsi="Arial" w:cs="Arial"/>
        </w:rPr>
        <w:t>nje prej 10%</w:t>
      </w:r>
      <w:r w:rsidR="00DD3719" w:rsidRPr="00F93824">
        <w:rPr>
          <w:rFonts w:ascii="Arial" w:hAnsi="Arial" w:cs="Arial"/>
        </w:rPr>
        <w:t>. R</w:t>
      </w:r>
      <w:r w:rsidR="00405965" w:rsidRPr="00F93824">
        <w:rPr>
          <w:rFonts w:ascii="Arial" w:hAnsi="Arial" w:cs="Arial"/>
        </w:rPr>
        <w:t>ë</w:t>
      </w:r>
      <w:r w:rsidR="00DD3719" w:rsidRPr="00F93824">
        <w:rPr>
          <w:rFonts w:ascii="Arial" w:hAnsi="Arial" w:cs="Arial"/>
        </w:rPr>
        <w:t>nja me e madhe u sh</w:t>
      </w:r>
      <w:r w:rsidR="00405965" w:rsidRPr="00F93824">
        <w:rPr>
          <w:rFonts w:ascii="Arial" w:hAnsi="Arial" w:cs="Arial"/>
        </w:rPr>
        <w:t>ë</w:t>
      </w:r>
      <w:r w:rsidR="00DD3719" w:rsidRPr="00F93824">
        <w:rPr>
          <w:rFonts w:ascii="Arial" w:hAnsi="Arial" w:cs="Arial"/>
        </w:rPr>
        <w:t>nua n</w:t>
      </w:r>
      <w:r w:rsidR="00405965" w:rsidRPr="00F93824">
        <w:rPr>
          <w:rFonts w:ascii="Arial" w:hAnsi="Arial" w:cs="Arial"/>
        </w:rPr>
        <w:t>ë</w:t>
      </w:r>
      <w:r w:rsidR="00DD3719" w:rsidRPr="00F93824">
        <w:rPr>
          <w:rFonts w:ascii="Arial" w:hAnsi="Arial" w:cs="Arial"/>
        </w:rPr>
        <w:t xml:space="preserve"> komun</w:t>
      </w:r>
      <w:r w:rsidR="00405965" w:rsidRPr="00F93824">
        <w:rPr>
          <w:rFonts w:ascii="Arial" w:hAnsi="Arial" w:cs="Arial"/>
        </w:rPr>
        <w:t>ë</w:t>
      </w:r>
      <w:r w:rsidR="00DD3719" w:rsidRPr="00F93824">
        <w:rPr>
          <w:rFonts w:ascii="Arial" w:hAnsi="Arial" w:cs="Arial"/>
        </w:rPr>
        <w:t>n e Kamenic</w:t>
      </w:r>
      <w:r w:rsidR="00405965" w:rsidRPr="00F93824">
        <w:rPr>
          <w:rFonts w:ascii="Arial" w:hAnsi="Arial" w:cs="Arial"/>
        </w:rPr>
        <w:t>ë</w:t>
      </w:r>
      <w:r w:rsidR="00DD3719" w:rsidRPr="00F93824">
        <w:rPr>
          <w:rFonts w:ascii="Arial" w:hAnsi="Arial" w:cs="Arial"/>
        </w:rPr>
        <w:t>s prej -37% nga 2011 deri n</w:t>
      </w:r>
      <w:r w:rsidR="00405965" w:rsidRPr="00F93824">
        <w:rPr>
          <w:rFonts w:ascii="Arial" w:hAnsi="Arial" w:cs="Arial"/>
        </w:rPr>
        <w:t>ë</w:t>
      </w:r>
      <w:r w:rsidR="00DD3719" w:rsidRPr="00F93824">
        <w:rPr>
          <w:rFonts w:ascii="Arial" w:hAnsi="Arial" w:cs="Arial"/>
        </w:rPr>
        <w:t xml:space="preserve"> 2024, p</w:t>
      </w:r>
      <w:r w:rsidR="00405965" w:rsidRPr="00F93824">
        <w:rPr>
          <w:rFonts w:ascii="Arial" w:hAnsi="Arial" w:cs="Arial"/>
        </w:rPr>
        <w:t>ë</w:t>
      </w:r>
      <w:r w:rsidR="00DD3719" w:rsidRPr="00F93824">
        <w:rPr>
          <w:rFonts w:ascii="Arial" w:hAnsi="Arial" w:cs="Arial"/>
        </w:rPr>
        <w:t xml:space="preserve">rderisa Komuna e Parteshit pati </w:t>
      </w:r>
      <w:r w:rsidR="00485F7D" w:rsidRPr="00F93824">
        <w:rPr>
          <w:rFonts w:ascii="Arial" w:hAnsi="Arial" w:cs="Arial"/>
        </w:rPr>
        <w:t>rritjen m</w:t>
      </w:r>
      <w:r w:rsidR="00405965" w:rsidRPr="00F93824">
        <w:rPr>
          <w:rFonts w:ascii="Arial" w:hAnsi="Arial" w:cs="Arial"/>
        </w:rPr>
        <w:t>ë</w:t>
      </w:r>
      <w:r w:rsidR="00485F7D" w:rsidRPr="00F93824">
        <w:rPr>
          <w:rFonts w:ascii="Arial" w:hAnsi="Arial" w:cs="Arial"/>
        </w:rPr>
        <w:t xml:space="preserve"> t</w:t>
      </w:r>
      <w:r w:rsidR="00405965" w:rsidRPr="00F93824">
        <w:rPr>
          <w:rFonts w:ascii="Arial" w:hAnsi="Arial" w:cs="Arial"/>
        </w:rPr>
        <w:t>ë</w:t>
      </w:r>
      <w:r w:rsidR="00485F7D" w:rsidRPr="00F93824">
        <w:rPr>
          <w:rFonts w:ascii="Arial" w:hAnsi="Arial" w:cs="Arial"/>
        </w:rPr>
        <w:t xml:space="preserve"> madhe </w:t>
      </w:r>
      <w:r w:rsidR="00DD3719" w:rsidRPr="00F93824">
        <w:rPr>
          <w:rFonts w:ascii="Arial" w:hAnsi="Arial" w:cs="Arial"/>
        </w:rPr>
        <w:t xml:space="preserve"> prej </w:t>
      </w:r>
      <w:r w:rsidR="00485F7D" w:rsidRPr="00F93824">
        <w:rPr>
          <w:rFonts w:ascii="Arial" w:hAnsi="Arial" w:cs="Arial"/>
        </w:rPr>
        <w:t>81%.</w:t>
      </w:r>
    </w:p>
    <w:p w14:paraId="6D4B67B5" w14:textId="77777777" w:rsidR="00FF63F3" w:rsidRPr="00F93824" w:rsidRDefault="00FF63F3" w:rsidP="00372153">
      <w:pPr>
        <w:spacing w:after="0" w:line="240" w:lineRule="auto"/>
        <w:jc w:val="both"/>
        <w:rPr>
          <w:rFonts w:ascii="Arial" w:hAnsi="Arial" w:cs="Arial"/>
        </w:rPr>
      </w:pPr>
    </w:p>
    <w:p w14:paraId="00D6880A" w14:textId="6655F79B" w:rsidR="00FF63F3" w:rsidRPr="00EB0F79" w:rsidRDefault="00CC7F43" w:rsidP="009725B3">
      <w:pPr>
        <w:pStyle w:val="Heading3"/>
        <w:ind w:left="720"/>
        <w:rPr>
          <w:rFonts w:ascii="Arial" w:hAnsi="Arial" w:cs="Arial"/>
          <w:color w:val="auto"/>
          <w:sz w:val="22"/>
          <w:szCs w:val="22"/>
        </w:rPr>
      </w:pPr>
      <w:bookmarkStart w:id="166" w:name="_Toc230268030"/>
      <w:r w:rsidRPr="00EB0F79">
        <w:rPr>
          <w:rFonts w:ascii="Arial" w:hAnsi="Arial" w:cs="Arial"/>
          <w:color w:val="auto"/>
          <w:sz w:val="22"/>
          <w:szCs w:val="22"/>
        </w:rPr>
        <w:t xml:space="preserve">5.1.2 </w:t>
      </w:r>
      <w:r w:rsidR="00FF63F3" w:rsidRPr="00EB0F79">
        <w:rPr>
          <w:rFonts w:ascii="Arial" w:hAnsi="Arial" w:cs="Arial"/>
          <w:color w:val="auto"/>
          <w:sz w:val="22"/>
          <w:szCs w:val="22"/>
        </w:rPr>
        <w:t>Parashikimi i popullsisë</w:t>
      </w:r>
      <w:bookmarkEnd w:id="166"/>
    </w:p>
    <w:p w14:paraId="4DB715E7" w14:textId="77777777" w:rsidR="00FF63F3" w:rsidRPr="00F93824" w:rsidRDefault="00FF63F3" w:rsidP="00372153">
      <w:pPr>
        <w:spacing w:after="0" w:line="240" w:lineRule="auto"/>
        <w:jc w:val="both"/>
        <w:rPr>
          <w:rFonts w:ascii="Arial" w:hAnsi="Arial" w:cs="Arial"/>
        </w:rPr>
      </w:pPr>
    </w:p>
    <w:p w14:paraId="5D446D26" w14:textId="6724D429" w:rsidR="00785A8A" w:rsidRDefault="00785A8A" w:rsidP="00372153">
      <w:pPr>
        <w:spacing w:after="0" w:line="240" w:lineRule="auto"/>
        <w:jc w:val="both"/>
        <w:rPr>
          <w:rFonts w:ascii="Arial" w:hAnsi="Arial" w:cs="Arial"/>
        </w:rPr>
      </w:pPr>
      <w:r w:rsidRPr="00F93824">
        <w:rPr>
          <w:rFonts w:ascii="Arial" w:hAnsi="Arial" w:cs="Arial"/>
        </w:rPr>
        <w:t>Bazuar n</w:t>
      </w:r>
      <w:r w:rsidR="00405965" w:rsidRPr="00F93824">
        <w:rPr>
          <w:rFonts w:ascii="Arial" w:hAnsi="Arial" w:cs="Arial"/>
        </w:rPr>
        <w:t>ë</w:t>
      </w:r>
      <w:r w:rsidRPr="00F93824">
        <w:rPr>
          <w:rFonts w:ascii="Arial" w:hAnsi="Arial" w:cs="Arial"/>
        </w:rPr>
        <w:t xml:space="preserve"> dinamik</w:t>
      </w:r>
      <w:r w:rsidR="00405965" w:rsidRPr="00F93824">
        <w:rPr>
          <w:rFonts w:ascii="Arial" w:hAnsi="Arial" w:cs="Arial"/>
        </w:rPr>
        <w:t>ë</w:t>
      </w:r>
      <w:r w:rsidRPr="00F93824">
        <w:rPr>
          <w:rFonts w:ascii="Arial" w:hAnsi="Arial" w:cs="Arial"/>
        </w:rPr>
        <w:t>n e regjistrimit t</w:t>
      </w:r>
      <w:r w:rsidR="00405965" w:rsidRPr="00F93824">
        <w:rPr>
          <w:rFonts w:ascii="Arial" w:hAnsi="Arial" w:cs="Arial"/>
        </w:rPr>
        <w:t>ë</w:t>
      </w:r>
      <w:r w:rsidRPr="00F93824">
        <w:rPr>
          <w:rFonts w:ascii="Arial" w:hAnsi="Arial" w:cs="Arial"/>
        </w:rPr>
        <w:t xml:space="preserve"> popull</w:t>
      </w:r>
      <w:r w:rsidR="00405965" w:rsidRPr="00F93824">
        <w:rPr>
          <w:rFonts w:ascii="Arial" w:hAnsi="Arial" w:cs="Arial"/>
        </w:rPr>
        <w:t>ë</w:t>
      </w:r>
      <w:r w:rsidRPr="00F93824">
        <w:rPr>
          <w:rFonts w:ascii="Arial" w:hAnsi="Arial" w:cs="Arial"/>
        </w:rPr>
        <w:t>sis</w:t>
      </w:r>
      <w:r w:rsidR="00405965" w:rsidRPr="00F93824">
        <w:rPr>
          <w:rFonts w:ascii="Arial" w:hAnsi="Arial" w:cs="Arial"/>
        </w:rPr>
        <w:t>ë</w:t>
      </w:r>
      <w:r w:rsidRPr="00F93824">
        <w:rPr>
          <w:rFonts w:ascii="Arial" w:hAnsi="Arial" w:cs="Arial"/>
        </w:rPr>
        <w:t xml:space="preserve"> gjat</w:t>
      </w:r>
      <w:r w:rsidR="00405965" w:rsidRPr="00F93824">
        <w:rPr>
          <w:rFonts w:ascii="Arial" w:hAnsi="Arial" w:cs="Arial"/>
        </w:rPr>
        <w:t>ë</w:t>
      </w:r>
      <w:r w:rsidRPr="00F93824">
        <w:rPr>
          <w:rFonts w:ascii="Arial" w:hAnsi="Arial" w:cs="Arial"/>
        </w:rPr>
        <w:t xml:space="preserve"> periudh</w:t>
      </w:r>
      <w:r w:rsidR="00405965" w:rsidRPr="00F93824">
        <w:rPr>
          <w:rFonts w:ascii="Arial" w:hAnsi="Arial" w:cs="Arial"/>
        </w:rPr>
        <w:t>ë</w:t>
      </w:r>
      <w:r w:rsidRPr="00F93824">
        <w:rPr>
          <w:rFonts w:ascii="Arial" w:hAnsi="Arial" w:cs="Arial"/>
        </w:rPr>
        <w:t>s 2011-2024, tabela m</w:t>
      </w:r>
      <w:r w:rsidR="00405965" w:rsidRPr="00F93824">
        <w:rPr>
          <w:rFonts w:ascii="Arial" w:hAnsi="Arial" w:cs="Arial"/>
        </w:rPr>
        <w:t>ë</w:t>
      </w:r>
      <w:r w:rsidRPr="00F93824">
        <w:rPr>
          <w:rFonts w:ascii="Arial" w:hAnsi="Arial" w:cs="Arial"/>
        </w:rPr>
        <w:t>posht</w:t>
      </w:r>
      <w:r w:rsidR="00405965" w:rsidRPr="00F93824">
        <w:rPr>
          <w:rFonts w:ascii="Arial" w:hAnsi="Arial" w:cs="Arial"/>
        </w:rPr>
        <w:t>ë</w:t>
      </w:r>
      <w:r w:rsidRPr="00F93824">
        <w:rPr>
          <w:rFonts w:ascii="Arial" w:hAnsi="Arial" w:cs="Arial"/>
        </w:rPr>
        <w:t xml:space="preserve"> paraqet ndryshiet e parashikuara t</w:t>
      </w:r>
      <w:r w:rsidR="00405965" w:rsidRPr="00F93824">
        <w:rPr>
          <w:rFonts w:ascii="Arial" w:hAnsi="Arial" w:cs="Arial"/>
        </w:rPr>
        <w:t>ë</w:t>
      </w:r>
      <w:r w:rsidRPr="00F93824">
        <w:rPr>
          <w:rFonts w:ascii="Arial" w:hAnsi="Arial" w:cs="Arial"/>
        </w:rPr>
        <w:t xml:space="preserve"> popull</w:t>
      </w:r>
      <w:r w:rsidR="00405965" w:rsidRPr="00F93824">
        <w:rPr>
          <w:rFonts w:ascii="Arial" w:hAnsi="Arial" w:cs="Arial"/>
        </w:rPr>
        <w:t>ë</w:t>
      </w:r>
      <w:r w:rsidRPr="00F93824">
        <w:rPr>
          <w:rFonts w:ascii="Arial" w:hAnsi="Arial" w:cs="Arial"/>
        </w:rPr>
        <w:t>sis</w:t>
      </w:r>
      <w:r w:rsidR="00405965" w:rsidRPr="00F93824">
        <w:rPr>
          <w:rFonts w:ascii="Arial" w:hAnsi="Arial" w:cs="Arial"/>
        </w:rPr>
        <w:t>ë</w:t>
      </w:r>
      <w:r w:rsidRPr="00F93824">
        <w:rPr>
          <w:rFonts w:ascii="Arial" w:hAnsi="Arial" w:cs="Arial"/>
        </w:rPr>
        <w:t xml:space="preserve"> p</w:t>
      </w:r>
      <w:r w:rsidR="00405965" w:rsidRPr="00F93824">
        <w:rPr>
          <w:rFonts w:ascii="Arial" w:hAnsi="Arial" w:cs="Arial"/>
        </w:rPr>
        <w:t>ë</w:t>
      </w:r>
      <w:r w:rsidRPr="00F93824">
        <w:rPr>
          <w:rFonts w:ascii="Arial" w:hAnsi="Arial" w:cs="Arial"/>
        </w:rPr>
        <w:t>r</w:t>
      </w:r>
      <w:r w:rsidR="0040437C" w:rsidRPr="00F93824">
        <w:rPr>
          <w:rFonts w:ascii="Arial" w:hAnsi="Arial" w:cs="Arial"/>
        </w:rPr>
        <w:t xml:space="preserve"> </w:t>
      </w:r>
      <w:r w:rsidR="004B5F26">
        <w:rPr>
          <w:rFonts w:ascii="Arial" w:hAnsi="Arial" w:cs="Arial"/>
        </w:rPr>
        <w:t>5</w:t>
      </w:r>
      <w:r w:rsidR="0040437C" w:rsidRPr="00F93824">
        <w:rPr>
          <w:rFonts w:ascii="Arial" w:hAnsi="Arial" w:cs="Arial"/>
        </w:rPr>
        <w:t xml:space="preserve"> vitet e ardh</w:t>
      </w:r>
      <w:r w:rsidR="00405965" w:rsidRPr="00F93824">
        <w:rPr>
          <w:rFonts w:ascii="Arial" w:hAnsi="Arial" w:cs="Arial"/>
        </w:rPr>
        <w:t>ë</w:t>
      </w:r>
      <w:r w:rsidR="0040437C" w:rsidRPr="00F93824">
        <w:rPr>
          <w:rFonts w:ascii="Arial" w:hAnsi="Arial" w:cs="Arial"/>
        </w:rPr>
        <w:t>shme</w:t>
      </w:r>
    </w:p>
    <w:p w14:paraId="05973B86" w14:textId="77777777" w:rsidR="00180C64" w:rsidRDefault="00180C64" w:rsidP="00372153">
      <w:pPr>
        <w:spacing w:after="0" w:line="240" w:lineRule="auto"/>
        <w:jc w:val="both"/>
        <w:rPr>
          <w:rFonts w:ascii="Arial" w:hAnsi="Arial" w:cs="Arial"/>
        </w:rPr>
      </w:pPr>
    </w:p>
    <w:p w14:paraId="7D734922" w14:textId="77777777" w:rsidR="00180C64" w:rsidRDefault="00180C64" w:rsidP="00372153">
      <w:pPr>
        <w:spacing w:after="0" w:line="240" w:lineRule="auto"/>
        <w:jc w:val="both"/>
        <w:rPr>
          <w:rFonts w:ascii="Arial" w:hAnsi="Arial" w:cs="Arial"/>
        </w:rPr>
      </w:pPr>
    </w:p>
    <w:p w14:paraId="180B2DAE" w14:textId="77777777" w:rsidR="00A44F08" w:rsidRPr="00F93824" w:rsidRDefault="00A44F08" w:rsidP="00372153">
      <w:pPr>
        <w:spacing w:after="0" w:line="240" w:lineRule="auto"/>
        <w:jc w:val="both"/>
        <w:rPr>
          <w:rFonts w:ascii="Arial" w:hAnsi="Arial" w:cs="Arial"/>
        </w:rPr>
      </w:pPr>
    </w:p>
    <w:p w14:paraId="79067467" w14:textId="77777777" w:rsidR="0040437C" w:rsidRPr="00F93824" w:rsidRDefault="0040437C" w:rsidP="00372153">
      <w:pPr>
        <w:spacing w:after="0" w:line="240" w:lineRule="auto"/>
        <w:jc w:val="both"/>
        <w:rPr>
          <w:rFonts w:ascii="Arial" w:hAnsi="Arial" w:cs="Arial"/>
        </w:rPr>
      </w:pPr>
    </w:p>
    <w:p w14:paraId="771B31B5" w14:textId="10732289" w:rsidR="0040437C" w:rsidRPr="00F93824" w:rsidRDefault="0040437C" w:rsidP="00372153">
      <w:pPr>
        <w:spacing w:after="0" w:line="240" w:lineRule="auto"/>
        <w:jc w:val="both"/>
        <w:rPr>
          <w:rFonts w:ascii="Arial" w:hAnsi="Arial" w:cs="Arial"/>
        </w:rPr>
      </w:pPr>
      <w:r w:rsidRPr="00A44F08">
        <w:rPr>
          <w:rFonts w:ascii="Arial" w:hAnsi="Arial" w:cs="Arial"/>
          <w:iCs/>
          <w:color w:val="1F497D" w:themeColor="text2"/>
          <w:sz w:val="18"/>
          <w:szCs w:val="18"/>
        </w:rPr>
        <w:lastRenderedPageBreak/>
        <w:t xml:space="preserve">Tabela </w:t>
      </w:r>
      <w:r w:rsidR="00CC7F43" w:rsidRPr="00A44F08">
        <w:rPr>
          <w:rFonts w:ascii="Arial" w:hAnsi="Arial" w:cs="Arial"/>
          <w:iCs/>
          <w:color w:val="1F497D" w:themeColor="text2"/>
          <w:sz w:val="18"/>
          <w:szCs w:val="18"/>
        </w:rPr>
        <w:t>5-2</w:t>
      </w:r>
      <w:r w:rsidRPr="00A44F08">
        <w:rPr>
          <w:rFonts w:ascii="Arial" w:hAnsi="Arial" w:cs="Arial"/>
          <w:iCs/>
          <w:color w:val="1F497D" w:themeColor="text2"/>
          <w:sz w:val="18"/>
          <w:szCs w:val="18"/>
        </w:rPr>
        <w:t>. Parashikimi i popull</w:t>
      </w:r>
      <w:r w:rsidR="00405965" w:rsidRPr="00A44F08">
        <w:rPr>
          <w:rFonts w:ascii="Arial" w:hAnsi="Arial" w:cs="Arial"/>
          <w:iCs/>
          <w:color w:val="1F497D" w:themeColor="text2"/>
          <w:sz w:val="18"/>
          <w:szCs w:val="18"/>
        </w:rPr>
        <w:t>ë</w:t>
      </w:r>
      <w:r w:rsidRPr="00A44F08">
        <w:rPr>
          <w:rFonts w:ascii="Arial" w:hAnsi="Arial" w:cs="Arial"/>
          <w:iCs/>
          <w:color w:val="1F497D" w:themeColor="text2"/>
          <w:sz w:val="18"/>
          <w:szCs w:val="18"/>
        </w:rPr>
        <w:t>sis</w:t>
      </w:r>
      <w:r w:rsidR="00405965" w:rsidRPr="00A44F08">
        <w:rPr>
          <w:rFonts w:ascii="Arial" w:hAnsi="Arial" w:cs="Arial"/>
          <w:iCs/>
          <w:color w:val="1F497D" w:themeColor="text2"/>
          <w:sz w:val="18"/>
          <w:szCs w:val="18"/>
        </w:rPr>
        <w:t>ë</w:t>
      </w:r>
      <w:r w:rsidRPr="00A44F08">
        <w:rPr>
          <w:rFonts w:ascii="Arial" w:hAnsi="Arial" w:cs="Arial"/>
          <w:iCs/>
          <w:color w:val="1F497D" w:themeColor="text2"/>
          <w:sz w:val="18"/>
          <w:szCs w:val="18"/>
        </w:rPr>
        <w:t>, 2025-2035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6"/>
        <w:gridCol w:w="2146"/>
        <w:gridCol w:w="2145"/>
        <w:gridCol w:w="2143"/>
      </w:tblGrid>
      <w:tr w:rsidR="00644C11" w:rsidRPr="00F93824" w14:paraId="0A38ACB7" w14:textId="77777777" w:rsidTr="00732E60">
        <w:trPr>
          <w:trHeight w:val="290"/>
          <w:tblHeader/>
        </w:trPr>
        <w:tc>
          <w:tcPr>
            <w:tcW w:w="1559" w:type="pct"/>
            <w:shd w:val="clear" w:color="auto" w:fill="365F91"/>
            <w:noWrap/>
            <w:vAlign w:val="bottom"/>
            <w:hideMark/>
          </w:tcPr>
          <w:p w14:paraId="71666855" w14:textId="613AB8B6" w:rsidR="00644C11" w:rsidRPr="00F93824" w:rsidRDefault="00644C11" w:rsidP="00732E60">
            <w:pPr>
              <w:spacing w:after="0" w:line="240" w:lineRule="auto"/>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Komuna</w:t>
            </w:r>
          </w:p>
        </w:tc>
        <w:tc>
          <w:tcPr>
            <w:tcW w:w="1147" w:type="pct"/>
            <w:shd w:val="clear" w:color="auto" w:fill="365F91"/>
            <w:noWrap/>
            <w:vAlign w:val="bottom"/>
            <w:hideMark/>
          </w:tcPr>
          <w:p w14:paraId="00BD7FFE" w14:textId="77777777" w:rsidR="00644C11" w:rsidRPr="00F93824" w:rsidRDefault="00644C11"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2025</w:t>
            </w:r>
          </w:p>
        </w:tc>
        <w:tc>
          <w:tcPr>
            <w:tcW w:w="1147" w:type="pct"/>
            <w:shd w:val="clear" w:color="auto" w:fill="365F91"/>
            <w:noWrap/>
            <w:vAlign w:val="bottom"/>
            <w:hideMark/>
          </w:tcPr>
          <w:p w14:paraId="00E3DED0" w14:textId="77777777" w:rsidR="00644C11" w:rsidRPr="00F93824" w:rsidRDefault="00644C11"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2030</w:t>
            </w:r>
          </w:p>
        </w:tc>
        <w:tc>
          <w:tcPr>
            <w:tcW w:w="1146" w:type="pct"/>
            <w:shd w:val="clear" w:color="auto" w:fill="365F91"/>
            <w:noWrap/>
            <w:vAlign w:val="bottom"/>
            <w:hideMark/>
          </w:tcPr>
          <w:p w14:paraId="40E77322" w14:textId="77777777" w:rsidR="00644C11" w:rsidRPr="00F93824" w:rsidRDefault="00644C11"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2035</w:t>
            </w:r>
          </w:p>
        </w:tc>
      </w:tr>
      <w:tr w:rsidR="00644C11" w:rsidRPr="00F93824" w14:paraId="461904D9" w14:textId="77777777" w:rsidTr="00732E60">
        <w:trPr>
          <w:trHeight w:val="290"/>
        </w:trPr>
        <w:tc>
          <w:tcPr>
            <w:tcW w:w="1559" w:type="pct"/>
            <w:noWrap/>
            <w:vAlign w:val="bottom"/>
            <w:hideMark/>
          </w:tcPr>
          <w:p w14:paraId="3B46AD0A" w14:textId="77777777" w:rsidR="00644C11" w:rsidRPr="00F93824" w:rsidRDefault="00644C11"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Ferizaj</w:t>
            </w:r>
          </w:p>
        </w:tc>
        <w:tc>
          <w:tcPr>
            <w:tcW w:w="1147" w:type="pct"/>
            <w:noWrap/>
            <w:vAlign w:val="bottom"/>
            <w:hideMark/>
          </w:tcPr>
          <w:p w14:paraId="21693A31"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109,305</w:t>
            </w:r>
          </w:p>
        </w:tc>
        <w:tc>
          <w:tcPr>
            <w:tcW w:w="1147" w:type="pct"/>
            <w:noWrap/>
            <w:vAlign w:val="bottom"/>
            <w:hideMark/>
          </w:tcPr>
          <w:p w14:paraId="5CEA304F"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109,555</w:t>
            </w:r>
          </w:p>
        </w:tc>
        <w:tc>
          <w:tcPr>
            <w:tcW w:w="1146" w:type="pct"/>
            <w:noWrap/>
            <w:vAlign w:val="bottom"/>
            <w:hideMark/>
          </w:tcPr>
          <w:p w14:paraId="1F4C1D9E"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109,805</w:t>
            </w:r>
          </w:p>
        </w:tc>
      </w:tr>
      <w:tr w:rsidR="00644C11" w:rsidRPr="00F93824" w14:paraId="343B0FB3" w14:textId="77777777" w:rsidTr="00732E60">
        <w:trPr>
          <w:trHeight w:val="290"/>
        </w:trPr>
        <w:tc>
          <w:tcPr>
            <w:tcW w:w="1559" w:type="pct"/>
            <w:noWrap/>
            <w:vAlign w:val="bottom"/>
            <w:hideMark/>
          </w:tcPr>
          <w:p w14:paraId="48DBD97D" w14:textId="77777777" w:rsidR="00644C11" w:rsidRPr="00F93824" w:rsidRDefault="00644C11"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Kaçanik</w:t>
            </w:r>
          </w:p>
        </w:tc>
        <w:tc>
          <w:tcPr>
            <w:tcW w:w="1147" w:type="pct"/>
            <w:noWrap/>
            <w:vAlign w:val="bottom"/>
            <w:hideMark/>
          </w:tcPr>
          <w:p w14:paraId="35337663"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27,321</w:t>
            </w:r>
          </w:p>
        </w:tc>
        <w:tc>
          <w:tcPr>
            <w:tcW w:w="1147" w:type="pct"/>
            <w:noWrap/>
            <w:vAlign w:val="bottom"/>
            <w:hideMark/>
          </w:tcPr>
          <w:p w14:paraId="125195F9"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25,427</w:t>
            </w:r>
          </w:p>
        </w:tc>
        <w:tc>
          <w:tcPr>
            <w:tcW w:w="1146" w:type="pct"/>
            <w:noWrap/>
            <w:vAlign w:val="bottom"/>
            <w:hideMark/>
          </w:tcPr>
          <w:p w14:paraId="5EF33B69"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23,664</w:t>
            </w:r>
          </w:p>
        </w:tc>
      </w:tr>
      <w:tr w:rsidR="00644C11" w:rsidRPr="00F93824" w14:paraId="601001EC" w14:textId="77777777" w:rsidTr="00732E60">
        <w:trPr>
          <w:trHeight w:val="290"/>
        </w:trPr>
        <w:tc>
          <w:tcPr>
            <w:tcW w:w="1559" w:type="pct"/>
            <w:noWrap/>
            <w:vAlign w:val="bottom"/>
            <w:hideMark/>
          </w:tcPr>
          <w:p w14:paraId="58D616B9" w14:textId="77777777" w:rsidR="00644C11" w:rsidRPr="00F93824" w:rsidRDefault="00644C11"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Shtime</w:t>
            </w:r>
          </w:p>
        </w:tc>
        <w:tc>
          <w:tcPr>
            <w:tcW w:w="1147" w:type="pct"/>
            <w:noWrap/>
            <w:vAlign w:val="bottom"/>
            <w:hideMark/>
          </w:tcPr>
          <w:p w14:paraId="2832A91A"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24,090</w:t>
            </w:r>
          </w:p>
        </w:tc>
        <w:tc>
          <w:tcPr>
            <w:tcW w:w="1147" w:type="pct"/>
            <w:noWrap/>
            <w:vAlign w:val="bottom"/>
            <w:hideMark/>
          </w:tcPr>
          <w:p w14:paraId="3A8E0185"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23,030</w:t>
            </w:r>
          </w:p>
        </w:tc>
        <w:tc>
          <w:tcPr>
            <w:tcW w:w="1146" w:type="pct"/>
            <w:noWrap/>
            <w:vAlign w:val="bottom"/>
            <w:hideMark/>
          </w:tcPr>
          <w:p w14:paraId="74DD1232"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22,017</w:t>
            </w:r>
          </w:p>
        </w:tc>
      </w:tr>
      <w:tr w:rsidR="00644C11" w:rsidRPr="00F93824" w14:paraId="54831971" w14:textId="77777777" w:rsidTr="00732E60">
        <w:trPr>
          <w:trHeight w:val="290"/>
        </w:trPr>
        <w:tc>
          <w:tcPr>
            <w:tcW w:w="1559" w:type="pct"/>
            <w:noWrap/>
            <w:vAlign w:val="bottom"/>
            <w:hideMark/>
          </w:tcPr>
          <w:p w14:paraId="61269B04" w14:textId="77777777" w:rsidR="00644C11" w:rsidRPr="00F93824" w:rsidRDefault="00644C11"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Hani i Elezit</w:t>
            </w:r>
          </w:p>
        </w:tc>
        <w:tc>
          <w:tcPr>
            <w:tcW w:w="1147" w:type="pct"/>
            <w:noWrap/>
            <w:vAlign w:val="bottom"/>
            <w:hideMark/>
          </w:tcPr>
          <w:p w14:paraId="2115D1F4"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8,470</w:t>
            </w:r>
          </w:p>
        </w:tc>
        <w:tc>
          <w:tcPr>
            <w:tcW w:w="1147" w:type="pct"/>
            <w:noWrap/>
            <w:vAlign w:val="bottom"/>
            <w:hideMark/>
          </w:tcPr>
          <w:p w14:paraId="5D244DE3"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8,159</w:t>
            </w:r>
          </w:p>
        </w:tc>
        <w:tc>
          <w:tcPr>
            <w:tcW w:w="1146" w:type="pct"/>
            <w:noWrap/>
            <w:vAlign w:val="bottom"/>
            <w:hideMark/>
          </w:tcPr>
          <w:p w14:paraId="54CCEBE8"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7,860</w:t>
            </w:r>
          </w:p>
        </w:tc>
      </w:tr>
      <w:tr w:rsidR="00644C11" w:rsidRPr="00F93824" w14:paraId="1D93D957" w14:textId="77777777" w:rsidTr="00732E60">
        <w:trPr>
          <w:trHeight w:val="290"/>
        </w:trPr>
        <w:tc>
          <w:tcPr>
            <w:tcW w:w="1559" w:type="pct"/>
            <w:noWrap/>
            <w:vAlign w:val="bottom"/>
            <w:hideMark/>
          </w:tcPr>
          <w:p w14:paraId="4473EF0C" w14:textId="77777777" w:rsidR="00644C11" w:rsidRPr="00F93824" w:rsidRDefault="00644C11"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Shtërpcë</w:t>
            </w:r>
          </w:p>
        </w:tc>
        <w:tc>
          <w:tcPr>
            <w:tcW w:w="1147" w:type="pct"/>
            <w:noWrap/>
            <w:vAlign w:val="bottom"/>
            <w:hideMark/>
          </w:tcPr>
          <w:p w14:paraId="2EA687E3"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11,140</w:t>
            </w:r>
          </w:p>
        </w:tc>
        <w:tc>
          <w:tcPr>
            <w:tcW w:w="1147" w:type="pct"/>
            <w:noWrap/>
            <w:vAlign w:val="bottom"/>
            <w:hideMark/>
          </w:tcPr>
          <w:p w14:paraId="45B7D1DA"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13,186</w:t>
            </w:r>
          </w:p>
        </w:tc>
        <w:tc>
          <w:tcPr>
            <w:tcW w:w="1146" w:type="pct"/>
            <w:noWrap/>
            <w:vAlign w:val="bottom"/>
            <w:hideMark/>
          </w:tcPr>
          <w:p w14:paraId="37FA6F7D"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15,607</w:t>
            </w:r>
          </w:p>
        </w:tc>
      </w:tr>
      <w:tr w:rsidR="00644C11" w:rsidRPr="00F93824" w14:paraId="31DAF5E0" w14:textId="77777777" w:rsidTr="00732E60">
        <w:trPr>
          <w:trHeight w:val="290"/>
        </w:trPr>
        <w:tc>
          <w:tcPr>
            <w:tcW w:w="1559" w:type="pct"/>
            <w:noWrap/>
            <w:vAlign w:val="bottom"/>
            <w:hideMark/>
          </w:tcPr>
          <w:p w14:paraId="4C05AAA8" w14:textId="4D3ECD88" w:rsidR="00644C11" w:rsidRPr="00F93824" w:rsidRDefault="00644C11" w:rsidP="00732E60">
            <w:pPr>
              <w:spacing w:after="0" w:line="240" w:lineRule="auto"/>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Rajoni Ferizaj</w:t>
            </w:r>
          </w:p>
        </w:tc>
        <w:tc>
          <w:tcPr>
            <w:tcW w:w="1147" w:type="pct"/>
            <w:noWrap/>
            <w:vAlign w:val="bottom"/>
            <w:hideMark/>
          </w:tcPr>
          <w:p w14:paraId="1070D6E3" w14:textId="77777777" w:rsidR="00644C11" w:rsidRPr="00F93824" w:rsidRDefault="00644C11"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180,326</w:t>
            </w:r>
          </w:p>
        </w:tc>
        <w:tc>
          <w:tcPr>
            <w:tcW w:w="1147" w:type="pct"/>
            <w:noWrap/>
            <w:vAlign w:val="bottom"/>
            <w:hideMark/>
          </w:tcPr>
          <w:p w14:paraId="53F06C80" w14:textId="77777777" w:rsidR="00644C11" w:rsidRPr="00F93824" w:rsidRDefault="00644C11"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179,357</w:t>
            </w:r>
          </w:p>
        </w:tc>
        <w:tc>
          <w:tcPr>
            <w:tcW w:w="1146" w:type="pct"/>
            <w:noWrap/>
            <w:vAlign w:val="bottom"/>
            <w:hideMark/>
          </w:tcPr>
          <w:p w14:paraId="497F4084" w14:textId="77777777" w:rsidR="00644C11" w:rsidRPr="00F93824" w:rsidRDefault="00644C11"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178,953</w:t>
            </w:r>
          </w:p>
        </w:tc>
      </w:tr>
      <w:tr w:rsidR="00644C11" w:rsidRPr="00F93824" w14:paraId="10D81CDE" w14:textId="77777777" w:rsidTr="00732E60">
        <w:trPr>
          <w:trHeight w:val="290"/>
        </w:trPr>
        <w:tc>
          <w:tcPr>
            <w:tcW w:w="1559" w:type="pct"/>
            <w:noWrap/>
            <w:vAlign w:val="bottom"/>
            <w:hideMark/>
          </w:tcPr>
          <w:p w14:paraId="381757C2" w14:textId="77777777" w:rsidR="00644C11" w:rsidRPr="00F93824" w:rsidRDefault="00644C11"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Gjilan</w:t>
            </w:r>
          </w:p>
        </w:tc>
        <w:tc>
          <w:tcPr>
            <w:tcW w:w="1147" w:type="pct"/>
            <w:noWrap/>
            <w:vAlign w:val="bottom"/>
            <w:hideMark/>
          </w:tcPr>
          <w:p w14:paraId="728E8EF5"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82,451</w:t>
            </w:r>
          </w:p>
        </w:tc>
        <w:tc>
          <w:tcPr>
            <w:tcW w:w="1147" w:type="pct"/>
            <w:noWrap/>
            <w:vAlign w:val="bottom"/>
            <w:hideMark/>
          </w:tcPr>
          <w:p w14:paraId="620F32E8"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79,854</w:t>
            </w:r>
          </w:p>
        </w:tc>
        <w:tc>
          <w:tcPr>
            <w:tcW w:w="1146" w:type="pct"/>
            <w:noWrap/>
            <w:vAlign w:val="bottom"/>
            <w:hideMark/>
          </w:tcPr>
          <w:p w14:paraId="7C20C951"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77,340</w:t>
            </w:r>
          </w:p>
        </w:tc>
      </w:tr>
      <w:tr w:rsidR="00644C11" w:rsidRPr="00F93824" w14:paraId="584B545A" w14:textId="77777777" w:rsidTr="00732E60">
        <w:trPr>
          <w:trHeight w:val="290"/>
        </w:trPr>
        <w:tc>
          <w:tcPr>
            <w:tcW w:w="1559" w:type="pct"/>
            <w:noWrap/>
            <w:vAlign w:val="bottom"/>
            <w:hideMark/>
          </w:tcPr>
          <w:p w14:paraId="4DD82E9D" w14:textId="77777777" w:rsidR="00644C11" w:rsidRPr="00F93824" w:rsidRDefault="00644C11"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Kamenicë</w:t>
            </w:r>
          </w:p>
        </w:tc>
        <w:tc>
          <w:tcPr>
            <w:tcW w:w="1147" w:type="pct"/>
            <w:noWrap/>
            <w:vAlign w:val="bottom"/>
            <w:hideMark/>
          </w:tcPr>
          <w:p w14:paraId="79811F30"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22,080</w:t>
            </w:r>
          </w:p>
        </w:tc>
        <w:tc>
          <w:tcPr>
            <w:tcW w:w="1147" w:type="pct"/>
            <w:noWrap/>
            <w:vAlign w:val="bottom"/>
            <w:hideMark/>
          </w:tcPr>
          <w:p w14:paraId="699672B1"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18,527</w:t>
            </w:r>
          </w:p>
        </w:tc>
        <w:tc>
          <w:tcPr>
            <w:tcW w:w="1146" w:type="pct"/>
            <w:noWrap/>
            <w:vAlign w:val="bottom"/>
            <w:hideMark/>
          </w:tcPr>
          <w:p w14:paraId="4BBACCB0"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15,546</w:t>
            </w:r>
          </w:p>
        </w:tc>
      </w:tr>
      <w:tr w:rsidR="00644C11" w:rsidRPr="00F93824" w14:paraId="62C66AE2" w14:textId="77777777" w:rsidTr="00732E60">
        <w:trPr>
          <w:trHeight w:val="290"/>
        </w:trPr>
        <w:tc>
          <w:tcPr>
            <w:tcW w:w="1559" w:type="pct"/>
            <w:noWrap/>
            <w:vAlign w:val="bottom"/>
            <w:hideMark/>
          </w:tcPr>
          <w:p w14:paraId="5CEFE76C" w14:textId="77777777" w:rsidR="00644C11" w:rsidRPr="00F93824" w:rsidRDefault="00644C11"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Viti</w:t>
            </w:r>
          </w:p>
        </w:tc>
        <w:tc>
          <w:tcPr>
            <w:tcW w:w="1147" w:type="pct"/>
            <w:noWrap/>
            <w:vAlign w:val="bottom"/>
            <w:hideMark/>
          </w:tcPr>
          <w:p w14:paraId="7A8DF532"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34,812</w:t>
            </w:r>
          </w:p>
        </w:tc>
        <w:tc>
          <w:tcPr>
            <w:tcW w:w="1147" w:type="pct"/>
            <w:noWrap/>
            <w:vAlign w:val="bottom"/>
            <w:hideMark/>
          </w:tcPr>
          <w:p w14:paraId="33046CA3"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31,276</w:t>
            </w:r>
          </w:p>
        </w:tc>
        <w:tc>
          <w:tcPr>
            <w:tcW w:w="1146" w:type="pct"/>
            <w:noWrap/>
            <w:vAlign w:val="bottom"/>
            <w:hideMark/>
          </w:tcPr>
          <w:p w14:paraId="4BC86B3A"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28,099</w:t>
            </w:r>
          </w:p>
        </w:tc>
      </w:tr>
      <w:tr w:rsidR="00644C11" w:rsidRPr="00F93824" w14:paraId="33EF5747" w14:textId="77777777" w:rsidTr="00732E60">
        <w:trPr>
          <w:trHeight w:val="290"/>
        </w:trPr>
        <w:tc>
          <w:tcPr>
            <w:tcW w:w="1559" w:type="pct"/>
            <w:noWrap/>
            <w:vAlign w:val="bottom"/>
            <w:hideMark/>
          </w:tcPr>
          <w:p w14:paraId="70FF3FA2" w14:textId="77777777" w:rsidR="00644C11" w:rsidRPr="00F93824" w:rsidRDefault="00644C11"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Novobërdë</w:t>
            </w:r>
          </w:p>
        </w:tc>
        <w:tc>
          <w:tcPr>
            <w:tcW w:w="1147" w:type="pct"/>
            <w:noWrap/>
            <w:vAlign w:val="bottom"/>
            <w:hideMark/>
          </w:tcPr>
          <w:p w14:paraId="0B391A66"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4,356</w:t>
            </w:r>
          </w:p>
        </w:tc>
        <w:tc>
          <w:tcPr>
            <w:tcW w:w="1147" w:type="pct"/>
            <w:noWrap/>
            <w:vAlign w:val="bottom"/>
            <w:hideMark/>
          </w:tcPr>
          <w:p w14:paraId="28B667F0"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3,730</w:t>
            </w:r>
          </w:p>
        </w:tc>
        <w:tc>
          <w:tcPr>
            <w:tcW w:w="1146" w:type="pct"/>
            <w:noWrap/>
            <w:vAlign w:val="bottom"/>
            <w:hideMark/>
          </w:tcPr>
          <w:p w14:paraId="78BE3475"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3,193</w:t>
            </w:r>
          </w:p>
        </w:tc>
      </w:tr>
      <w:tr w:rsidR="00644C11" w:rsidRPr="00F93824" w14:paraId="42409CB3" w14:textId="77777777" w:rsidTr="00732E60">
        <w:trPr>
          <w:trHeight w:val="290"/>
        </w:trPr>
        <w:tc>
          <w:tcPr>
            <w:tcW w:w="1559" w:type="pct"/>
            <w:noWrap/>
            <w:vAlign w:val="bottom"/>
            <w:hideMark/>
          </w:tcPr>
          <w:p w14:paraId="7FF4127C" w14:textId="77777777" w:rsidR="00644C11" w:rsidRPr="00F93824" w:rsidRDefault="00644C11"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Partesh</w:t>
            </w:r>
          </w:p>
        </w:tc>
        <w:tc>
          <w:tcPr>
            <w:tcW w:w="1147" w:type="pct"/>
            <w:noWrap/>
            <w:vAlign w:val="bottom"/>
            <w:hideMark/>
          </w:tcPr>
          <w:p w14:paraId="51761B21"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3,392</w:t>
            </w:r>
          </w:p>
        </w:tc>
        <w:tc>
          <w:tcPr>
            <w:tcW w:w="1147" w:type="pct"/>
            <w:noWrap/>
            <w:vAlign w:val="bottom"/>
            <w:hideMark/>
          </w:tcPr>
          <w:p w14:paraId="3AFB9309"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4,264</w:t>
            </w:r>
          </w:p>
        </w:tc>
        <w:tc>
          <w:tcPr>
            <w:tcW w:w="1146" w:type="pct"/>
            <w:noWrap/>
            <w:vAlign w:val="bottom"/>
            <w:hideMark/>
          </w:tcPr>
          <w:p w14:paraId="60449623"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5,361</w:t>
            </w:r>
          </w:p>
        </w:tc>
      </w:tr>
      <w:tr w:rsidR="00644C11" w:rsidRPr="00F93824" w14:paraId="3502CC89" w14:textId="77777777" w:rsidTr="00732E60">
        <w:trPr>
          <w:trHeight w:val="290"/>
        </w:trPr>
        <w:tc>
          <w:tcPr>
            <w:tcW w:w="1559" w:type="pct"/>
            <w:noWrap/>
            <w:vAlign w:val="bottom"/>
            <w:hideMark/>
          </w:tcPr>
          <w:p w14:paraId="43C84CA7" w14:textId="77777777" w:rsidR="00644C11" w:rsidRPr="00F93824" w:rsidRDefault="00644C11"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Kllokot</w:t>
            </w:r>
          </w:p>
        </w:tc>
        <w:tc>
          <w:tcPr>
            <w:tcW w:w="1147" w:type="pct"/>
            <w:noWrap/>
            <w:vAlign w:val="bottom"/>
            <w:hideMark/>
          </w:tcPr>
          <w:p w14:paraId="76318366"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3,082</w:t>
            </w:r>
          </w:p>
        </w:tc>
        <w:tc>
          <w:tcPr>
            <w:tcW w:w="1147" w:type="pct"/>
            <w:noWrap/>
            <w:vAlign w:val="bottom"/>
            <w:hideMark/>
          </w:tcPr>
          <w:p w14:paraId="648ACD00"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3,295</w:t>
            </w:r>
          </w:p>
        </w:tc>
        <w:tc>
          <w:tcPr>
            <w:tcW w:w="1146" w:type="pct"/>
            <w:noWrap/>
            <w:vAlign w:val="bottom"/>
            <w:hideMark/>
          </w:tcPr>
          <w:p w14:paraId="3BE75709"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3,523</w:t>
            </w:r>
          </w:p>
        </w:tc>
      </w:tr>
      <w:tr w:rsidR="00644C11" w:rsidRPr="00F93824" w14:paraId="42F5D80B" w14:textId="77777777" w:rsidTr="00732E60">
        <w:trPr>
          <w:trHeight w:val="290"/>
        </w:trPr>
        <w:tc>
          <w:tcPr>
            <w:tcW w:w="1559" w:type="pct"/>
            <w:noWrap/>
            <w:vAlign w:val="bottom"/>
            <w:hideMark/>
          </w:tcPr>
          <w:p w14:paraId="476D7C8F" w14:textId="77777777" w:rsidR="00644C11" w:rsidRPr="00F93824" w:rsidRDefault="00644C11"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Ranillug</w:t>
            </w:r>
          </w:p>
        </w:tc>
        <w:tc>
          <w:tcPr>
            <w:tcW w:w="1147" w:type="pct"/>
            <w:noWrap/>
            <w:vAlign w:val="bottom"/>
            <w:hideMark/>
          </w:tcPr>
          <w:p w14:paraId="4E505D27"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2,398</w:t>
            </w:r>
          </w:p>
        </w:tc>
        <w:tc>
          <w:tcPr>
            <w:tcW w:w="1147" w:type="pct"/>
            <w:noWrap/>
            <w:vAlign w:val="bottom"/>
            <w:hideMark/>
          </w:tcPr>
          <w:p w14:paraId="7C128DE3"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2,022</w:t>
            </w:r>
          </w:p>
        </w:tc>
        <w:tc>
          <w:tcPr>
            <w:tcW w:w="1146" w:type="pct"/>
            <w:noWrap/>
            <w:vAlign w:val="bottom"/>
            <w:hideMark/>
          </w:tcPr>
          <w:p w14:paraId="6EDA2CCE" w14:textId="77777777" w:rsidR="00644C11" w:rsidRPr="00F93824" w:rsidRDefault="00644C11"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1,705</w:t>
            </w:r>
          </w:p>
        </w:tc>
      </w:tr>
      <w:tr w:rsidR="00644C11" w:rsidRPr="00F93824" w14:paraId="65D24C27" w14:textId="77777777" w:rsidTr="00732E60">
        <w:trPr>
          <w:trHeight w:val="290"/>
        </w:trPr>
        <w:tc>
          <w:tcPr>
            <w:tcW w:w="1559" w:type="pct"/>
            <w:noWrap/>
            <w:vAlign w:val="bottom"/>
            <w:hideMark/>
          </w:tcPr>
          <w:p w14:paraId="6C6DE58D" w14:textId="23B42EDB" w:rsidR="00644C11" w:rsidRPr="00F93824" w:rsidRDefault="00A90A56" w:rsidP="00732E60">
            <w:pPr>
              <w:spacing w:after="0" w:line="240" w:lineRule="auto"/>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 xml:space="preserve">Rajoni </w:t>
            </w:r>
            <w:r w:rsidR="00644C11" w:rsidRPr="00F93824">
              <w:rPr>
                <w:rFonts w:ascii="Arial" w:eastAsia="Times New Roman" w:hAnsi="Arial" w:cs="Arial"/>
                <w:b/>
                <w:bCs/>
                <w:color w:val="000000"/>
                <w:sz w:val="20"/>
                <w:szCs w:val="20"/>
                <w:lang w:eastAsia="en-GB"/>
              </w:rPr>
              <w:t>Gjilan</w:t>
            </w:r>
          </w:p>
        </w:tc>
        <w:tc>
          <w:tcPr>
            <w:tcW w:w="1147" w:type="pct"/>
            <w:noWrap/>
            <w:vAlign w:val="bottom"/>
            <w:hideMark/>
          </w:tcPr>
          <w:p w14:paraId="4F0C3DF8" w14:textId="77777777" w:rsidR="00644C11" w:rsidRPr="00F93824" w:rsidRDefault="00644C11"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152,571</w:t>
            </w:r>
          </w:p>
        </w:tc>
        <w:tc>
          <w:tcPr>
            <w:tcW w:w="1147" w:type="pct"/>
            <w:noWrap/>
            <w:vAlign w:val="bottom"/>
            <w:hideMark/>
          </w:tcPr>
          <w:p w14:paraId="23B234BA" w14:textId="77777777" w:rsidR="00644C11" w:rsidRPr="00F93824" w:rsidRDefault="00644C11"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142,968</w:t>
            </w:r>
          </w:p>
        </w:tc>
        <w:tc>
          <w:tcPr>
            <w:tcW w:w="1146" w:type="pct"/>
            <w:noWrap/>
            <w:vAlign w:val="bottom"/>
            <w:hideMark/>
          </w:tcPr>
          <w:p w14:paraId="069D910D" w14:textId="77777777" w:rsidR="00644C11" w:rsidRPr="00F93824" w:rsidRDefault="00644C11"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134,767</w:t>
            </w:r>
          </w:p>
        </w:tc>
      </w:tr>
      <w:tr w:rsidR="00644C11" w:rsidRPr="00F93824" w14:paraId="0049DE05" w14:textId="77777777" w:rsidTr="00732E60">
        <w:trPr>
          <w:trHeight w:val="290"/>
        </w:trPr>
        <w:tc>
          <w:tcPr>
            <w:tcW w:w="1559" w:type="pct"/>
            <w:noWrap/>
            <w:vAlign w:val="bottom"/>
            <w:hideMark/>
          </w:tcPr>
          <w:p w14:paraId="4FC0695B" w14:textId="527649B8" w:rsidR="00644C11" w:rsidRPr="00F93824" w:rsidRDefault="00644C11" w:rsidP="00732E60">
            <w:pPr>
              <w:spacing w:after="0" w:line="240" w:lineRule="auto"/>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Total</w:t>
            </w:r>
            <w:r w:rsidR="00A90A56" w:rsidRPr="00F93824">
              <w:rPr>
                <w:rFonts w:ascii="Arial" w:eastAsia="Times New Roman" w:hAnsi="Arial" w:cs="Arial"/>
                <w:b/>
                <w:bCs/>
                <w:color w:val="000000"/>
                <w:sz w:val="20"/>
                <w:szCs w:val="20"/>
                <w:lang w:eastAsia="en-GB"/>
              </w:rPr>
              <w:t>i</w:t>
            </w:r>
          </w:p>
        </w:tc>
        <w:tc>
          <w:tcPr>
            <w:tcW w:w="1147" w:type="pct"/>
            <w:noWrap/>
            <w:vAlign w:val="bottom"/>
            <w:hideMark/>
          </w:tcPr>
          <w:p w14:paraId="2396A532" w14:textId="77777777" w:rsidR="00644C11" w:rsidRPr="00F93824" w:rsidRDefault="00644C11"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332,897</w:t>
            </w:r>
          </w:p>
        </w:tc>
        <w:tc>
          <w:tcPr>
            <w:tcW w:w="1147" w:type="pct"/>
            <w:noWrap/>
            <w:vAlign w:val="bottom"/>
            <w:hideMark/>
          </w:tcPr>
          <w:p w14:paraId="654C4089" w14:textId="77777777" w:rsidR="00644C11" w:rsidRPr="00F93824" w:rsidRDefault="00644C11"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322,325</w:t>
            </w:r>
          </w:p>
        </w:tc>
        <w:tc>
          <w:tcPr>
            <w:tcW w:w="1146" w:type="pct"/>
            <w:noWrap/>
            <w:vAlign w:val="bottom"/>
            <w:hideMark/>
          </w:tcPr>
          <w:p w14:paraId="3954ABA6" w14:textId="77777777" w:rsidR="00644C11" w:rsidRPr="00F93824" w:rsidRDefault="00644C11"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313,720</w:t>
            </w:r>
          </w:p>
        </w:tc>
      </w:tr>
    </w:tbl>
    <w:p w14:paraId="11C8DD11" w14:textId="1649E05D" w:rsidR="0040437C" w:rsidRPr="009725B3" w:rsidRDefault="00A90A56" w:rsidP="00372153">
      <w:pPr>
        <w:spacing w:after="0" w:line="240" w:lineRule="auto"/>
        <w:jc w:val="both"/>
        <w:rPr>
          <w:rFonts w:ascii="Arial" w:hAnsi="Arial" w:cs="Arial"/>
          <w:color w:val="4F81BD" w:themeColor="accent1"/>
          <w:sz w:val="18"/>
          <w:szCs w:val="18"/>
        </w:rPr>
      </w:pPr>
      <w:r w:rsidRPr="009725B3">
        <w:rPr>
          <w:rFonts w:ascii="Arial" w:hAnsi="Arial" w:cs="Arial"/>
          <w:color w:val="4F81BD" w:themeColor="accent1"/>
          <w:sz w:val="18"/>
          <w:szCs w:val="18"/>
        </w:rPr>
        <w:t>Burimi: vler</w:t>
      </w:r>
      <w:r w:rsidR="00405965" w:rsidRPr="009725B3">
        <w:rPr>
          <w:rFonts w:ascii="Arial" w:hAnsi="Arial" w:cs="Arial"/>
          <w:color w:val="4F81BD" w:themeColor="accent1"/>
          <w:sz w:val="18"/>
          <w:szCs w:val="18"/>
        </w:rPr>
        <w:t>ë</w:t>
      </w:r>
      <w:r w:rsidRPr="009725B3">
        <w:rPr>
          <w:rFonts w:ascii="Arial" w:hAnsi="Arial" w:cs="Arial"/>
          <w:color w:val="4F81BD" w:themeColor="accent1"/>
          <w:sz w:val="18"/>
          <w:szCs w:val="18"/>
        </w:rPr>
        <w:t>sim vetanak, i bazuar n</w:t>
      </w:r>
      <w:r w:rsidR="00405965" w:rsidRPr="009725B3">
        <w:rPr>
          <w:rFonts w:ascii="Arial" w:hAnsi="Arial" w:cs="Arial"/>
          <w:color w:val="4F81BD" w:themeColor="accent1"/>
          <w:sz w:val="18"/>
          <w:szCs w:val="18"/>
        </w:rPr>
        <w:t>ë</w:t>
      </w:r>
      <w:r w:rsidRPr="009725B3">
        <w:rPr>
          <w:rFonts w:ascii="Arial" w:hAnsi="Arial" w:cs="Arial"/>
          <w:color w:val="4F81BD" w:themeColor="accent1"/>
          <w:sz w:val="18"/>
          <w:szCs w:val="18"/>
        </w:rPr>
        <w:t xml:space="preserve"> t</w:t>
      </w:r>
      <w:r w:rsidR="00405965" w:rsidRPr="009725B3">
        <w:rPr>
          <w:rFonts w:ascii="Arial" w:hAnsi="Arial" w:cs="Arial"/>
          <w:color w:val="4F81BD" w:themeColor="accent1"/>
          <w:sz w:val="18"/>
          <w:szCs w:val="18"/>
        </w:rPr>
        <w:t>ë</w:t>
      </w:r>
      <w:r w:rsidRPr="009725B3">
        <w:rPr>
          <w:rFonts w:ascii="Arial" w:hAnsi="Arial" w:cs="Arial"/>
          <w:color w:val="4F81BD" w:themeColor="accent1"/>
          <w:sz w:val="18"/>
          <w:szCs w:val="18"/>
        </w:rPr>
        <w:t xml:space="preserve"> dh</w:t>
      </w:r>
      <w:r w:rsidR="00405965" w:rsidRPr="009725B3">
        <w:rPr>
          <w:rFonts w:ascii="Arial" w:hAnsi="Arial" w:cs="Arial"/>
          <w:color w:val="4F81BD" w:themeColor="accent1"/>
          <w:sz w:val="18"/>
          <w:szCs w:val="18"/>
        </w:rPr>
        <w:t>ë</w:t>
      </w:r>
      <w:r w:rsidRPr="009725B3">
        <w:rPr>
          <w:rFonts w:ascii="Arial" w:hAnsi="Arial" w:cs="Arial"/>
          <w:color w:val="4F81BD" w:themeColor="accent1"/>
          <w:sz w:val="18"/>
          <w:szCs w:val="18"/>
        </w:rPr>
        <w:t>nat nga ASK</w:t>
      </w:r>
    </w:p>
    <w:p w14:paraId="71880C65" w14:textId="77777777" w:rsidR="00A90A56" w:rsidRPr="00782FD1" w:rsidRDefault="00A90A56" w:rsidP="00372153">
      <w:pPr>
        <w:spacing w:after="0" w:line="240" w:lineRule="auto"/>
        <w:jc w:val="both"/>
        <w:rPr>
          <w:rFonts w:ascii="Arial" w:hAnsi="Arial" w:cs="Arial"/>
          <w:sz w:val="18"/>
          <w:szCs w:val="18"/>
        </w:rPr>
      </w:pPr>
    </w:p>
    <w:p w14:paraId="278BC6AF" w14:textId="77777777" w:rsidR="00A90A56" w:rsidRPr="00F93824" w:rsidRDefault="00A90A56" w:rsidP="00372153">
      <w:pPr>
        <w:spacing w:after="0" w:line="240" w:lineRule="auto"/>
        <w:jc w:val="both"/>
        <w:rPr>
          <w:rFonts w:ascii="Arial" w:hAnsi="Arial" w:cs="Arial"/>
        </w:rPr>
      </w:pPr>
    </w:p>
    <w:p w14:paraId="03D0165D" w14:textId="07B6CAAF" w:rsidR="00D30074" w:rsidRPr="00135112" w:rsidRDefault="00CC7F43" w:rsidP="00A60305">
      <w:pPr>
        <w:pStyle w:val="Heading2"/>
        <w:spacing w:before="0" w:line="240" w:lineRule="auto"/>
        <w:rPr>
          <w:rFonts w:ascii="Arial" w:hAnsi="Arial" w:cs="Arial"/>
          <w:b/>
          <w:bCs/>
          <w:color w:val="auto"/>
          <w:sz w:val="24"/>
          <w:szCs w:val="24"/>
        </w:rPr>
      </w:pPr>
      <w:bookmarkStart w:id="167" w:name="_Toc230268031"/>
      <w:r w:rsidRPr="00135112">
        <w:rPr>
          <w:rFonts w:ascii="Arial" w:hAnsi="Arial" w:cs="Arial"/>
          <w:b/>
          <w:bCs/>
          <w:color w:val="auto"/>
          <w:sz w:val="24"/>
          <w:szCs w:val="24"/>
        </w:rPr>
        <w:t xml:space="preserve">5.2 </w:t>
      </w:r>
      <w:r w:rsidR="00D30074" w:rsidRPr="00135112">
        <w:rPr>
          <w:rFonts w:ascii="Arial" w:hAnsi="Arial" w:cs="Arial"/>
          <w:b/>
          <w:bCs/>
          <w:color w:val="auto"/>
          <w:sz w:val="24"/>
          <w:szCs w:val="24"/>
        </w:rPr>
        <w:t>Rritja ekonomike</w:t>
      </w:r>
      <w:bookmarkEnd w:id="167"/>
    </w:p>
    <w:p w14:paraId="60F6ABC0" w14:textId="77777777" w:rsidR="00D30074" w:rsidRPr="00F93824" w:rsidRDefault="00D30074" w:rsidP="00372153">
      <w:pPr>
        <w:spacing w:after="0" w:line="240" w:lineRule="auto"/>
        <w:jc w:val="both"/>
        <w:rPr>
          <w:rFonts w:ascii="Arial" w:hAnsi="Arial" w:cs="Arial"/>
        </w:rPr>
      </w:pPr>
    </w:p>
    <w:p w14:paraId="7227C6E7" w14:textId="77777777" w:rsidR="006A7E99" w:rsidRPr="00F93824" w:rsidRDefault="00B8010E" w:rsidP="00372153">
      <w:pPr>
        <w:spacing w:after="0" w:line="240" w:lineRule="auto"/>
        <w:jc w:val="both"/>
        <w:rPr>
          <w:rFonts w:ascii="Arial" w:hAnsi="Arial" w:cs="Arial"/>
        </w:rPr>
      </w:pPr>
      <w:r w:rsidRPr="00F93824">
        <w:rPr>
          <w:rFonts w:ascii="Arial" w:hAnsi="Arial" w:cs="Arial"/>
        </w:rPr>
        <w:t>Rritja reale e BPV-së për kokë banori e Kosovës u moderua në 3.5 për qind në 10 vitet e fundit</w:t>
      </w:r>
      <w:r w:rsidRPr="00F93824">
        <w:rPr>
          <w:rStyle w:val="FootnoteReference"/>
          <w:rFonts w:ascii="Arial" w:hAnsi="Arial" w:cs="Arial"/>
        </w:rPr>
        <w:footnoteReference w:id="14"/>
      </w:r>
      <w:r w:rsidRPr="00F93824">
        <w:rPr>
          <w:rFonts w:ascii="Arial" w:hAnsi="Arial" w:cs="Arial"/>
        </w:rPr>
        <w:t>, me rënie prej 5% në vitin 2020 dhe rritje prej 11% në 2021. Sipas OBZHE-së “Deri më 2060: Perspektivat afatgjata të rritjes globale”, BPV reale për kokë banori mund të rritet me rreth 3% në vit gjatë 50 viteve të ardhshme, kështu që 3% rritje mesatare vjetore ekonomike është miratuar për periudhën e analizës dhe që korrespondon me atë rritje vjetore prej 1% të shkallës së gjenerimit të mbeturinave (gjenerimi i mbeturinave për kokë banori). I njëjti supozim zbatohet në Strategjinë e Kosovës për Menaxhimin e Integruar të Mbeturinave.</w:t>
      </w:r>
    </w:p>
    <w:p w14:paraId="7B068A2B" w14:textId="77777777" w:rsidR="00B8010E" w:rsidRPr="00F93824" w:rsidRDefault="00B8010E" w:rsidP="00372153">
      <w:pPr>
        <w:spacing w:after="0" w:line="240" w:lineRule="auto"/>
        <w:jc w:val="both"/>
        <w:rPr>
          <w:rFonts w:ascii="Arial" w:hAnsi="Arial" w:cs="Arial"/>
        </w:rPr>
      </w:pPr>
    </w:p>
    <w:p w14:paraId="44EF965F" w14:textId="6587E89B" w:rsidR="00D30074" w:rsidRPr="00135112" w:rsidRDefault="00CC7F43" w:rsidP="00A60305">
      <w:pPr>
        <w:pStyle w:val="Heading2"/>
        <w:spacing w:before="0" w:line="240" w:lineRule="auto"/>
        <w:rPr>
          <w:rFonts w:ascii="Arial" w:hAnsi="Arial" w:cs="Arial"/>
          <w:b/>
          <w:bCs/>
          <w:color w:val="auto"/>
          <w:sz w:val="24"/>
          <w:szCs w:val="24"/>
        </w:rPr>
      </w:pPr>
      <w:bookmarkStart w:id="168" w:name="_Toc230268032"/>
      <w:r w:rsidRPr="00135112">
        <w:rPr>
          <w:rFonts w:ascii="Arial" w:hAnsi="Arial" w:cs="Arial"/>
          <w:b/>
          <w:bCs/>
          <w:color w:val="auto"/>
          <w:sz w:val="24"/>
          <w:szCs w:val="24"/>
        </w:rPr>
        <w:t xml:space="preserve">5.3 </w:t>
      </w:r>
      <w:r w:rsidR="00D30074" w:rsidRPr="00135112">
        <w:rPr>
          <w:rFonts w:ascii="Arial" w:hAnsi="Arial" w:cs="Arial"/>
          <w:b/>
          <w:bCs/>
          <w:color w:val="auto"/>
          <w:sz w:val="24"/>
          <w:szCs w:val="24"/>
        </w:rPr>
        <w:t>Parashikimi i mbeturinave komunale</w:t>
      </w:r>
      <w:bookmarkEnd w:id="168"/>
    </w:p>
    <w:p w14:paraId="68D1D17C" w14:textId="77777777" w:rsidR="006A7E99" w:rsidRPr="00EB0F79" w:rsidRDefault="006A7E99" w:rsidP="00372153">
      <w:pPr>
        <w:spacing w:after="0" w:line="240" w:lineRule="auto"/>
        <w:jc w:val="both"/>
        <w:rPr>
          <w:rFonts w:ascii="Arial" w:hAnsi="Arial" w:cs="Arial"/>
        </w:rPr>
      </w:pPr>
    </w:p>
    <w:p w14:paraId="545E82FF" w14:textId="7BED5E82" w:rsidR="006A7E99" w:rsidRPr="00EB0F79" w:rsidRDefault="00CC7F43" w:rsidP="009725B3">
      <w:pPr>
        <w:pStyle w:val="Heading3"/>
        <w:ind w:left="720"/>
        <w:rPr>
          <w:rFonts w:ascii="Arial" w:hAnsi="Arial" w:cs="Arial"/>
          <w:color w:val="auto"/>
          <w:sz w:val="22"/>
          <w:szCs w:val="22"/>
        </w:rPr>
      </w:pPr>
      <w:bookmarkStart w:id="169" w:name="_Toc230268033"/>
      <w:r w:rsidRPr="00EB0F79">
        <w:rPr>
          <w:rFonts w:ascii="Arial" w:hAnsi="Arial" w:cs="Arial"/>
          <w:color w:val="auto"/>
          <w:sz w:val="22"/>
          <w:szCs w:val="22"/>
        </w:rPr>
        <w:t xml:space="preserve">5.3.1 </w:t>
      </w:r>
      <w:r w:rsidR="006A7E99" w:rsidRPr="00EB0F79">
        <w:rPr>
          <w:rFonts w:ascii="Arial" w:hAnsi="Arial" w:cs="Arial"/>
          <w:color w:val="auto"/>
          <w:sz w:val="22"/>
          <w:szCs w:val="22"/>
        </w:rPr>
        <w:t>Parashikimi i mbeturinave</w:t>
      </w:r>
      <w:bookmarkEnd w:id="169"/>
    </w:p>
    <w:p w14:paraId="48D461A1" w14:textId="77777777" w:rsidR="006A7E99" w:rsidRPr="00F93824" w:rsidRDefault="006A7E99" w:rsidP="00372153">
      <w:pPr>
        <w:spacing w:after="0" w:line="240" w:lineRule="auto"/>
        <w:jc w:val="both"/>
        <w:rPr>
          <w:rFonts w:ascii="Arial" w:hAnsi="Arial" w:cs="Arial"/>
        </w:rPr>
      </w:pPr>
    </w:p>
    <w:p w14:paraId="16B23409" w14:textId="05A3B9A4" w:rsidR="00B8010E" w:rsidRPr="00F93824" w:rsidRDefault="00B8010E" w:rsidP="00B8010E">
      <w:pPr>
        <w:spacing w:after="0" w:line="240" w:lineRule="auto"/>
        <w:jc w:val="both"/>
        <w:rPr>
          <w:rFonts w:ascii="Arial" w:hAnsi="Arial" w:cs="Arial"/>
        </w:rPr>
      </w:pPr>
      <w:r w:rsidRPr="00F93824">
        <w:rPr>
          <w:rFonts w:ascii="Arial" w:hAnsi="Arial" w:cs="Arial"/>
        </w:rPr>
        <w:t>Parashikimi i mbeturinave të gjeneruara dhe përbërja e tyre është baza për përcaktimin e metodave për riciklimin/trajtimin e mbeturinave, kapacitetet e objekteve dhe llogaritjen e kostove dhe përfitimeve të investimeve të ardhshme në sistemin e menaxhimit të mbeturinave. Dinamika e popullsisë dhe shkalla e gjenerimit të mbeturinave parashikohen deri në vitin 20</w:t>
      </w:r>
      <w:r w:rsidR="00A25877" w:rsidRPr="00F93824">
        <w:rPr>
          <w:rFonts w:ascii="Arial" w:hAnsi="Arial" w:cs="Arial"/>
        </w:rPr>
        <w:t>35</w:t>
      </w:r>
      <w:r w:rsidRPr="00F93824">
        <w:rPr>
          <w:rFonts w:ascii="Arial" w:hAnsi="Arial" w:cs="Arial"/>
        </w:rPr>
        <w:t>.</w:t>
      </w:r>
    </w:p>
    <w:p w14:paraId="4D82E8E1" w14:textId="77777777" w:rsidR="00B8010E" w:rsidRPr="00F93824" w:rsidRDefault="00B8010E" w:rsidP="00B8010E">
      <w:pPr>
        <w:spacing w:after="0" w:line="240" w:lineRule="auto"/>
        <w:jc w:val="both"/>
        <w:rPr>
          <w:rFonts w:ascii="Arial" w:hAnsi="Arial" w:cs="Arial"/>
        </w:rPr>
      </w:pPr>
    </w:p>
    <w:p w14:paraId="322CCEA4" w14:textId="77777777" w:rsidR="00B8010E" w:rsidRPr="00F93824" w:rsidRDefault="00B8010E" w:rsidP="00B8010E">
      <w:pPr>
        <w:spacing w:after="0" w:line="240" w:lineRule="auto"/>
        <w:jc w:val="both"/>
        <w:rPr>
          <w:rFonts w:ascii="Arial" w:hAnsi="Arial" w:cs="Arial"/>
        </w:rPr>
      </w:pPr>
      <w:r w:rsidRPr="00F93824">
        <w:rPr>
          <w:rFonts w:ascii="Arial" w:hAnsi="Arial" w:cs="Arial"/>
        </w:rPr>
        <w:t>Parashikimi i sasive të gjenerimit të mbeturinave varet kryesisht nga dy faktorë – popullsia dhe rritja ekonomike. Në shumicën e vendeve evropiane dhe në BE, shkalla e gjenerimit të mbeturinave po rritet me një ritëm më të ngadaltë se sa ekonomia. Megjithatë, nuk ka shenja se objektivi i përgjithshëm i reduktimit të gjenerimit total të mbeturinave është afër arritjes, sipas një raporti të vitit 2021 të Agjencisë Evropiane të Mjedisit.</w:t>
      </w:r>
    </w:p>
    <w:p w14:paraId="6EAD13EF" w14:textId="77777777" w:rsidR="00A25877" w:rsidRPr="00F93824" w:rsidRDefault="00A25877" w:rsidP="00B8010E">
      <w:pPr>
        <w:spacing w:after="0" w:line="240" w:lineRule="auto"/>
        <w:jc w:val="both"/>
        <w:rPr>
          <w:rFonts w:ascii="Arial" w:hAnsi="Arial" w:cs="Arial"/>
        </w:rPr>
      </w:pPr>
    </w:p>
    <w:p w14:paraId="761D6C0A" w14:textId="7867EE73" w:rsidR="00ED32C3" w:rsidRPr="00F93824" w:rsidRDefault="00ED32C3" w:rsidP="00B8010E">
      <w:pPr>
        <w:spacing w:after="0" w:line="240" w:lineRule="auto"/>
        <w:jc w:val="both"/>
        <w:rPr>
          <w:rFonts w:ascii="Arial" w:hAnsi="Arial" w:cs="Arial"/>
        </w:rPr>
      </w:pPr>
      <w:r w:rsidRPr="00F93824">
        <w:rPr>
          <w:rFonts w:ascii="Arial" w:hAnsi="Arial" w:cs="Arial"/>
        </w:rPr>
        <w:t xml:space="preserve">Parashikimi i mbeturinave </w:t>
      </w:r>
      <w:r w:rsidR="00405965" w:rsidRPr="00F93824">
        <w:rPr>
          <w:rFonts w:ascii="Arial" w:hAnsi="Arial" w:cs="Arial"/>
        </w:rPr>
        <w:t>ë</w:t>
      </w:r>
      <w:r w:rsidRPr="00F93824">
        <w:rPr>
          <w:rFonts w:ascii="Arial" w:hAnsi="Arial" w:cs="Arial"/>
        </w:rPr>
        <w:t>sht</w:t>
      </w:r>
      <w:r w:rsidR="00405965" w:rsidRPr="00F93824">
        <w:rPr>
          <w:rFonts w:ascii="Arial" w:hAnsi="Arial" w:cs="Arial"/>
        </w:rPr>
        <w:t>ë</w:t>
      </w:r>
      <w:r w:rsidRPr="00F93824">
        <w:rPr>
          <w:rFonts w:ascii="Arial" w:hAnsi="Arial" w:cs="Arial"/>
        </w:rPr>
        <w:t xml:space="preserve"> zhvilluar duke u bazuar n</w:t>
      </w:r>
      <w:r w:rsidR="00405965" w:rsidRPr="00F93824">
        <w:rPr>
          <w:rFonts w:ascii="Arial" w:hAnsi="Arial" w:cs="Arial"/>
        </w:rPr>
        <w:t>ë</w:t>
      </w:r>
      <w:r w:rsidRPr="00F93824">
        <w:rPr>
          <w:rFonts w:ascii="Arial" w:hAnsi="Arial" w:cs="Arial"/>
        </w:rPr>
        <w:t xml:space="preserve"> supozimet e m</w:t>
      </w:r>
      <w:r w:rsidR="00405965" w:rsidRPr="00F93824">
        <w:rPr>
          <w:rFonts w:ascii="Arial" w:hAnsi="Arial" w:cs="Arial"/>
        </w:rPr>
        <w:t>ë</w:t>
      </w:r>
      <w:r w:rsidRPr="00F93824">
        <w:rPr>
          <w:rFonts w:ascii="Arial" w:hAnsi="Arial" w:cs="Arial"/>
        </w:rPr>
        <w:t xml:space="preserve">poshtme: </w:t>
      </w:r>
    </w:p>
    <w:p w14:paraId="7D656629" w14:textId="1F4659B0" w:rsidR="00ED32C3" w:rsidRPr="00F93824" w:rsidRDefault="00ED32C3" w:rsidP="00ED32C3">
      <w:pPr>
        <w:pStyle w:val="ListParagraph"/>
        <w:numPr>
          <w:ilvl w:val="0"/>
          <w:numId w:val="40"/>
        </w:numPr>
        <w:spacing w:after="0" w:line="240" w:lineRule="auto"/>
        <w:jc w:val="both"/>
        <w:rPr>
          <w:rFonts w:ascii="Arial" w:hAnsi="Arial" w:cs="Arial"/>
        </w:rPr>
      </w:pPr>
      <w:r w:rsidRPr="00F93824">
        <w:rPr>
          <w:rFonts w:ascii="Arial" w:hAnsi="Arial" w:cs="Arial"/>
        </w:rPr>
        <w:lastRenderedPageBreak/>
        <w:t>N</w:t>
      </w:r>
      <w:r w:rsidR="00A33296" w:rsidRPr="00F93824">
        <w:rPr>
          <w:rFonts w:ascii="Arial" w:hAnsi="Arial" w:cs="Arial"/>
        </w:rPr>
        <w:t>dryshimet n</w:t>
      </w:r>
      <w:r w:rsidR="00405965" w:rsidRPr="00F93824">
        <w:rPr>
          <w:rFonts w:ascii="Arial" w:hAnsi="Arial" w:cs="Arial"/>
        </w:rPr>
        <w:t>ë</w:t>
      </w:r>
      <w:r w:rsidR="00A33296" w:rsidRPr="00F93824">
        <w:rPr>
          <w:rFonts w:ascii="Arial" w:hAnsi="Arial" w:cs="Arial"/>
        </w:rPr>
        <w:t xml:space="preserve"> popull</w:t>
      </w:r>
      <w:r w:rsidR="00405965" w:rsidRPr="00F93824">
        <w:rPr>
          <w:rFonts w:ascii="Arial" w:hAnsi="Arial" w:cs="Arial"/>
        </w:rPr>
        <w:t>ë</w:t>
      </w:r>
      <w:r w:rsidR="00A33296" w:rsidRPr="00F93824">
        <w:rPr>
          <w:rFonts w:ascii="Arial" w:hAnsi="Arial" w:cs="Arial"/>
        </w:rPr>
        <w:t>si n</w:t>
      </w:r>
      <w:r w:rsidR="00405965" w:rsidRPr="00F93824">
        <w:rPr>
          <w:rFonts w:ascii="Arial" w:hAnsi="Arial" w:cs="Arial"/>
        </w:rPr>
        <w:t>ë</w:t>
      </w:r>
      <w:r w:rsidR="00A33296" w:rsidRPr="00F93824">
        <w:rPr>
          <w:rFonts w:ascii="Arial" w:hAnsi="Arial" w:cs="Arial"/>
        </w:rPr>
        <w:t xml:space="preserve"> secil</w:t>
      </w:r>
      <w:r w:rsidR="00405965" w:rsidRPr="00F93824">
        <w:rPr>
          <w:rFonts w:ascii="Arial" w:hAnsi="Arial" w:cs="Arial"/>
        </w:rPr>
        <w:t>ë</w:t>
      </w:r>
      <w:r w:rsidR="00A33296" w:rsidRPr="00F93824">
        <w:rPr>
          <w:rFonts w:ascii="Arial" w:hAnsi="Arial" w:cs="Arial"/>
        </w:rPr>
        <w:t>n komun</w:t>
      </w:r>
      <w:r w:rsidR="00405965" w:rsidRPr="00F93824">
        <w:rPr>
          <w:rFonts w:ascii="Arial" w:hAnsi="Arial" w:cs="Arial"/>
        </w:rPr>
        <w:t>ë</w:t>
      </w:r>
      <w:r w:rsidR="00A33296" w:rsidRPr="00F93824">
        <w:rPr>
          <w:rFonts w:ascii="Arial" w:hAnsi="Arial" w:cs="Arial"/>
        </w:rPr>
        <w:t xml:space="preserve">, sipas trendeve </w:t>
      </w:r>
      <w:r w:rsidR="00EF424C" w:rsidRPr="00F93824">
        <w:rPr>
          <w:rFonts w:ascii="Arial" w:hAnsi="Arial" w:cs="Arial"/>
        </w:rPr>
        <w:t>nga t</w:t>
      </w:r>
      <w:r w:rsidR="00405965" w:rsidRPr="00F93824">
        <w:rPr>
          <w:rFonts w:ascii="Arial" w:hAnsi="Arial" w:cs="Arial"/>
        </w:rPr>
        <w:t>ë</w:t>
      </w:r>
      <w:r w:rsidR="00EF424C" w:rsidRPr="00F93824">
        <w:rPr>
          <w:rFonts w:ascii="Arial" w:hAnsi="Arial" w:cs="Arial"/>
        </w:rPr>
        <w:t xml:space="preserve"> dh</w:t>
      </w:r>
      <w:r w:rsidR="00405965" w:rsidRPr="00F93824">
        <w:rPr>
          <w:rFonts w:ascii="Arial" w:hAnsi="Arial" w:cs="Arial"/>
        </w:rPr>
        <w:t>ë</w:t>
      </w:r>
      <w:r w:rsidR="00EF424C" w:rsidRPr="00F93824">
        <w:rPr>
          <w:rFonts w:ascii="Arial" w:hAnsi="Arial" w:cs="Arial"/>
        </w:rPr>
        <w:t>nat e dy regjistrimeve 2011 dhe 2024 si dhe sipas parashikimit n</w:t>
      </w:r>
      <w:r w:rsidR="00405965" w:rsidRPr="00F93824">
        <w:rPr>
          <w:rFonts w:ascii="Arial" w:hAnsi="Arial" w:cs="Arial"/>
        </w:rPr>
        <w:t>ë</w:t>
      </w:r>
      <w:r w:rsidR="00EF424C" w:rsidRPr="00F93824">
        <w:rPr>
          <w:rFonts w:ascii="Arial" w:hAnsi="Arial" w:cs="Arial"/>
        </w:rPr>
        <w:t xml:space="preserve"> seksionin 5.1.1</w:t>
      </w:r>
    </w:p>
    <w:p w14:paraId="73CDD43A" w14:textId="4BD0301E" w:rsidR="00EF424C" w:rsidRPr="00F93824" w:rsidRDefault="00DC2E2F" w:rsidP="00ED32C3">
      <w:pPr>
        <w:pStyle w:val="ListParagraph"/>
        <w:numPr>
          <w:ilvl w:val="0"/>
          <w:numId w:val="40"/>
        </w:numPr>
        <w:spacing w:after="0" w:line="240" w:lineRule="auto"/>
        <w:jc w:val="both"/>
        <w:rPr>
          <w:rFonts w:ascii="Arial" w:hAnsi="Arial" w:cs="Arial"/>
        </w:rPr>
      </w:pPr>
      <w:r w:rsidRPr="00F93824">
        <w:rPr>
          <w:rFonts w:ascii="Arial" w:hAnsi="Arial" w:cs="Arial"/>
        </w:rPr>
        <w:t>Ndryshimet n</w:t>
      </w:r>
      <w:r w:rsidR="00405965" w:rsidRPr="00F93824">
        <w:rPr>
          <w:rFonts w:ascii="Arial" w:hAnsi="Arial" w:cs="Arial"/>
        </w:rPr>
        <w:t>ë</w:t>
      </w:r>
      <w:r w:rsidRPr="00F93824">
        <w:rPr>
          <w:rFonts w:ascii="Arial" w:hAnsi="Arial" w:cs="Arial"/>
        </w:rPr>
        <w:t xml:space="preserve"> shkall</w:t>
      </w:r>
      <w:r w:rsidR="00405965" w:rsidRPr="00F93824">
        <w:rPr>
          <w:rFonts w:ascii="Arial" w:hAnsi="Arial" w:cs="Arial"/>
        </w:rPr>
        <w:t>ë</w:t>
      </w:r>
      <w:r w:rsidRPr="00F93824">
        <w:rPr>
          <w:rFonts w:ascii="Arial" w:hAnsi="Arial" w:cs="Arial"/>
        </w:rPr>
        <w:t>n e gjenerimit t</w:t>
      </w:r>
      <w:r w:rsidR="00405965" w:rsidRPr="00F93824">
        <w:rPr>
          <w:rFonts w:ascii="Arial" w:hAnsi="Arial" w:cs="Arial"/>
        </w:rPr>
        <w:t>ë</w:t>
      </w:r>
      <w:r w:rsidRPr="00F93824">
        <w:rPr>
          <w:rFonts w:ascii="Arial" w:hAnsi="Arial" w:cs="Arial"/>
        </w:rPr>
        <w:t xml:space="preserve"> mbeturinave n</w:t>
      </w:r>
      <w:r w:rsidR="00405965" w:rsidRPr="00F93824">
        <w:rPr>
          <w:rFonts w:ascii="Arial" w:hAnsi="Arial" w:cs="Arial"/>
        </w:rPr>
        <w:t>ë</w:t>
      </w:r>
      <w:r w:rsidRPr="00F93824">
        <w:rPr>
          <w:rFonts w:ascii="Arial" w:hAnsi="Arial" w:cs="Arial"/>
        </w:rPr>
        <w:t xml:space="preserve"> secilin regjion, sipas p</w:t>
      </w:r>
      <w:r w:rsidR="00405965" w:rsidRPr="00F93824">
        <w:rPr>
          <w:rFonts w:ascii="Arial" w:hAnsi="Arial" w:cs="Arial"/>
        </w:rPr>
        <w:t>ë</w:t>
      </w:r>
      <w:r w:rsidRPr="00F93824">
        <w:rPr>
          <w:rFonts w:ascii="Arial" w:hAnsi="Arial" w:cs="Arial"/>
        </w:rPr>
        <w:t>rshkrimit n</w:t>
      </w:r>
      <w:r w:rsidR="00405965" w:rsidRPr="00F93824">
        <w:rPr>
          <w:rFonts w:ascii="Arial" w:hAnsi="Arial" w:cs="Arial"/>
        </w:rPr>
        <w:t>ë</w:t>
      </w:r>
      <w:r w:rsidRPr="00F93824">
        <w:rPr>
          <w:rFonts w:ascii="Arial" w:hAnsi="Arial" w:cs="Arial"/>
        </w:rPr>
        <w:t xml:space="preserve"> seksionin 4.1:</w:t>
      </w:r>
    </w:p>
    <w:p w14:paraId="5BD67EDB" w14:textId="3EA34294" w:rsidR="00DC2E2F" w:rsidRPr="00F93824" w:rsidRDefault="00DC2E2F" w:rsidP="00DC2E2F">
      <w:pPr>
        <w:pStyle w:val="ListParagraph"/>
        <w:numPr>
          <w:ilvl w:val="1"/>
          <w:numId w:val="40"/>
        </w:numPr>
        <w:spacing w:after="0" w:line="240" w:lineRule="auto"/>
        <w:jc w:val="both"/>
        <w:rPr>
          <w:rFonts w:ascii="Arial" w:hAnsi="Arial" w:cs="Arial"/>
        </w:rPr>
      </w:pPr>
      <w:r w:rsidRPr="00F93824">
        <w:rPr>
          <w:rFonts w:ascii="Arial" w:hAnsi="Arial" w:cs="Arial"/>
        </w:rPr>
        <w:t>323kg/person/vit p</w:t>
      </w:r>
      <w:r w:rsidR="00405965" w:rsidRPr="00F93824">
        <w:rPr>
          <w:rFonts w:ascii="Arial" w:hAnsi="Arial" w:cs="Arial"/>
        </w:rPr>
        <w:t>ë</w:t>
      </w:r>
      <w:r w:rsidRPr="00F93824">
        <w:rPr>
          <w:rFonts w:ascii="Arial" w:hAnsi="Arial" w:cs="Arial"/>
        </w:rPr>
        <w:t>r zonat urbane dhe 242 kg/person/vit p</w:t>
      </w:r>
      <w:r w:rsidR="00405965" w:rsidRPr="00F93824">
        <w:rPr>
          <w:rFonts w:ascii="Arial" w:hAnsi="Arial" w:cs="Arial"/>
        </w:rPr>
        <w:t>ë</w:t>
      </w:r>
      <w:r w:rsidRPr="00F93824">
        <w:rPr>
          <w:rFonts w:ascii="Arial" w:hAnsi="Arial" w:cs="Arial"/>
        </w:rPr>
        <w:t>r zonat rurale n</w:t>
      </w:r>
      <w:r w:rsidR="00405965" w:rsidRPr="00F93824">
        <w:rPr>
          <w:rFonts w:ascii="Arial" w:hAnsi="Arial" w:cs="Arial"/>
        </w:rPr>
        <w:t>ë</w:t>
      </w:r>
      <w:r w:rsidRPr="00F93824">
        <w:rPr>
          <w:rFonts w:ascii="Arial" w:hAnsi="Arial" w:cs="Arial"/>
        </w:rPr>
        <w:t xml:space="preserve"> rajonin e Ferizajit </w:t>
      </w:r>
    </w:p>
    <w:p w14:paraId="7929EF8A" w14:textId="7704BB16" w:rsidR="00770991" w:rsidRPr="00F93824" w:rsidRDefault="00770991" w:rsidP="00DC2E2F">
      <w:pPr>
        <w:pStyle w:val="ListParagraph"/>
        <w:numPr>
          <w:ilvl w:val="1"/>
          <w:numId w:val="40"/>
        </w:numPr>
        <w:spacing w:after="0" w:line="240" w:lineRule="auto"/>
        <w:jc w:val="both"/>
        <w:rPr>
          <w:rFonts w:ascii="Arial" w:hAnsi="Arial" w:cs="Arial"/>
        </w:rPr>
      </w:pPr>
      <w:r w:rsidRPr="00F93824">
        <w:rPr>
          <w:rFonts w:ascii="Arial" w:hAnsi="Arial" w:cs="Arial"/>
        </w:rPr>
        <w:t>343 kg/person/vit p</w:t>
      </w:r>
      <w:r w:rsidR="00405965" w:rsidRPr="00F93824">
        <w:rPr>
          <w:rFonts w:ascii="Arial" w:hAnsi="Arial" w:cs="Arial"/>
        </w:rPr>
        <w:t>ë</w:t>
      </w:r>
      <w:r w:rsidRPr="00F93824">
        <w:rPr>
          <w:rFonts w:ascii="Arial" w:hAnsi="Arial" w:cs="Arial"/>
        </w:rPr>
        <w:t>r zonat urbane dhe 257 kg/person/vit p</w:t>
      </w:r>
      <w:r w:rsidR="00405965" w:rsidRPr="00F93824">
        <w:rPr>
          <w:rFonts w:ascii="Arial" w:hAnsi="Arial" w:cs="Arial"/>
        </w:rPr>
        <w:t>ë</w:t>
      </w:r>
      <w:r w:rsidRPr="00F93824">
        <w:rPr>
          <w:rFonts w:ascii="Arial" w:hAnsi="Arial" w:cs="Arial"/>
        </w:rPr>
        <w:t>r zonat rurale n</w:t>
      </w:r>
      <w:r w:rsidR="00405965" w:rsidRPr="00F93824">
        <w:rPr>
          <w:rFonts w:ascii="Arial" w:hAnsi="Arial" w:cs="Arial"/>
        </w:rPr>
        <w:t>ë</w:t>
      </w:r>
      <w:r w:rsidRPr="00F93824">
        <w:rPr>
          <w:rFonts w:ascii="Arial" w:hAnsi="Arial" w:cs="Arial"/>
        </w:rPr>
        <w:t xml:space="preserve"> rajonin e Gjilanit</w:t>
      </w:r>
    </w:p>
    <w:p w14:paraId="4E232110" w14:textId="5EE8EB17" w:rsidR="00770991" w:rsidRPr="00F93824" w:rsidRDefault="00863633" w:rsidP="00424FD5">
      <w:pPr>
        <w:pStyle w:val="ListParagraph"/>
        <w:numPr>
          <w:ilvl w:val="1"/>
          <w:numId w:val="40"/>
        </w:numPr>
        <w:spacing w:after="0" w:line="240" w:lineRule="auto"/>
        <w:jc w:val="both"/>
        <w:rPr>
          <w:rFonts w:ascii="Arial" w:hAnsi="Arial" w:cs="Arial"/>
        </w:rPr>
      </w:pPr>
      <w:r w:rsidRPr="00F93824">
        <w:rPr>
          <w:rFonts w:ascii="Arial" w:hAnsi="Arial" w:cs="Arial"/>
        </w:rPr>
        <w:t xml:space="preserve"> 3% e rritjes ekonomike sipas parashikimeve n</w:t>
      </w:r>
      <w:r w:rsidR="00405965" w:rsidRPr="00F93824">
        <w:rPr>
          <w:rFonts w:ascii="Arial" w:hAnsi="Arial" w:cs="Arial"/>
        </w:rPr>
        <w:t>ë</w:t>
      </w:r>
      <w:r w:rsidRPr="00F93824">
        <w:rPr>
          <w:rFonts w:ascii="Arial" w:hAnsi="Arial" w:cs="Arial"/>
        </w:rPr>
        <w:t xml:space="preserve"> seksionin</w:t>
      </w:r>
      <w:r w:rsidR="006D5C44" w:rsidRPr="00F93824">
        <w:rPr>
          <w:rFonts w:ascii="Arial" w:hAnsi="Arial" w:cs="Arial"/>
        </w:rPr>
        <w:t xml:space="preserve"> 5.2 dhe 0.2% rritje n</w:t>
      </w:r>
      <w:r w:rsidR="00405965" w:rsidRPr="00F93824">
        <w:rPr>
          <w:rFonts w:ascii="Arial" w:hAnsi="Arial" w:cs="Arial"/>
        </w:rPr>
        <w:t>ë</w:t>
      </w:r>
      <w:r w:rsidR="006D5C44" w:rsidRPr="00F93824">
        <w:rPr>
          <w:rFonts w:ascii="Arial" w:hAnsi="Arial" w:cs="Arial"/>
        </w:rPr>
        <w:t xml:space="preserve"> gjenerimin e mbeturinave p</w:t>
      </w:r>
      <w:r w:rsidR="00405965" w:rsidRPr="00F93824">
        <w:rPr>
          <w:rFonts w:ascii="Arial" w:hAnsi="Arial" w:cs="Arial"/>
        </w:rPr>
        <w:t>ë</w:t>
      </w:r>
      <w:r w:rsidR="006D5C44" w:rsidRPr="00F93824">
        <w:rPr>
          <w:rFonts w:ascii="Arial" w:hAnsi="Arial" w:cs="Arial"/>
        </w:rPr>
        <w:t>r çdo p</w:t>
      </w:r>
      <w:r w:rsidR="00405965" w:rsidRPr="00F93824">
        <w:rPr>
          <w:rFonts w:ascii="Arial" w:hAnsi="Arial" w:cs="Arial"/>
        </w:rPr>
        <w:t>ë</w:t>
      </w:r>
      <w:r w:rsidR="006D5C44" w:rsidRPr="00F93824">
        <w:rPr>
          <w:rFonts w:ascii="Arial" w:hAnsi="Arial" w:cs="Arial"/>
        </w:rPr>
        <w:t>rqindje t</w:t>
      </w:r>
      <w:r w:rsidR="00405965" w:rsidRPr="00F93824">
        <w:rPr>
          <w:rFonts w:ascii="Arial" w:hAnsi="Arial" w:cs="Arial"/>
        </w:rPr>
        <w:t>ë</w:t>
      </w:r>
      <w:r w:rsidR="006D5C44" w:rsidRPr="00F93824">
        <w:rPr>
          <w:rFonts w:ascii="Arial" w:hAnsi="Arial" w:cs="Arial"/>
        </w:rPr>
        <w:t xml:space="preserve"> rritjes ekonomike</w:t>
      </w:r>
    </w:p>
    <w:p w14:paraId="7C002751" w14:textId="77777777" w:rsidR="00B8010E" w:rsidRPr="00F93824" w:rsidRDefault="00B8010E" w:rsidP="00B8010E">
      <w:pPr>
        <w:spacing w:after="0" w:line="240" w:lineRule="auto"/>
        <w:jc w:val="both"/>
        <w:rPr>
          <w:rFonts w:ascii="Arial" w:hAnsi="Arial" w:cs="Arial"/>
        </w:rPr>
      </w:pPr>
    </w:p>
    <w:p w14:paraId="2CF1420B" w14:textId="77777777" w:rsidR="006A7E99" w:rsidRPr="00F93824" w:rsidRDefault="00B8010E" w:rsidP="006A7E99">
      <w:pPr>
        <w:spacing w:after="0" w:line="240" w:lineRule="auto"/>
        <w:jc w:val="both"/>
        <w:rPr>
          <w:rFonts w:ascii="Arial" w:hAnsi="Arial" w:cs="Arial"/>
        </w:rPr>
      </w:pPr>
      <w:r w:rsidRPr="00F93824">
        <w:rPr>
          <w:rFonts w:ascii="Arial" w:hAnsi="Arial" w:cs="Arial"/>
        </w:rPr>
        <w:t>Tabela më poshtë paraqet sasitë e MNK-ve të përdorura për analizën e opsioneve, të përcaktuara në parashikimin e popullsisë dhe normat e gjenerimit të mbeturinave dhe rritjen vjetore, siç përcaktohet më sipër.</w:t>
      </w:r>
    </w:p>
    <w:p w14:paraId="3E7F5DF6" w14:textId="77777777" w:rsidR="006A7E99" w:rsidRPr="00F93824" w:rsidRDefault="006A7E99" w:rsidP="006A7E99">
      <w:pPr>
        <w:spacing w:after="0" w:line="240" w:lineRule="auto"/>
        <w:jc w:val="both"/>
        <w:rPr>
          <w:rFonts w:ascii="Arial" w:hAnsi="Arial" w:cs="Arial"/>
        </w:rPr>
      </w:pPr>
    </w:p>
    <w:p w14:paraId="37448886" w14:textId="3AA7B4EB" w:rsidR="006A7E99" w:rsidRPr="00A44F08" w:rsidRDefault="006A7E99" w:rsidP="006A7E99">
      <w:pPr>
        <w:pStyle w:val="Caption"/>
        <w:spacing w:after="120"/>
        <w:rPr>
          <w:rFonts w:ascii="Arial" w:hAnsi="Arial" w:cs="Arial"/>
          <w:i w:val="0"/>
        </w:rPr>
      </w:pPr>
      <w:bookmarkStart w:id="170" w:name="_Toc185936754"/>
      <w:r w:rsidRPr="00A44F08">
        <w:rPr>
          <w:rFonts w:ascii="Arial" w:hAnsi="Arial" w:cs="Arial"/>
          <w:i w:val="0"/>
        </w:rPr>
        <w:t xml:space="preserve">Tabela </w:t>
      </w:r>
      <w:r w:rsidR="00E55065" w:rsidRPr="00A44F08">
        <w:rPr>
          <w:rFonts w:ascii="Arial" w:hAnsi="Arial" w:cs="Arial"/>
          <w:i w:val="0"/>
        </w:rPr>
        <w:fldChar w:fldCharType="begin"/>
      </w:r>
      <w:r w:rsidR="00E55065" w:rsidRPr="00A44F08">
        <w:rPr>
          <w:rFonts w:ascii="Arial" w:hAnsi="Arial" w:cs="Arial"/>
          <w:i w:val="0"/>
        </w:rPr>
        <w:instrText xml:space="preserve"> STYLEREF 1 \s </w:instrText>
      </w:r>
      <w:r w:rsidR="00E55065" w:rsidRPr="00A44F08">
        <w:rPr>
          <w:rFonts w:ascii="Arial" w:hAnsi="Arial" w:cs="Arial"/>
          <w:i w:val="0"/>
        </w:rPr>
        <w:fldChar w:fldCharType="separate"/>
      </w:r>
      <w:r w:rsidR="00B84FD7" w:rsidRPr="00A44F08">
        <w:rPr>
          <w:rFonts w:ascii="Arial" w:hAnsi="Arial" w:cs="Arial"/>
          <w:i w:val="0"/>
          <w:noProof/>
        </w:rPr>
        <w:t>5</w:t>
      </w:r>
      <w:r w:rsidR="00E55065" w:rsidRPr="00A44F08">
        <w:rPr>
          <w:rFonts w:ascii="Arial" w:hAnsi="Arial" w:cs="Arial"/>
          <w:i w:val="0"/>
        </w:rPr>
        <w:fldChar w:fldCharType="end"/>
      </w:r>
      <w:r w:rsidRPr="00A44F08">
        <w:rPr>
          <w:rFonts w:ascii="Arial" w:hAnsi="Arial" w:cs="Arial"/>
          <w:i w:val="0"/>
        </w:rPr>
        <w:noBreakHyphen/>
      </w:r>
      <w:r w:rsidR="00CC7F43" w:rsidRPr="00A44F08">
        <w:rPr>
          <w:rFonts w:ascii="Arial" w:hAnsi="Arial" w:cs="Arial"/>
          <w:i w:val="0"/>
        </w:rPr>
        <w:t>3</w:t>
      </w:r>
      <w:r w:rsidRPr="00A44F08">
        <w:rPr>
          <w:rFonts w:ascii="Arial" w:hAnsi="Arial" w:cs="Arial"/>
          <w:i w:val="0"/>
        </w:rPr>
        <w:t xml:space="preserve">. Parashikimi i gjenerimit të mbeturinave </w:t>
      </w:r>
      <w:r w:rsidR="006D5C44" w:rsidRPr="00A44F08">
        <w:rPr>
          <w:rFonts w:ascii="Arial" w:hAnsi="Arial" w:cs="Arial"/>
          <w:i w:val="0"/>
        </w:rPr>
        <w:t>n</w:t>
      </w:r>
      <w:r w:rsidR="00405965" w:rsidRPr="00A44F08">
        <w:rPr>
          <w:rFonts w:ascii="Arial" w:hAnsi="Arial" w:cs="Arial"/>
          <w:i w:val="0"/>
        </w:rPr>
        <w:t>ë</w:t>
      </w:r>
      <w:r w:rsidR="006D5C44" w:rsidRPr="00A44F08">
        <w:rPr>
          <w:rFonts w:ascii="Arial" w:hAnsi="Arial" w:cs="Arial"/>
          <w:i w:val="0"/>
        </w:rPr>
        <w:t xml:space="preserve"> ton, </w:t>
      </w:r>
      <w:r w:rsidRPr="00A44F08">
        <w:rPr>
          <w:rFonts w:ascii="Arial" w:hAnsi="Arial" w:cs="Arial"/>
          <w:i w:val="0"/>
        </w:rPr>
        <w:t>në rajonin e Ferizajt dhe Gjilanit</w:t>
      </w:r>
      <w:bookmarkEnd w:id="170"/>
    </w:p>
    <w:tbl>
      <w:tblPr>
        <w:tblW w:w="5000" w:type="pct"/>
        <w:tblLook w:val="04A0" w:firstRow="1" w:lastRow="0" w:firstColumn="1" w:lastColumn="0" w:noHBand="0" w:noVBand="1"/>
      </w:tblPr>
      <w:tblGrid>
        <w:gridCol w:w="3609"/>
        <w:gridCol w:w="2165"/>
        <w:gridCol w:w="1788"/>
        <w:gridCol w:w="1788"/>
      </w:tblGrid>
      <w:tr w:rsidR="00B4320B" w:rsidRPr="00F93824" w14:paraId="6DC62D24" w14:textId="77777777" w:rsidTr="00732E60">
        <w:trPr>
          <w:trHeight w:val="290"/>
          <w:tblHeader/>
        </w:trPr>
        <w:tc>
          <w:tcPr>
            <w:tcW w:w="1930" w:type="pct"/>
            <w:tcBorders>
              <w:top w:val="single" w:sz="4" w:space="0" w:color="auto"/>
              <w:left w:val="single" w:sz="4" w:space="0" w:color="auto"/>
              <w:bottom w:val="single" w:sz="4" w:space="0" w:color="auto"/>
              <w:right w:val="single" w:sz="4" w:space="0" w:color="auto"/>
            </w:tcBorders>
            <w:shd w:val="clear" w:color="auto" w:fill="365F91"/>
            <w:noWrap/>
            <w:vAlign w:val="bottom"/>
            <w:hideMark/>
          </w:tcPr>
          <w:p w14:paraId="56BE4298" w14:textId="1D8DEA67" w:rsidR="00B4320B" w:rsidRPr="00F93824" w:rsidRDefault="00B4320B" w:rsidP="00732E60">
            <w:pPr>
              <w:spacing w:after="0" w:line="240" w:lineRule="auto"/>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Rajoni</w:t>
            </w:r>
          </w:p>
        </w:tc>
        <w:tc>
          <w:tcPr>
            <w:tcW w:w="1158" w:type="pct"/>
            <w:tcBorders>
              <w:top w:val="single" w:sz="4" w:space="0" w:color="auto"/>
              <w:left w:val="nil"/>
              <w:bottom w:val="single" w:sz="4" w:space="0" w:color="auto"/>
              <w:right w:val="single" w:sz="4" w:space="0" w:color="auto"/>
            </w:tcBorders>
            <w:shd w:val="clear" w:color="auto" w:fill="365F91"/>
            <w:noWrap/>
            <w:vAlign w:val="bottom"/>
            <w:hideMark/>
          </w:tcPr>
          <w:p w14:paraId="5C0DA1CD" w14:textId="77777777" w:rsidR="00B4320B" w:rsidRPr="00F93824" w:rsidRDefault="00B4320B"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2025</w:t>
            </w:r>
          </w:p>
        </w:tc>
        <w:tc>
          <w:tcPr>
            <w:tcW w:w="956" w:type="pct"/>
            <w:tcBorders>
              <w:top w:val="single" w:sz="4" w:space="0" w:color="auto"/>
              <w:left w:val="nil"/>
              <w:bottom w:val="single" w:sz="4" w:space="0" w:color="auto"/>
              <w:right w:val="single" w:sz="4" w:space="0" w:color="auto"/>
            </w:tcBorders>
            <w:shd w:val="clear" w:color="auto" w:fill="365F91"/>
            <w:noWrap/>
            <w:vAlign w:val="bottom"/>
            <w:hideMark/>
          </w:tcPr>
          <w:p w14:paraId="1205147C" w14:textId="77777777" w:rsidR="00B4320B" w:rsidRPr="00F93824" w:rsidRDefault="00B4320B"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2030</w:t>
            </w:r>
          </w:p>
        </w:tc>
        <w:tc>
          <w:tcPr>
            <w:tcW w:w="956" w:type="pct"/>
            <w:tcBorders>
              <w:top w:val="single" w:sz="4" w:space="0" w:color="auto"/>
              <w:left w:val="nil"/>
              <w:bottom w:val="single" w:sz="4" w:space="0" w:color="auto"/>
              <w:right w:val="single" w:sz="4" w:space="0" w:color="auto"/>
            </w:tcBorders>
            <w:shd w:val="clear" w:color="auto" w:fill="365F91"/>
            <w:noWrap/>
            <w:vAlign w:val="bottom"/>
            <w:hideMark/>
          </w:tcPr>
          <w:p w14:paraId="67EF98CF" w14:textId="77777777" w:rsidR="00B4320B" w:rsidRPr="00F93824" w:rsidRDefault="00B4320B"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2035</w:t>
            </w:r>
          </w:p>
        </w:tc>
      </w:tr>
      <w:tr w:rsidR="00B4320B" w:rsidRPr="00F93824" w14:paraId="1A9A0AF1" w14:textId="77777777" w:rsidTr="00732E60">
        <w:trPr>
          <w:trHeight w:val="290"/>
        </w:trPr>
        <w:tc>
          <w:tcPr>
            <w:tcW w:w="1930" w:type="pct"/>
            <w:tcBorders>
              <w:top w:val="nil"/>
              <w:left w:val="single" w:sz="4" w:space="0" w:color="auto"/>
              <w:bottom w:val="single" w:sz="4" w:space="0" w:color="auto"/>
              <w:right w:val="single" w:sz="4" w:space="0" w:color="auto"/>
            </w:tcBorders>
            <w:noWrap/>
            <w:vAlign w:val="bottom"/>
            <w:hideMark/>
          </w:tcPr>
          <w:p w14:paraId="66BEA627" w14:textId="5FBA6F0E" w:rsidR="00B4320B" w:rsidRPr="00F93824" w:rsidRDefault="00B4320B"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Gjilani urban</w:t>
            </w:r>
          </w:p>
        </w:tc>
        <w:tc>
          <w:tcPr>
            <w:tcW w:w="1158" w:type="pct"/>
            <w:tcBorders>
              <w:top w:val="nil"/>
              <w:left w:val="nil"/>
              <w:bottom w:val="single" w:sz="4" w:space="0" w:color="auto"/>
              <w:right w:val="single" w:sz="4" w:space="0" w:color="auto"/>
            </w:tcBorders>
            <w:noWrap/>
            <w:vAlign w:val="bottom"/>
            <w:hideMark/>
          </w:tcPr>
          <w:p w14:paraId="3AF90B8C" w14:textId="77777777" w:rsidR="00B4320B" w:rsidRPr="00F93824" w:rsidRDefault="00B4320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34,778</w:t>
            </w:r>
          </w:p>
        </w:tc>
        <w:tc>
          <w:tcPr>
            <w:tcW w:w="956" w:type="pct"/>
            <w:tcBorders>
              <w:top w:val="nil"/>
              <w:left w:val="nil"/>
              <w:bottom w:val="single" w:sz="4" w:space="0" w:color="auto"/>
              <w:right w:val="single" w:sz="4" w:space="0" w:color="auto"/>
            </w:tcBorders>
            <w:noWrap/>
            <w:vAlign w:val="bottom"/>
            <w:hideMark/>
          </w:tcPr>
          <w:p w14:paraId="7F3CCA7B" w14:textId="77777777" w:rsidR="00B4320B" w:rsidRPr="00F93824" w:rsidRDefault="00B4320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35,001</w:t>
            </w:r>
          </w:p>
        </w:tc>
        <w:tc>
          <w:tcPr>
            <w:tcW w:w="956" w:type="pct"/>
            <w:tcBorders>
              <w:top w:val="nil"/>
              <w:left w:val="nil"/>
              <w:bottom w:val="single" w:sz="4" w:space="0" w:color="auto"/>
              <w:right w:val="single" w:sz="4" w:space="0" w:color="auto"/>
            </w:tcBorders>
            <w:noWrap/>
            <w:vAlign w:val="bottom"/>
            <w:hideMark/>
          </w:tcPr>
          <w:p w14:paraId="5A30BB9B" w14:textId="77777777" w:rsidR="00B4320B" w:rsidRPr="00F93824" w:rsidRDefault="00B4320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35,338</w:t>
            </w:r>
          </w:p>
        </w:tc>
      </w:tr>
      <w:tr w:rsidR="00B4320B" w:rsidRPr="00F93824" w14:paraId="4B9FF574" w14:textId="77777777" w:rsidTr="00732E60">
        <w:trPr>
          <w:trHeight w:val="290"/>
        </w:trPr>
        <w:tc>
          <w:tcPr>
            <w:tcW w:w="1930" w:type="pct"/>
            <w:tcBorders>
              <w:top w:val="nil"/>
              <w:left w:val="single" w:sz="4" w:space="0" w:color="auto"/>
              <w:bottom w:val="single" w:sz="4" w:space="0" w:color="auto"/>
              <w:right w:val="single" w:sz="4" w:space="0" w:color="auto"/>
            </w:tcBorders>
            <w:noWrap/>
            <w:vAlign w:val="bottom"/>
            <w:hideMark/>
          </w:tcPr>
          <w:p w14:paraId="22A28D07" w14:textId="5E1DA64B" w:rsidR="00B4320B" w:rsidRPr="00F93824" w:rsidRDefault="00B4320B"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Gjilani rural</w:t>
            </w:r>
          </w:p>
        </w:tc>
        <w:tc>
          <w:tcPr>
            <w:tcW w:w="1158" w:type="pct"/>
            <w:tcBorders>
              <w:top w:val="nil"/>
              <w:left w:val="nil"/>
              <w:bottom w:val="single" w:sz="4" w:space="0" w:color="auto"/>
              <w:right w:val="single" w:sz="4" w:space="0" w:color="auto"/>
            </w:tcBorders>
            <w:noWrap/>
            <w:vAlign w:val="bottom"/>
            <w:hideMark/>
          </w:tcPr>
          <w:p w14:paraId="51091857" w14:textId="77777777" w:rsidR="00B4320B" w:rsidRPr="00F93824" w:rsidRDefault="00B4320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13,604</w:t>
            </w:r>
          </w:p>
        </w:tc>
        <w:tc>
          <w:tcPr>
            <w:tcW w:w="956" w:type="pct"/>
            <w:tcBorders>
              <w:top w:val="nil"/>
              <w:left w:val="nil"/>
              <w:bottom w:val="single" w:sz="4" w:space="0" w:color="auto"/>
              <w:right w:val="single" w:sz="4" w:space="0" w:color="auto"/>
            </w:tcBorders>
            <w:noWrap/>
            <w:vAlign w:val="bottom"/>
            <w:hideMark/>
          </w:tcPr>
          <w:p w14:paraId="64F7906E" w14:textId="77777777" w:rsidR="00B4320B" w:rsidRPr="00F93824" w:rsidRDefault="00B4320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12,836</w:t>
            </w:r>
          </w:p>
        </w:tc>
        <w:tc>
          <w:tcPr>
            <w:tcW w:w="956" w:type="pct"/>
            <w:tcBorders>
              <w:top w:val="nil"/>
              <w:left w:val="nil"/>
              <w:bottom w:val="single" w:sz="4" w:space="0" w:color="auto"/>
              <w:right w:val="single" w:sz="4" w:space="0" w:color="auto"/>
            </w:tcBorders>
            <w:noWrap/>
            <w:vAlign w:val="bottom"/>
            <w:hideMark/>
          </w:tcPr>
          <w:p w14:paraId="086CA91A" w14:textId="77777777" w:rsidR="00B4320B" w:rsidRPr="00F93824" w:rsidRDefault="00B4320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12,221</w:t>
            </w:r>
          </w:p>
        </w:tc>
      </w:tr>
      <w:tr w:rsidR="00B4320B" w:rsidRPr="00F93824" w14:paraId="6C37D00F" w14:textId="77777777" w:rsidTr="00732E60">
        <w:trPr>
          <w:trHeight w:val="290"/>
        </w:trPr>
        <w:tc>
          <w:tcPr>
            <w:tcW w:w="1930" w:type="pct"/>
            <w:tcBorders>
              <w:top w:val="nil"/>
              <w:left w:val="single" w:sz="4" w:space="0" w:color="auto"/>
              <w:bottom w:val="single" w:sz="4" w:space="0" w:color="auto"/>
              <w:right w:val="single" w:sz="4" w:space="0" w:color="auto"/>
            </w:tcBorders>
            <w:noWrap/>
            <w:vAlign w:val="bottom"/>
            <w:hideMark/>
          </w:tcPr>
          <w:p w14:paraId="52984705" w14:textId="0AF7D740" w:rsidR="00B4320B" w:rsidRPr="00F93824" w:rsidRDefault="00B4320B" w:rsidP="00732E60">
            <w:pPr>
              <w:spacing w:after="0" w:line="240" w:lineRule="auto"/>
              <w:rPr>
                <w:rFonts w:ascii="Arial" w:eastAsia="Times New Roman" w:hAnsi="Arial" w:cs="Arial"/>
                <w:b/>
                <w:bCs/>
                <w:i/>
                <w:iCs/>
                <w:color w:val="000000"/>
                <w:sz w:val="20"/>
                <w:szCs w:val="20"/>
                <w:lang w:eastAsia="en-GB"/>
              </w:rPr>
            </w:pPr>
            <w:r w:rsidRPr="00F93824">
              <w:rPr>
                <w:rFonts w:ascii="Arial" w:eastAsia="Times New Roman" w:hAnsi="Arial" w:cs="Arial"/>
                <w:b/>
                <w:bCs/>
                <w:i/>
                <w:iCs/>
                <w:color w:val="000000"/>
                <w:sz w:val="20"/>
                <w:szCs w:val="20"/>
                <w:lang w:eastAsia="en-GB"/>
              </w:rPr>
              <w:t xml:space="preserve">Totali rajoni Gjilan </w:t>
            </w:r>
          </w:p>
        </w:tc>
        <w:tc>
          <w:tcPr>
            <w:tcW w:w="1158" w:type="pct"/>
            <w:tcBorders>
              <w:top w:val="nil"/>
              <w:left w:val="nil"/>
              <w:bottom w:val="single" w:sz="4" w:space="0" w:color="auto"/>
              <w:right w:val="single" w:sz="4" w:space="0" w:color="auto"/>
            </w:tcBorders>
            <w:noWrap/>
            <w:vAlign w:val="bottom"/>
            <w:hideMark/>
          </w:tcPr>
          <w:p w14:paraId="36E96987" w14:textId="77777777" w:rsidR="00B4320B" w:rsidRPr="00F93824" w:rsidRDefault="00B4320B" w:rsidP="00732E60">
            <w:pPr>
              <w:spacing w:after="0" w:line="240" w:lineRule="auto"/>
              <w:jc w:val="right"/>
              <w:rPr>
                <w:rFonts w:ascii="Arial" w:eastAsia="Times New Roman" w:hAnsi="Arial" w:cs="Arial"/>
                <w:b/>
                <w:bCs/>
                <w:i/>
                <w:iCs/>
                <w:color w:val="000000"/>
                <w:sz w:val="20"/>
                <w:szCs w:val="20"/>
                <w:lang w:eastAsia="en-GB"/>
              </w:rPr>
            </w:pPr>
            <w:r w:rsidRPr="00F93824">
              <w:rPr>
                <w:rFonts w:ascii="Arial" w:eastAsia="Times New Roman" w:hAnsi="Arial" w:cs="Arial"/>
                <w:b/>
                <w:bCs/>
                <w:i/>
                <w:iCs/>
                <w:color w:val="000000"/>
                <w:sz w:val="20"/>
                <w:szCs w:val="20"/>
                <w:lang w:eastAsia="en-GB"/>
              </w:rPr>
              <w:t>48,382</w:t>
            </w:r>
          </w:p>
        </w:tc>
        <w:tc>
          <w:tcPr>
            <w:tcW w:w="956" w:type="pct"/>
            <w:tcBorders>
              <w:top w:val="nil"/>
              <w:left w:val="nil"/>
              <w:bottom w:val="single" w:sz="4" w:space="0" w:color="auto"/>
              <w:right w:val="single" w:sz="4" w:space="0" w:color="auto"/>
            </w:tcBorders>
            <w:noWrap/>
            <w:vAlign w:val="bottom"/>
            <w:hideMark/>
          </w:tcPr>
          <w:p w14:paraId="33822A4C" w14:textId="77777777" w:rsidR="00B4320B" w:rsidRPr="00F93824" w:rsidRDefault="00B4320B" w:rsidP="00732E60">
            <w:pPr>
              <w:spacing w:after="0" w:line="240" w:lineRule="auto"/>
              <w:jc w:val="right"/>
              <w:rPr>
                <w:rFonts w:ascii="Arial" w:eastAsia="Times New Roman" w:hAnsi="Arial" w:cs="Arial"/>
                <w:b/>
                <w:bCs/>
                <w:i/>
                <w:iCs/>
                <w:color w:val="000000"/>
                <w:sz w:val="20"/>
                <w:szCs w:val="20"/>
                <w:lang w:eastAsia="en-GB"/>
              </w:rPr>
            </w:pPr>
            <w:r w:rsidRPr="00F93824">
              <w:rPr>
                <w:rFonts w:ascii="Arial" w:eastAsia="Times New Roman" w:hAnsi="Arial" w:cs="Arial"/>
                <w:b/>
                <w:bCs/>
                <w:i/>
                <w:iCs/>
                <w:color w:val="000000"/>
                <w:sz w:val="20"/>
                <w:szCs w:val="20"/>
                <w:lang w:eastAsia="en-GB"/>
              </w:rPr>
              <w:t>47,837</w:t>
            </w:r>
          </w:p>
        </w:tc>
        <w:tc>
          <w:tcPr>
            <w:tcW w:w="956" w:type="pct"/>
            <w:tcBorders>
              <w:top w:val="nil"/>
              <w:left w:val="nil"/>
              <w:bottom w:val="single" w:sz="4" w:space="0" w:color="auto"/>
              <w:right w:val="single" w:sz="4" w:space="0" w:color="auto"/>
            </w:tcBorders>
            <w:noWrap/>
            <w:vAlign w:val="bottom"/>
            <w:hideMark/>
          </w:tcPr>
          <w:p w14:paraId="239D7FAD" w14:textId="77777777" w:rsidR="00B4320B" w:rsidRPr="00F93824" w:rsidRDefault="00B4320B" w:rsidP="00732E60">
            <w:pPr>
              <w:spacing w:after="0" w:line="240" w:lineRule="auto"/>
              <w:jc w:val="right"/>
              <w:rPr>
                <w:rFonts w:ascii="Arial" w:eastAsia="Times New Roman" w:hAnsi="Arial" w:cs="Arial"/>
                <w:b/>
                <w:bCs/>
                <w:i/>
                <w:iCs/>
                <w:color w:val="000000"/>
                <w:sz w:val="20"/>
                <w:szCs w:val="20"/>
                <w:lang w:eastAsia="en-GB"/>
              </w:rPr>
            </w:pPr>
            <w:r w:rsidRPr="00F93824">
              <w:rPr>
                <w:rFonts w:ascii="Arial" w:eastAsia="Times New Roman" w:hAnsi="Arial" w:cs="Arial"/>
                <w:b/>
                <w:bCs/>
                <w:i/>
                <w:iCs/>
                <w:color w:val="000000"/>
                <w:sz w:val="20"/>
                <w:szCs w:val="20"/>
                <w:lang w:eastAsia="en-GB"/>
              </w:rPr>
              <w:t>47,558</w:t>
            </w:r>
          </w:p>
        </w:tc>
      </w:tr>
      <w:tr w:rsidR="00B4320B" w:rsidRPr="00F93824" w14:paraId="69BF2AF0" w14:textId="77777777" w:rsidTr="00732E60">
        <w:trPr>
          <w:trHeight w:val="290"/>
        </w:trPr>
        <w:tc>
          <w:tcPr>
            <w:tcW w:w="1930" w:type="pct"/>
            <w:tcBorders>
              <w:top w:val="nil"/>
              <w:left w:val="single" w:sz="4" w:space="0" w:color="auto"/>
              <w:bottom w:val="single" w:sz="4" w:space="0" w:color="auto"/>
              <w:right w:val="single" w:sz="4" w:space="0" w:color="auto"/>
            </w:tcBorders>
            <w:noWrap/>
            <w:vAlign w:val="bottom"/>
            <w:hideMark/>
          </w:tcPr>
          <w:p w14:paraId="3435C2D7" w14:textId="7724AE4F" w:rsidR="00B4320B" w:rsidRPr="00F93824" w:rsidRDefault="00B4320B"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Ferizaji urban</w:t>
            </w:r>
          </w:p>
        </w:tc>
        <w:tc>
          <w:tcPr>
            <w:tcW w:w="1158" w:type="pct"/>
            <w:tcBorders>
              <w:top w:val="nil"/>
              <w:left w:val="nil"/>
              <w:bottom w:val="single" w:sz="4" w:space="0" w:color="auto"/>
              <w:right w:val="single" w:sz="4" w:space="0" w:color="auto"/>
            </w:tcBorders>
            <w:noWrap/>
            <w:vAlign w:val="bottom"/>
            <w:hideMark/>
          </w:tcPr>
          <w:p w14:paraId="0D808175" w14:textId="77777777" w:rsidR="00B4320B" w:rsidRPr="00F93824" w:rsidRDefault="00B4320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25,442</w:t>
            </w:r>
          </w:p>
        </w:tc>
        <w:tc>
          <w:tcPr>
            <w:tcW w:w="956" w:type="pct"/>
            <w:tcBorders>
              <w:top w:val="nil"/>
              <w:left w:val="nil"/>
              <w:bottom w:val="single" w:sz="4" w:space="0" w:color="auto"/>
              <w:right w:val="single" w:sz="4" w:space="0" w:color="auto"/>
            </w:tcBorders>
            <w:noWrap/>
            <w:vAlign w:val="bottom"/>
            <w:hideMark/>
          </w:tcPr>
          <w:p w14:paraId="15F326B2" w14:textId="77777777" w:rsidR="00B4320B" w:rsidRPr="00F93824" w:rsidRDefault="00B4320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26,572</w:t>
            </w:r>
          </w:p>
        </w:tc>
        <w:tc>
          <w:tcPr>
            <w:tcW w:w="956" w:type="pct"/>
            <w:tcBorders>
              <w:top w:val="nil"/>
              <w:left w:val="nil"/>
              <w:bottom w:val="single" w:sz="4" w:space="0" w:color="auto"/>
              <w:right w:val="single" w:sz="4" w:space="0" w:color="auto"/>
            </w:tcBorders>
            <w:noWrap/>
            <w:vAlign w:val="bottom"/>
            <w:hideMark/>
          </w:tcPr>
          <w:p w14:paraId="2C202F31" w14:textId="77777777" w:rsidR="00B4320B" w:rsidRPr="00F93824" w:rsidRDefault="00B4320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27,805</w:t>
            </w:r>
          </w:p>
        </w:tc>
      </w:tr>
      <w:tr w:rsidR="00B4320B" w:rsidRPr="00F93824" w14:paraId="044B4BED" w14:textId="77777777" w:rsidTr="00732E60">
        <w:trPr>
          <w:trHeight w:val="290"/>
        </w:trPr>
        <w:tc>
          <w:tcPr>
            <w:tcW w:w="1930" w:type="pct"/>
            <w:tcBorders>
              <w:top w:val="nil"/>
              <w:left w:val="single" w:sz="4" w:space="0" w:color="auto"/>
              <w:bottom w:val="single" w:sz="4" w:space="0" w:color="auto"/>
              <w:right w:val="single" w:sz="4" w:space="0" w:color="auto"/>
            </w:tcBorders>
            <w:noWrap/>
            <w:vAlign w:val="bottom"/>
            <w:hideMark/>
          </w:tcPr>
          <w:p w14:paraId="65DF259B" w14:textId="4476A833" w:rsidR="00B4320B" w:rsidRPr="00F93824" w:rsidRDefault="00B4320B"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Ferizaji rural</w:t>
            </w:r>
          </w:p>
        </w:tc>
        <w:tc>
          <w:tcPr>
            <w:tcW w:w="1158" w:type="pct"/>
            <w:tcBorders>
              <w:top w:val="nil"/>
              <w:left w:val="nil"/>
              <w:bottom w:val="single" w:sz="4" w:space="0" w:color="auto"/>
              <w:right w:val="single" w:sz="4" w:space="0" w:color="auto"/>
            </w:tcBorders>
            <w:noWrap/>
            <w:vAlign w:val="bottom"/>
            <w:hideMark/>
          </w:tcPr>
          <w:p w14:paraId="3CB2A524" w14:textId="77777777" w:rsidR="00B4320B" w:rsidRPr="00F93824" w:rsidRDefault="00B4320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25,066</w:t>
            </w:r>
          </w:p>
        </w:tc>
        <w:tc>
          <w:tcPr>
            <w:tcW w:w="956" w:type="pct"/>
            <w:tcBorders>
              <w:top w:val="nil"/>
              <w:left w:val="nil"/>
              <w:bottom w:val="single" w:sz="4" w:space="0" w:color="auto"/>
              <w:right w:val="single" w:sz="4" w:space="0" w:color="auto"/>
            </w:tcBorders>
            <w:noWrap/>
            <w:vAlign w:val="bottom"/>
            <w:hideMark/>
          </w:tcPr>
          <w:p w14:paraId="2C763D42" w14:textId="77777777" w:rsidR="00B4320B" w:rsidRPr="00F93824" w:rsidRDefault="00B4320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26,221</w:t>
            </w:r>
          </w:p>
        </w:tc>
        <w:tc>
          <w:tcPr>
            <w:tcW w:w="956" w:type="pct"/>
            <w:tcBorders>
              <w:top w:val="nil"/>
              <w:left w:val="nil"/>
              <w:bottom w:val="single" w:sz="4" w:space="0" w:color="auto"/>
              <w:right w:val="single" w:sz="4" w:space="0" w:color="auto"/>
            </w:tcBorders>
            <w:noWrap/>
            <w:vAlign w:val="bottom"/>
            <w:hideMark/>
          </w:tcPr>
          <w:p w14:paraId="4F18C506" w14:textId="77777777" w:rsidR="00B4320B" w:rsidRPr="00F93824" w:rsidRDefault="00B4320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27,542</w:t>
            </w:r>
          </w:p>
        </w:tc>
      </w:tr>
      <w:tr w:rsidR="00B4320B" w:rsidRPr="00F93824" w14:paraId="41D1DCFF" w14:textId="77777777" w:rsidTr="00732E60">
        <w:trPr>
          <w:trHeight w:val="290"/>
        </w:trPr>
        <w:tc>
          <w:tcPr>
            <w:tcW w:w="1930" w:type="pct"/>
            <w:tcBorders>
              <w:top w:val="nil"/>
              <w:left w:val="single" w:sz="4" w:space="0" w:color="auto"/>
              <w:bottom w:val="single" w:sz="4" w:space="0" w:color="auto"/>
              <w:right w:val="single" w:sz="4" w:space="0" w:color="auto"/>
            </w:tcBorders>
            <w:noWrap/>
            <w:vAlign w:val="bottom"/>
            <w:hideMark/>
          </w:tcPr>
          <w:p w14:paraId="57AC8748" w14:textId="4B0E14F9" w:rsidR="00B4320B" w:rsidRPr="00F93824" w:rsidRDefault="00B4320B" w:rsidP="00732E60">
            <w:pPr>
              <w:spacing w:after="0" w:line="240" w:lineRule="auto"/>
              <w:rPr>
                <w:rFonts w:ascii="Arial" w:eastAsia="Times New Roman" w:hAnsi="Arial" w:cs="Arial"/>
                <w:b/>
                <w:bCs/>
                <w:i/>
                <w:iCs/>
                <w:color w:val="000000"/>
                <w:sz w:val="20"/>
                <w:szCs w:val="20"/>
                <w:lang w:eastAsia="en-GB"/>
              </w:rPr>
            </w:pPr>
            <w:r w:rsidRPr="00F93824">
              <w:rPr>
                <w:rFonts w:ascii="Arial" w:eastAsia="Times New Roman" w:hAnsi="Arial" w:cs="Arial"/>
                <w:b/>
                <w:bCs/>
                <w:i/>
                <w:iCs/>
                <w:color w:val="000000"/>
                <w:sz w:val="20"/>
                <w:szCs w:val="20"/>
                <w:lang w:eastAsia="en-GB"/>
              </w:rPr>
              <w:t xml:space="preserve">Totali rajoni Ferizaj </w:t>
            </w:r>
          </w:p>
        </w:tc>
        <w:tc>
          <w:tcPr>
            <w:tcW w:w="1158" w:type="pct"/>
            <w:tcBorders>
              <w:top w:val="nil"/>
              <w:left w:val="nil"/>
              <w:bottom w:val="single" w:sz="4" w:space="0" w:color="auto"/>
              <w:right w:val="single" w:sz="4" w:space="0" w:color="auto"/>
            </w:tcBorders>
            <w:noWrap/>
            <w:vAlign w:val="bottom"/>
            <w:hideMark/>
          </w:tcPr>
          <w:p w14:paraId="10CEBA3D" w14:textId="77777777" w:rsidR="00B4320B" w:rsidRPr="00F93824" w:rsidRDefault="00B4320B" w:rsidP="00732E60">
            <w:pPr>
              <w:spacing w:after="0" w:line="240" w:lineRule="auto"/>
              <w:jc w:val="right"/>
              <w:rPr>
                <w:rFonts w:ascii="Arial" w:eastAsia="Times New Roman" w:hAnsi="Arial" w:cs="Arial"/>
                <w:b/>
                <w:bCs/>
                <w:i/>
                <w:iCs/>
                <w:color w:val="000000"/>
                <w:sz w:val="20"/>
                <w:szCs w:val="20"/>
                <w:lang w:eastAsia="en-GB"/>
              </w:rPr>
            </w:pPr>
            <w:r w:rsidRPr="00F93824">
              <w:rPr>
                <w:rFonts w:ascii="Arial" w:eastAsia="Times New Roman" w:hAnsi="Arial" w:cs="Arial"/>
                <w:b/>
                <w:bCs/>
                <w:i/>
                <w:iCs/>
                <w:color w:val="000000"/>
                <w:sz w:val="20"/>
                <w:szCs w:val="20"/>
                <w:lang w:eastAsia="en-GB"/>
              </w:rPr>
              <w:t>50,509</w:t>
            </w:r>
          </w:p>
        </w:tc>
        <w:tc>
          <w:tcPr>
            <w:tcW w:w="956" w:type="pct"/>
            <w:tcBorders>
              <w:top w:val="nil"/>
              <w:left w:val="nil"/>
              <w:bottom w:val="single" w:sz="4" w:space="0" w:color="auto"/>
              <w:right w:val="single" w:sz="4" w:space="0" w:color="auto"/>
            </w:tcBorders>
            <w:noWrap/>
            <w:vAlign w:val="bottom"/>
            <w:hideMark/>
          </w:tcPr>
          <w:p w14:paraId="65CB6AE8" w14:textId="77777777" w:rsidR="00B4320B" w:rsidRPr="00F93824" w:rsidRDefault="00B4320B" w:rsidP="00732E60">
            <w:pPr>
              <w:spacing w:after="0" w:line="240" w:lineRule="auto"/>
              <w:jc w:val="right"/>
              <w:rPr>
                <w:rFonts w:ascii="Arial" w:eastAsia="Times New Roman" w:hAnsi="Arial" w:cs="Arial"/>
                <w:b/>
                <w:bCs/>
                <w:i/>
                <w:iCs/>
                <w:color w:val="000000"/>
                <w:sz w:val="20"/>
                <w:szCs w:val="20"/>
                <w:lang w:eastAsia="en-GB"/>
              </w:rPr>
            </w:pPr>
            <w:r w:rsidRPr="00F93824">
              <w:rPr>
                <w:rFonts w:ascii="Arial" w:eastAsia="Times New Roman" w:hAnsi="Arial" w:cs="Arial"/>
                <w:b/>
                <w:bCs/>
                <w:i/>
                <w:iCs/>
                <w:color w:val="000000"/>
                <w:sz w:val="20"/>
                <w:szCs w:val="20"/>
                <w:lang w:eastAsia="en-GB"/>
              </w:rPr>
              <w:t>52,794</w:t>
            </w:r>
          </w:p>
        </w:tc>
        <w:tc>
          <w:tcPr>
            <w:tcW w:w="956" w:type="pct"/>
            <w:tcBorders>
              <w:top w:val="nil"/>
              <w:left w:val="nil"/>
              <w:bottom w:val="single" w:sz="4" w:space="0" w:color="auto"/>
              <w:right w:val="single" w:sz="4" w:space="0" w:color="auto"/>
            </w:tcBorders>
            <w:noWrap/>
            <w:vAlign w:val="bottom"/>
            <w:hideMark/>
          </w:tcPr>
          <w:p w14:paraId="47D141B0" w14:textId="77777777" w:rsidR="00B4320B" w:rsidRPr="00F93824" w:rsidRDefault="00B4320B" w:rsidP="00732E60">
            <w:pPr>
              <w:spacing w:after="0" w:line="240" w:lineRule="auto"/>
              <w:jc w:val="right"/>
              <w:rPr>
                <w:rFonts w:ascii="Arial" w:eastAsia="Times New Roman" w:hAnsi="Arial" w:cs="Arial"/>
                <w:b/>
                <w:bCs/>
                <w:i/>
                <w:iCs/>
                <w:color w:val="000000"/>
                <w:sz w:val="20"/>
                <w:szCs w:val="20"/>
                <w:lang w:eastAsia="en-GB"/>
              </w:rPr>
            </w:pPr>
            <w:r w:rsidRPr="00F93824">
              <w:rPr>
                <w:rFonts w:ascii="Arial" w:eastAsia="Times New Roman" w:hAnsi="Arial" w:cs="Arial"/>
                <w:b/>
                <w:bCs/>
                <w:i/>
                <w:iCs/>
                <w:color w:val="000000"/>
                <w:sz w:val="20"/>
                <w:szCs w:val="20"/>
                <w:lang w:eastAsia="en-GB"/>
              </w:rPr>
              <w:t>55,347</w:t>
            </w:r>
          </w:p>
        </w:tc>
      </w:tr>
      <w:tr w:rsidR="00B4320B" w:rsidRPr="00F93824" w14:paraId="61C3A09E" w14:textId="77777777" w:rsidTr="00732E60">
        <w:trPr>
          <w:trHeight w:val="290"/>
        </w:trPr>
        <w:tc>
          <w:tcPr>
            <w:tcW w:w="1930" w:type="pct"/>
            <w:tcBorders>
              <w:top w:val="nil"/>
              <w:left w:val="single" w:sz="4" w:space="0" w:color="auto"/>
              <w:bottom w:val="single" w:sz="4" w:space="0" w:color="auto"/>
              <w:right w:val="single" w:sz="4" w:space="0" w:color="auto"/>
            </w:tcBorders>
            <w:noWrap/>
            <w:vAlign w:val="bottom"/>
            <w:hideMark/>
          </w:tcPr>
          <w:p w14:paraId="2B17F73B" w14:textId="65AB1555" w:rsidR="00B4320B" w:rsidRPr="00F93824" w:rsidRDefault="00B4320B" w:rsidP="00732E60">
            <w:pPr>
              <w:spacing w:after="0" w:line="240" w:lineRule="auto"/>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Totali</w:t>
            </w:r>
          </w:p>
        </w:tc>
        <w:tc>
          <w:tcPr>
            <w:tcW w:w="1158" w:type="pct"/>
            <w:tcBorders>
              <w:top w:val="nil"/>
              <w:left w:val="nil"/>
              <w:bottom w:val="single" w:sz="4" w:space="0" w:color="auto"/>
              <w:right w:val="single" w:sz="4" w:space="0" w:color="auto"/>
            </w:tcBorders>
            <w:noWrap/>
            <w:vAlign w:val="bottom"/>
            <w:hideMark/>
          </w:tcPr>
          <w:p w14:paraId="51746F0B" w14:textId="77777777" w:rsidR="00B4320B" w:rsidRPr="00F93824" w:rsidRDefault="00B4320B"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98,891</w:t>
            </w:r>
          </w:p>
        </w:tc>
        <w:tc>
          <w:tcPr>
            <w:tcW w:w="956" w:type="pct"/>
            <w:tcBorders>
              <w:top w:val="nil"/>
              <w:left w:val="nil"/>
              <w:bottom w:val="single" w:sz="4" w:space="0" w:color="auto"/>
              <w:right w:val="single" w:sz="4" w:space="0" w:color="auto"/>
            </w:tcBorders>
            <w:noWrap/>
            <w:vAlign w:val="bottom"/>
            <w:hideMark/>
          </w:tcPr>
          <w:p w14:paraId="7AD4E650" w14:textId="77777777" w:rsidR="00B4320B" w:rsidRPr="00F93824" w:rsidRDefault="00B4320B"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100,631</w:t>
            </w:r>
          </w:p>
        </w:tc>
        <w:tc>
          <w:tcPr>
            <w:tcW w:w="956" w:type="pct"/>
            <w:tcBorders>
              <w:top w:val="nil"/>
              <w:left w:val="nil"/>
              <w:bottom w:val="single" w:sz="4" w:space="0" w:color="auto"/>
              <w:right w:val="single" w:sz="4" w:space="0" w:color="auto"/>
            </w:tcBorders>
            <w:noWrap/>
            <w:vAlign w:val="bottom"/>
            <w:hideMark/>
          </w:tcPr>
          <w:p w14:paraId="54948BCA" w14:textId="77777777" w:rsidR="00B4320B" w:rsidRPr="00F93824" w:rsidRDefault="00B4320B"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102,905</w:t>
            </w:r>
          </w:p>
        </w:tc>
      </w:tr>
    </w:tbl>
    <w:p w14:paraId="5929C4AF" w14:textId="77777777" w:rsidR="006D5C44" w:rsidRPr="00F93824" w:rsidRDefault="006D5C44" w:rsidP="006D5C44">
      <w:pPr>
        <w:rPr>
          <w:rFonts w:ascii="Arial" w:hAnsi="Arial" w:cs="Arial"/>
        </w:rPr>
      </w:pPr>
    </w:p>
    <w:p w14:paraId="09A2EE7B" w14:textId="51042330" w:rsidR="006D5C44" w:rsidRPr="00A44F08" w:rsidRDefault="008D4215" w:rsidP="00424FD5">
      <w:pPr>
        <w:rPr>
          <w:rFonts w:ascii="Arial" w:hAnsi="Arial" w:cs="Arial"/>
        </w:rPr>
      </w:pPr>
      <w:r w:rsidRPr="00F93824">
        <w:rPr>
          <w:rFonts w:ascii="Arial" w:hAnsi="Arial" w:cs="Arial"/>
        </w:rPr>
        <w:t>N</w:t>
      </w:r>
      <w:r w:rsidR="00405965" w:rsidRPr="00F93824">
        <w:rPr>
          <w:rFonts w:ascii="Arial" w:hAnsi="Arial" w:cs="Arial"/>
        </w:rPr>
        <w:t>ë</w:t>
      </w:r>
      <w:r w:rsidRPr="00F93824">
        <w:rPr>
          <w:rFonts w:ascii="Arial" w:hAnsi="Arial" w:cs="Arial"/>
        </w:rPr>
        <w:t xml:space="preserve"> fund t</w:t>
      </w:r>
      <w:r w:rsidR="00405965" w:rsidRPr="00F93824">
        <w:rPr>
          <w:rFonts w:ascii="Arial" w:hAnsi="Arial" w:cs="Arial"/>
        </w:rPr>
        <w:t>ë</w:t>
      </w:r>
      <w:r w:rsidRPr="00F93824">
        <w:rPr>
          <w:rFonts w:ascii="Arial" w:hAnsi="Arial" w:cs="Arial"/>
        </w:rPr>
        <w:t xml:space="preserve"> periudh</w:t>
      </w:r>
      <w:r w:rsidR="00405965" w:rsidRPr="00F93824">
        <w:rPr>
          <w:rFonts w:ascii="Arial" w:hAnsi="Arial" w:cs="Arial"/>
        </w:rPr>
        <w:t>ë</w:t>
      </w:r>
      <w:r w:rsidRPr="00F93824">
        <w:rPr>
          <w:rFonts w:ascii="Arial" w:hAnsi="Arial" w:cs="Arial"/>
        </w:rPr>
        <w:t>s 10 vjeçare t</w:t>
      </w:r>
      <w:r w:rsidR="00405965" w:rsidRPr="00F93824">
        <w:rPr>
          <w:rFonts w:ascii="Arial" w:hAnsi="Arial" w:cs="Arial"/>
        </w:rPr>
        <w:t>ë</w:t>
      </w:r>
      <w:r w:rsidRPr="00F93824">
        <w:rPr>
          <w:rFonts w:ascii="Arial" w:hAnsi="Arial" w:cs="Arial"/>
        </w:rPr>
        <w:t xml:space="preserve"> planifikimit, </w:t>
      </w:r>
      <w:r w:rsidR="001B4F26" w:rsidRPr="00F93824">
        <w:rPr>
          <w:rFonts w:ascii="Arial" w:hAnsi="Arial" w:cs="Arial"/>
        </w:rPr>
        <w:t>pritet q</w:t>
      </w:r>
      <w:r w:rsidR="00405965" w:rsidRPr="00F93824">
        <w:rPr>
          <w:rFonts w:ascii="Arial" w:hAnsi="Arial" w:cs="Arial"/>
        </w:rPr>
        <w:t>ë</w:t>
      </w:r>
      <w:r w:rsidR="001B4F26" w:rsidRPr="00F93824">
        <w:rPr>
          <w:rFonts w:ascii="Arial" w:hAnsi="Arial" w:cs="Arial"/>
        </w:rPr>
        <w:t xml:space="preserve"> t</w:t>
      </w:r>
      <w:r w:rsidR="00405965" w:rsidRPr="00F93824">
        <w:rPr>
          <w:rFonts w:ascii="Arial" w:hAnsi="Arial" w:cs="Arial"/>
        </w:rPr>
        <w:t>ë</w:t>
      </w:r>
      <w:r w:rsidR="001B4F26" w:rsidRPr="00F93824">
        <w:rPr>
          <w:rFonts w:ascii="Arial" w:hAnsi="Arial" w:cs="Arial"/>
        </w:rPr>
        <w:t xml:space="preserve"> rriten sasit</w:t>
      </w:r>
      <w:r w:rsidR="00405965" w:rsidRPr="00F93824">
        <w:rPr>
          <w:rFonts w:ascii="Arial" w:hAnsi="Arial" w:cs="Arial"/>
        </w:rPr>
        <w:t>ë</w:t>
      </w:r>
      <w:r w:rsidR="001B4F26" w:rsidRPr="00F93824">
        <w:rPr>
          <w:rFonts w:ascii="Arial" w:hAnsi="Arial" w:cs="Arial"/>
        </w:rPr>
        <w:t xml:space="preserve"> e mbeturinave komunale p</w:t>
      </w:r>
      <w:r w:rsidR="00405965" w:rsidRPr="00F93824">
        <w:rPr>
          <w:rFonts w:ascii="Arial" w:hAnsi="Arial" w:cs="Arial"/>
        </w:rPr>
        <w:t>ë</w:t>
      </w:r>
      <w:r w:rsidR="001B4F26" w:rsidRPr="00F93824">
        <w:rPr>
          <w:rFonts w:ascii="Arial" w:hAnsi="Arial" w:cs="Arial"/>
        </w:rPr>
        <w:t>r t</w:t>
      </w:r>
      <w:r w:rsidR="00405965" w:rsidRPr="00F93824">
        <w:rPr>
          <w:rFonts w:ascii="Arial" w:hAnsi="Arial" w:cs="Arial"/>
        </w:rPr>
        <w:t>ë</w:t>
      </w:r>
      <w:r w:rsidR="001B4F26" w:rsidRPr="00F93824">
        <w:rPr>
          <w:rFonts w:ascii="Arial" w:hAnsi="Arial" w:cs="Arial"/>
        </w:rPr>
        <w:t xml:space="preserve"> gjith</w:t>
      </w:r>
      <w:r w:rsidR="00405965" w:rsidRPr="00F93824">
        <w:rPr>
          <w:rFonts w:ascii="Arial" w:hAnsi="Arial" w:cs="Arial"/>
        </w:rPr>
        <w:t>ë</w:t>
      </w:r>
      <w:r w:rsidR="001B4F26" w:rsidRPr="00F93824">
        <w:rPr>
          <w:rFonts w:ascii="Arial" w:hAnsi="Arial" w:cs="Arial"/>
        </w:rPr>
        <w:t xml:space="preserve"> ZMM deri n</w:t>
      </w:r>
      <w:r w:rsidR="00405965" w:rsidRPr="00F93824">
        <w:rPr>
          <w:rFonts w:ascii="Arial" w:hAnsi="Arial" w:cs="Arial"/>
        </w:rPr>
        <w:t>ë</w:t>
      </w:r>
      <w:r w:rsidR="001B4F26" w:rsidRPr="00F93824">
        <w:rPr>
          <w:rFonts w:ascii="Arial" w:hAnsi="Arial" w:cs="Arial"/>
        </w:rPr>
        <w:t xml:space="preserve"> 4% dhe k</w:t>
      </w:r>
      <w:r w:rsidR="00405965" w:rsidRPr="00F93824">
        <w:rPr>
          <w:rFonts w:ascii="Arial" w:hAnsi="Arial" w:cs="Arial"/>
        </w:rPr>
        <w:t>ë</w:t>
      </w:r>
      <w:r w:rsidR="001B4F26" w:rsidRPr="00F93824">
        <w:rPr>
          <w:rFonts w:ascii="Arial" w:hAnsi="Arial" w:cs="Arial"/>
        </w:rPr>
        <w:t>shtu t</w:t>
      </w:r>
      <w:r w:rsidR="00405965" w:rsidRPr="00F93824">
        <w:rPr>
          <w:rFonts w:ascii="Arial" w:hAnsi="Arial" w:cs="Arial"/>
        </w:rPr>
        <w:t>ë</w:t>
      </w:r>
      <w:r w:rsidR="001B4F26" w:rsidRPr="00F93824">
        <w:rPr>
          <w:rFonts w:ascii="Arial" w:hAnsi="Arial" w:cs="Arial"/>
        </w:rPr>
        <w:t xml:space="preserve"> arrihet sasia prej 103,000 tons p</w:t>
      </w:r>
      <w:r w:rsidR="00405965" w:rsidRPr="00F93824">
        <w:rPr>
          <w:rFonts w:ascii="Arial" w:hAnsi="Arial" w:cs="Arial"/>
        </w:rPr>
        <w:t>ë</w:t>
      </w:r>
      <w:r w:rsidR="001B4F26" w:rsidRPr="00F93824">
        <w:rPr>
          <w:rFonts w:ascii="Arial" w:hAnsi="Arial" w:cs="Arial"/>
        </w:rPr>
        <w:t xml:space="preserve">r vit. </w:t>
      </w:r>
      <w:r w:rsidR="005E161E" w:rsidRPr="00F93824">
        <w:rPr>
          <w:rFonts w:ascii="Arial" w:hAnsi="Arial" w:cs="Arial"/>
        </w:rPr>
        <w:t>P</w:t>
      </w:r>
      <w:r w:rsidR="00405965" w:rsidRPr="00F93824">
        <w:rPr>
          <w:rFonts w:ascii="Arial" w:hAnsi="Arial" w:cs="Arial"/>
        </w:rPr>
        <w:t>ë</w:t>
      </w:r>
      <w:r w:rsidR="005E161E" w:rsidRPr="00F93824">
        <w:rPr>
          <w:rFonts w:ascii="Arial" w:hAnsi="Arial" w:cs="Arial"/>
        </w:rPr>
        <w:t>rderisa sasit</w:t>
      </w:r>
      <w:r w:rsidR="00405965" w:rsidRPr="00F93824">
        <w:rPr>
          <w:rFonts w:ascii="Arial" w:hAnsi="Arial" w:cs="Arial"/>
        </w:rPr>
        <w:t>ë</w:t>
      </w:r>
      <w:r w:rsidR="005E161E" w:rsidRPr="00F93824">
        <w:rPr>
          <w:rFonts w:ascii="Arial" w:hAnsi="Arial" w:cs="Arial"/>
        </w:rPr>
        <w:t xml:space="preserve"> e mbeturinave komunal</w:t>
      </w:r>
      <w:r w:rsidR="00405965" w:rsidRPr="00F93824">
        <w:rPr>
          <w:rFonts w:ascii="Arial" w:hAnsi="Arial" w:cs="Arial"/>
        </w:rPr>
        <w:t>ë</w:t>
      </w:r>
      <w:r w:rsidR="005E161E" w:rsidRPr="00F93824">
        <w:rPr>
          <w:rFonts w:ascii="Arial" w:hAnsi="Arial" w:cs="Arial"/>
        </w:rPr>
        <w:t xml:space="preserve"> pritet t</w:t>
      </w:r>
      <w:r w:rsidR="00405965" w:rsidRPr="00F93824">
        <w:rPr>
          <w:rFonts w:ascii="Arial" w:hAnsi="Arial" w:cs="Arial"/>
        </w:rPr>
        <w:t>ë</w:t>
      </w:r>
      <w:r w:rsidR="005E161E" w:rsidRPr="00F93824">
        <w:rPr>
          <w:rFonts w:ascii="Arial" w:hAnsi="Arial" w:cs="Arial"/>
        </w:rPr>
        <w:t xml:space="preserve"> rriten p</w:t>
      </w:r>
      <w:r w:rsidR="00405965" w:rsidRPr="00F93824">
        <w:rPr>
          <w:rFonts w:ascii="Arial" w:hAnsi="Arial" w:cs="Arial"/>
        </w:rPr>
        <w:t>ë</w:t>
      </w:r>
      <w:r w:rsidR="005E161E" w:rsidRPr="00F93824">
        <w:rPr>
          <w:rFonts w:ascii="Arial" w:hAnsi="Arial" w:cs="Arial"/>
        </w:rPr>
        <w:t>r 10% n</w:t>
      </w:r>
      <w:r w:rsidR="00405965" w:rsidRPr="00F93824">
        <w:rPr>
          <w:rFonts w:ascii="Arial" w:hAnsi="Arial" w:cs="Arial"/>
        </w:rPr>
        <w:t>ë</w:t>
      </w:r>
      <w:r w:rsidR="005E161E" w:rsidRPr="00F93824">
        <w:rPr>
          <w:rFonts w:ascii="Arial" w:hAnsi="Arial" w:cs="Arial"/>
        </w:rPr>
        <w:t xml:space="preserve"> p</w:t>
      </w:r>
      <w:r w:rsidR="00405965" w:rsidRPr="00F93824">
        <w:rPr>
          <w:rFonts w:ascii="Arial" w:hAnsi="Arial" w:cs="Arial"/>
        </w:rPr>
        <w:t>ë</w:t>
      </w:r>
      <w:r w:rsidR="005E161E" w:rsidRPr="00F93824">
        <w:rPr>
          <w:rFonts w:ascii="Arial" w:hAnsi="Arial" w:cs="Arial"/>
        </w:rPr>
        <w:t>rgjith</w:t>
      </w:r>
      <w:r w:rsidR="00405965" w:rsidRPr="00F93824">
        <w:rPr>
          <w:rFonts w:ascii="Arial" w:hAnsi="Arial" w:cs="Arial"/>
        </w:rPr>
        <w:t>ë</w:t>
      </w:r>
      <w:r w:rsidR="005E161E" w:rsidRPr="00F93824">
        <w:rPr>
          <w:rFonts w:ascii="Arial" w:hAnsi="Arial" w:cs="Arial"/>
        </w:rPr>
        <w:t>si, n</w:t>
      </w:r>
      <w:r w:rsidR="00405965" w:rsidRPr="00F93824">
        <w:rPr>
          <w:rFonts w:ascii="Arial" w:hAnsi="Arial" w:cs="Arial"/>
        </w:rPr>
        <w:t>ë</w:t>
      </w:r>
      <w:r w:rsidR="005E161E" w:rsidRPr="00F93824">
        <w:rPr>
          <w:rFonts w:ascii="Arial" w:hAnsi="Arial" w:cs="Arial"/>
        </w:rPr>
        <w:t xml:space="preserve"> rajonin e Ferizajit, sasit</w:t>
      </w:r>
      <w:r w:rsidR="00405965" w:rsidRPr="00F93824">
        <w:rPr>
          <w:rFonts w:ascii="Arial" w:hAnsi="Arial" w:cs="Arial"/>
        </w:rPr>
        <w:t>ë</w:t>
      </w:r>
      <w:r w:rsidR="005E161E" w:rsidRPr="00F93824">
        <w:rPr>
          <w:rFonts w:ascii="Arial" w:hAnsi="Arial" w:cs="Arial"/>
        </w:rPr>
        <w:t xml:space="preserve"> e mbeturinave komunale pritet t</w:t>
      </w:r>
      <w:r w:rsidR="00405965" w:rsidRPr="00F93824">
        <w:rPr>
          <w:rFonts w:ascii="Arial" w:hAnsi="Arial" w:cs="Arial"/>
        </w:rPr>
        <w:t>ë</w:t>
      </w:r>
      <w:r w:rsidR="005E161E" w:rsidRPr="00F93824">
        <w:rPr>
          <w:rFonts w:ascii="Arial" w:hAnsi="Arial" w:cs="Arial"/>
        </w:rPr>
        <w:t xml:space="preserve"> ken</w:t>
      </w:r>
      <w:r w:rsidR="00405965" w:rsidRPr="00F93824">
        <w:rPr>
          <w:rFonts w:ascii="Arial" w:hAnsi="Arial" w:cs="Arial"/>
        </w:rPr>
        <w:t>ë</w:t>
      </w:r>
      <w:r w:rsidR="005E161E" w:rsidRPr="00F93824">
        <w:rPr>
          <w:rFonts w:ascii="Arial" w:hAnsi="Arial" w:cs="Arial"/>
        </w:rPr>
        <w:t xml:space="preserve"> nj</w:t>
      </w:r>
      <w:r w:rsidR="00405965" w:rsidRPr="00F93824">
        <w:rPr>
          <w:rFonts w:ascii="Arial" w:hAnsi="Arial" w:cs="Arial"/>
        </w:rPr>
        <w:t>ë</w:t>
      </w:r>
      <w:r w:rsidR="005E161E" w:rsidRPr="00F93824">
        <w:rPr>
          <w:rFonts w:ascii="Arial" w:hAnsi="Arial" w:cs="Arial"/>
        </w:rPr>
        <w:t xml:space="preserve"> ulje t</w:t>
      </w:r>
      <w:r w:rsidR="00405965" w:rsidRPr="00F93824">
        <w:rPr>
          <w:rFonts w:ascii="Arial" w:hAnsi="Arial" w:cs="Arial"/>
        </w:rPr>
        <w:t>ë</w:t>
      </w:r>
      <w:r w:rsidR="005E161E" w:rsidRPr="00F93824">
        <w:rPr>
          <w:rFonts w:ascii="Arial" w:hAnsi="Arial" w:cs="Arial"/>
        </w:rPr>
        <w:t xml:space="preserve"> vog</w:t>
      </w:r>
      <w:r w:rsidR="00405965" w:rsidRPr="00F93824">
        <w:rPr>
          <w:rFonts w:ascii="Arial" w:hAnsi="Arial" w:cs="Arial"/>
        </w:rPr>
        <w:t>ë</w:t>
      </w:r>
      <w:r w:rsidR="005E161E" w:rsidRPr="00F93824">
        <w:rPr>
          <w:rFonts w:ascii="Arial" w:hAnsi="Arial" w:cs="Arial"/>
        </w:rPr>
        <w:t xml:space="preserve">l prej 2%. </w:t>
      </w:r>
    </w:p>
    <w:p w14:paraId="6B3FE1E4" w14:textId="2494E510" w:rsidR="00D30074" w:rsidRPr="00EB0F79" w:rsidRDefault="00CC7F43" w:rsidP="009725B3">
      <w:pPr>
        <w:pStyle w:val="Heading3"/>
        <w:ind w:left="720"/>
        <w:rPr>
          <w:rFonts w:ascii="Arial" w:hAnsi="Arial" w:cs="Arial"/>
          <w:color w:val="auto"/>
          <w:sz w:val="22"/>
          <w:szCs w:val="22"/>
        </w:rPr>
      </w:pPr>
      <w:bookmarkStart w:id="171" w:name="_Toc230268034"/>
      <w:r w:rsidRPr="00EB0F79">
        <w:rPr>
          <w:rFonts w:ascii="Arial" w:hAnsi="Arial" w:cs="Arial"/>
          <w:color w:val="auto"/>
          <w:sz w:val="22"/>
          <w:szCs w:val="22"/>
        </w:rPr>
        <w:t xml:space="preserve">5.3.2 </w:t>
      </w:r>
      <w:r w:rsidR="00D30074" w:rsidRPr="00EB0F79">
        <w:rPr>
          <w:rFonts w:ascii="Arial" w:hAnsi="Arial" w:cs="Arial"/>
          <w:color w:val="auto"/>
          <w:sz w:val="22"/>
          <w:szCs w:val="22"/>
        </w:rPr>
        <w:t>Shifrat e parashikimit sipas llojit të mbeturinave</w:t>
      </w:r>
      <w:bookmarkEnd w:id="171"/>
    </w:p>
    <w:p w14:paraId="0CC9C7BD" w14:textId="77777777" w:rsidR="00D30074" w:rsidRPr="00F93824" w:rsidRDefault="00D30074" w:rsidP="00B8010E">
      <w:pPr>
        <w:spacing w:after="0" w:line="240" w:lineRule="auto"/>
        <w:jc w:val="both"/>
        <w:rPr>
          <w:rFonts w:ascii="Arial" w:hAnsi="Arial" w:cs="Arial"/>
        </w:rPr>
      </w:pPr>
    </w:p>
    <w:p w14:paraId="34006452" w14:textId="07F8AA64" w:rsidR="00B8010E" w:rsidRDefault="00B8010E" w:rsidP="00B8010E">
      <w:pPr>
        <w:spacing w:after="0" w:line="240" w:lineRule="auto"/>
        <w:jc w:val="both"/>
        <w:rPr>
          <w:rFonts w:ascii="Arial" w:hAnsi="Arial" w:cs="Arial"/>
        </w:rPr>
      </w:pPr>
      <w:r w:rsidRPr="00F93824">
        <w:rPr>
          <w:rFonts w:ascii="Arial" w:hAnsi="Arial" w:cs="Arial"/>
        </w:rPr>
        <w:t>Anketat e përbërjes së mbeturinave të kryera në secilin prej rajoneve të Kosovës në vitin 2021 treguan një përqindje më të ulët të mbeturinave organike dhe më të lartë për mbeturinat e riciklueshme, në krahasim me mesataren për ekonomitë me të ardhura të mesme të larta, siç është Kosova, dhe më karakteristike për ekonomitë me të ardhura të larta</w:t>
      </w:r>
      <w:r w:rsidRPr="00F93824">
        <w:rPr>
          <w:rStyle w:val="FootnoteReference"/>
          <w:rFonts w:ascii="Arial" w:hAnsi="Arial" w:cs="Arial"/>
        </w:rPr>
        <w:footnoteReference w:id="15"/>
      </w:r>
      <w:r w:rsidRPr="00F93824">
        <w:rPr>
          <w:rFonts w:ascii="Arial" w:hAnsi="Arial" w:cs="Arial"/>
        </w:rPr>
        <w:t xml:space="preserve">, pra supozohet se përbërja do të mbetet e njëjtë gjatë periudhës së parashikuar. Anketa e përbërjes së mbeturinave mori në konsideratë mbeturinat nga </w:t>
      </w:r>
      <w:r w:rsidR="00CD00B3" w:rsidRPr="00F93824">
        <w:rPr>
          <w:rFonts w:ascii="Arial" w:hAnsi="Arial" w:cs="Arial"/>
        </w:rPr>
        <w:t>mbledhja e</w:t>
      </w:r>
      <w:r w:rsidRPr="00F93824">
        <w:rPr>
          <w:rFonts w:ascii="Arial" w:hAnsi="Arial" w:cs="Arial"/>
        </w:rPr>
        <w:t xml:space="preserve"> përgjithshm</w:t>
      </w:r>
      <w:r w:rsidR="00CD00B3" w:rsidRPr="00F93824">
        <w:rPr>
          <w:rFonts w:ascii="Arial" w:hAnsi="Arial" w:cs="Arial"/>
        </w:rPr>
        <w:t>e</w:t>
      </w:r>
      <w:r w:rsidRPr="00F93824">
        <w:rPr>
          <w:rFonts w:ascii="Arial" w:hAnsi="Arial" w:cs="Arial"/>
        </w:rPr>
        <w:t xml:space="preserve"> </w:t>
      </w:r>
      <w:r w:rsidR="00CD00B3" w:rsidRPr="00F93824">
        <w:rPr>
          <w:rFonts w:ascii="Arial" w:hAnsi="Arial" w:cs="Arial"/>
        </w:rPr>
        <w:t>e</w:t>
      </w:r>
      <w:r w:rsidRPr="00F93824">
        <w:rPr>
          <w:rFonts w:ascii="Arial" w:hAnsi="Arial" w:cs="Arial"/>
        </w:rPr>
        <w:t xml:space="preserve"> mbeturinave, shtohen mbeturinat e gjelbra nga zonat publike dhe struktura përfundimtare e përbërjes së mbeturinave përcaktohet për parashikimin e mbeturinave për të gjithë ZMM, siç paraqitet në tabelën më poshtë. </w:t>
      </w:r>
    </w:p>
    <w:p w14:paraId="0F9A955C" w14:textId="77777777" w:rsidR="00A44F08" w:rsidRDefault="00A44F08" w:rsidP="00B8010E">
      <w:pPr>
        <w:spacing w:after="0" w:line="240" w:lineRule="auto"/>
        <w:jc w:val="both"/>
        <w:rPr>
          <w:rFonts w:ascii="Arial" w:hAnsi="Arial" w:cs="Arial"/>
        </w:rPr>
      </w:pPr>
    </w:p>
    <w:p w14:paraId="6F4B3E91" w14:textId="77777777" w:rsidR="00A44F08" w:rsidRDefault="00A44F08" w:rsidP="00B8010E">
      <w:pPr>
        <w:spacing w:after="0" w:line="240" w:lineRule="auto"/>
        <w:jc w:val="both"/>
        <w:rPr>
          <w:rFonts w:ascii="Arial" w:hAnsi="Arial" w:cs="Arial"/>
        </w:rPr>
      </w:pPr>
    </w:p>
    <w:p w14:paraId="4D4D9FFD" w14:textId="77777777" w:rsidR="00A44F08" w:rsidRDefault="00A44F08" w:rsidP="00B8010E">
      <w:pPr>
        <w:spacing w:after="0" w:line="240" w:lineRule="auto"/>
        <w:jc w:val="both"/>
        <w:rPr>
          <w:rFonts w:ascii="Arial" w:hAnsi="Arial" w:cs="Arial"/>
        </w:rPr>
      </w:pPr>
    </w:p>
    <w:p w14:paraId="26152E9B" w14:textId="77777777" w:rsidR="00A44F08" w:rsidRDefault="00A44F08" w:rsidP="00B8010E">
      <w:pPr>
        <w:spacing w:after="0" w:line="240" w:lineRule="auto"/>
        <w:jc w:val="both"/>
        <w:rPr>
          <w:rFonts w:ascii="Arial" w:hAnsi="Arial" w:cs="Arial"/>
        </w:rPr>
      </w:pPr>
    </w:p>
    <w:p w14:paraId="3FF1AEB5" w14:textId="77777777" w:rsidR="003A3F00" w:rsidRPr="00F93824" w:rsidRDefault="003A3F00" w:rsidP="00B8010E">
      <w:pPr>
        <w:spacing w:after="0" w:line="240" w:lineRule="auto"/>
        <w:jc w:val="both"/>
        <w:rPr>
          <w:rFonts w:ascii="Arial" w:hAnsi="Arial" w:cs="Arial"/>
        </w:rPr>
      </w:pPr>
    </w:p>
    <w:p w14:paraId="0E155C48" w14:textId="77777777" w:rsidR="00B8010E" w:rsidRPr="00F93824" w:rsidRDefault="00B8010E" w:rsidP="00B8010E">
      <w:pPr>
        <w:pStyle w:val="Caption"/>
        <w:spacing w:after="0"/>
        <w:rPr>
          <w:rFonts w:ascii="Arial" w:hAnsi="Arial" w:cs="Arial"/>
        </w:rPr>
      </w:pPr>
    </w:p>
    <w:p w14:paraId="6481FC5D" w14:textId="2DD2EB44" w:rsidR="00B8010E" w:rsidRPr="00A44F08" w:rsidRDefault="00B8010E" w:rsidP="00B8010E">
      <w:pPr>
        <w:pStyle w:val="Caption"/>
        <w:spacing w:after="120"/>
        <w:rPr>
          <w:rFonts w:ascii="Arial" w:hAnsi="Arial" w:cs="Arial"/>
          <w:i w:val="0"/>
        </w:rPr>
      </w:pPr>
      <w:bookmarkStart w:id="172" w:name="_Toc185936755"/>
      <w:r w:rsidRPr="00A44F08">
        <w:rPr>
          <w:rFonts w:ascii="Arial" w:hAnsi="Arial" w:cs="Arial"/>
          <w:i w:val="0"/>
        </w:rPr>
        <w:lastRenderedPageBreak/>
        <w:t xml:space="preserve">Tabela </w:t>
      </w:r>
      <w:r w:rsidR="00E55065" w:rsidRPr="00A44F08">
        <w:rPr>
          <w:rFonts w:ascii="Arial" w:hAnsi="Arial" w:cs="Arial"/>
          <w:i w:val="0"/>
        </w:rPr>
        <w:fldChar w:fldCharType="begin"/>
      </w:r>
      <w:r w:rsidR="00E55065" w:rsidRPr="00A44F08">
        <w:rPr>
          <w:rFonts w:ascii="Arial" w:hAnsi="Arial" w:cs="Arial"/>
          <w:i w:val="0"/>
        </w:rPr>
        <w:instrText xml:space="preserve"> STYLEREF 1 \s </w:instrText>
      </w:r>
      <w:r w:rsidR="00E55065" w:rsidRPr="00A44F08">
        <w:rPr>
          <w:rFonts w:ascii="Arial" w:hAnsi="Arial" w:cs="Arial"/>
          <w:i w:val="0"/>
        </w:rPr>
        <w:fldChar w:fldCharType="separate"/>
      </w:r>
      <w:r w:rsidR="00B84FD7" w:rsidRPr="00A44F08">
        <w:rPr>
          <w:rFonts w:ascii="Arial" w:hAnsi="Arial" w:cs="Arial"/>
          <w:i w:val="0"/>
          <w:noProof/>
        </w:rPr>
        <w:t>5</w:t>
      </w:r>
      <w:r w:rsidR="00E55065" w:rsidRPr="00A44F08">
        <w:rPr>
          <w:rFonts w:ascii="Arial" w:hAnsi="Arial" w:cs="Arial"/>
          <w:i w:val="0"/>
        </w:rPr>
        <w:fldChar w:fldCharType="end"/>
      </w:r>
      <w:r w:rsidRPr="00A44F08">
        <w:rPr>
          <w:rFonts w:ascii="Arial" w:hAnsi="Arial" w:cs="Arial"/>
          <w:i w:val="0"/>
        </w:rPr>
        <w:noBreakHyphen/>
      </w:r>
      <w:r w:rsidR="00CC7F43" w:rsidRPr="00A44F08">
        <w:rPr>
          <w:rFonts w:ascii="Arial" w:hAnsi="Arial" w:cs="Arial"/>
          <w:i w:val="0"/>
        </w:rPr>
        <w:t>4</w:t>
      </w:r>
      <w:r w:rsidRPr="00A44F08">
        <w:rPr>
          <w:rFonts w:ascii="Arial" w:hAnsi="Arial" w:cs="Arial"/>
          <w:i w:val="0"/>
        </w:rPr>
        <w:t>. Parashikimi i MNK-ve sipas llojit të mbeturinave</w:t>
      </w:r>
      <w:bookmarkEnd w:id="172"/>
      <w:r w:rsidR="005E161E" w:rsidRPr="00A44F08">
        <w:rPr>
          <w:rFonts w:ascii="Arial" w:hAnsi="Arial" w:cs="Arial"/>
          <w:i w:val="0"/>
        </w:rPr>
        <w:t>, 2025</w:t>
      </w:r>
    </w:p>
    <w:tbl>
      <w:tblPr>
        <w:tblW w:w="5000" w:type="pct"/>
        <w:tblLayout w:type="fixed"/>
        <w:tblLook w:val="04A0" w:firstRow="1" w:lastRow="0" w:firstColumn="1" w:lastColumn="0" w:noHBand="0" w:noVBand="1"/>
      </w:tblPr>
      <w:tblGrid>
        <w:gridCol w:w="2712"/>
        <w:gridCol w:w="1326"/>
        <w:gridCol w:w="1328"/>
        <w:gridCol w:w="1328"/>
        <w:gridCol w:w="1328"/>
        <w:gridCol w:w="1328"/>
      </w:tblGrid>
      <w:tr w:rsidR="00820D6B" w:rsidRPr="00F93824" w14:paraId="55BE6006" w14:textId="77777777" w:rsidTr="00732E60">
        <w:trPr>
          <w:trHeight w:val="290"/>
          <w:tblHeader/>
        </w:trPr>
        <w:tc>
          <w:tcPr>
            <w:tcW w:w="1451" w:type="pct"/>
            <w:tcBorders>
              <w:top w:val="single" w:sz="4" w:space="0" w:color="auto"/>
              <w:left w:val="single" w:sz="4" w:space="0" w:color="auto"/>
              <w:bottom w:val="single" w:sz="4" w:space="0" w:color="auto"/>
              <w:right w:val="single" w:sz="4" w:space="0" w:color="auto"/>
            </w:tcBorders>
            <w:shd w:val="clear" w:color="auto" w:fill="365F91"/>
            <w:noWrap/>
            <w:hideMark/>
          </w:tcPr>
          <w:p w14:paraId="1EFDFE23" w14:textId="243489EE" w:rsidR="00820D6B" w:rsidRPr="00F93824" w:rsidRDefault="00820D6B" w:rsidP="00732E60">
            <w:pPr>
              <w:spacing w:after="0" w:line="240" w:lineRule="auto"/>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P</w:t>
            </w:r>
            <w:r w:rsidR="00405965" w:rsidRPr="00F93824">
              <w:rPr>
                <w:rFonts w:ascii="Arial" w:eastAsia="Times New Roman" w:hAnsi="Arial" w:cs="Arial"/>
                <w:b/>
                <w:bCs/>
                <w:color w:val="FFFFFF"/>
                <w:sz w:val="20"/>
                <w:szCs w:val="20"/>
                <w:lang w:eastAsia="en-GB"/>
              </w:rPr>
              <w:t>ë</w:t>
            </w:r>
            <w:r w:rsidRPr="00F93824">
              <w:rPr>
                <w:rFonts w:ascii="Arial" w:eastAsia="Times New Roman" w:hAnsi="Arial" w:cs="Arial"/>
                <w:b/>
                <w:bCs/>
                <w:color w:val="FFFFFF"/>
                <w:sz w:val="20"/>
                <w:szCs w:val="20"/>
                <w:lang w:eastAsia="en-GB"/>
              </w:rPr>
              <w:t>rb</w:t>
            </w:r>
            <w:r w:rsidR="00405965" w:rsidRPr="00F93824">
              <w:rPr>
                <w:rFonts w:ascii="Arial" w:eastAsia="Times New Roman" w:hAnsi="Arial" w:cs="Arial"/>
                <w:b/>
                <w:bCs/>
                <w:color w:val="FFFFFF"/>
                <w:sz w:val="20"/>
                <w:szCs w:val="20"/>
                <w:lang w:eastAsia="en-GB"/>
              </w:rPr>
              <w:t>ë</w:t>
            </w:r>
            <w:r w:rsidRPr="00F93824">
              <w:rPr>
                <w:rFonts w:ascii="Arial" w:eastAsia="Times New Roman" w:hAnsi="Arial" w:cs="Arial"/>
                <w:b/>
                <w:bCs/>
                <w:color w:val="FFFFFF"/>
                <w:sz w:val="20"/>
                <w:szCs w:val="20"/>
                <w:lang w:eastAsia="en-GB"/>
              </w:rPr>
              <w:t>rja e mbeturinave</w:t>
            </w:r>
          </w:p>
        </w:tc>
        <w:tc>
          <w:tcPr>
            <w:tcW w:w="709" w:type="pct"/>
            <w:tcBorders>
              <w:top w:val="single" w:sz="4" w:space="0" w:color="auto"/>
              <w:left w:val="nil"/>
              <w:bottom w:val="single" w:sz="4" w:space="0" w:color="auto"/>
              <w:right w:val="single" w:sz="4" w:space="0" w:color="auto"/>
            </w:tcBorders>
            <w:shd w:val="clear" w:color="auto" w:fill="365F91"/>
            <w:noWrap/>
            <w:hideMark/>
          </w:tcPr>
          <w:p w14:paraId="110B3ECA" w14:textId="508D3E07" w:rsidR="00820D6B" w:rsidRPr="00F93824" w:rsidRDefault="00820D6B" w:rsidP="00732E60">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Rajoni Gjilan , %</w:t>
            </w:r>
          </w:p>
        </w:tc>
        <w:tc>
          <w:tcPr>
            <w:tcW w:w="710" w:type="pct"/>
            <w:tcBorders>
              <w:top w:val="single" w:sz="4" w:space="0" w:color="auto"/>
              <w:left w:val="nil"/>
              <w:bottom w:val="single" w:sz="4" w:space="0" w:color="auto"/>
              <w:right w:val="single" w:sz="4" w:space="0" w:color="auto"/>
            </w:tcBorders>
            <w:shd w:val="clear" w:color="auto" w:fill="365F91"/>
            <w:noWrap/>
            <w:hideMark/>
          </w:tcPr>
          <w:p w14:paraId="77747617" w14:textId="2CE7D06C" w:rsidR="00820D6B" w:rsidRPr="00F93824" w:rsidRDefault="00820D6B" w:rsidP="00732E60">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Rajoni Gjilan</w:t>
            </w:r>
            <w:r w:rsidRPr="00F93824">
              <w:rPr>
                <w:rFonts w:ascii="Arial" w:eastAsia="Aptos" w:hAnsi="Arial" w:cs="Arial"/>
                <w:kern w:val="2"/>
                <w:lang w:val="en-US"/>
                <w14:ligatures w14:val="standardContextual"/>
              </w:rPr>
              <w:t xml:space="preserve"> </w:t>
            </w:r>
            <w:r w:rsidRPr="00F93824">
              <w:rPr>
                <w:rFonts w:ascii="Arial" w:eastAsia="Times New Roman" w:hAnsi="Arial" w:cs="Arial"/>
                <w:b/>
                <w:bCs/>
                <w:color w:val="FFFFFF"/>
                <w:sz w:val="20"/>
                <w:szCs w:val="20"/>
                <w:lang w:eastAsia="en-GB"/>
              </w:rPr>
              <w:t>, tons</w:t>
            </w:r>
          </w:p>
        </w:tc>
        <w:tc>
          <w:tcPr>
            <w:tcW w:w="710" w:type="pct"/>
            <w:tcBorders>
              <w:top w:val="single" w:sz="4" w:space="0" w:color="auto"/>
              <w:left w:val="nil"/>
              <w:bottom w:val="single" w:sz="4" w:space="0" w:color="auto"/>
              <w:right w:val="single" w:sz="4" w:space="0" w:color="auto"/>
            </w:tcBorders>
            <w:shd w:val="clear" w:color="auto" w:fill="365F91"/>
            <w:noWrap/>
            <w:hideMark/>
          </w:tcPr>
          <w:p w14:paraId="49E33EB9" w14:textId="1E5ADBCA" w:rsidR="00820D6B" w:rsidRPr="00F93824" w:rsidRDefault="00820D6B" w:rsidP="00732E60">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Rajoni Ferizaj, %</w:t>
            </w:r>
          </w:p>
        </w:tc>
        <w:tc>
          <w:tcPr>
            <w:tcW w:w="710" w:type="pct"/>
            <w:tcBorders>
              <w:top w:val="single" w:sz="4" w:space="0" w:color="auto"/>
              <w:left w:val="nil"/>
              <w:bottom w:val="single" w:sz="4" w:space="0" w:color="auto"/>
              <w:right w:val="single" w:sz="4" w:space="0" w:color="auto"/>
            </w:tcBorders>
            <w:shd w:val="clear" w:color="auto" w:fill="365F91"/>
            <w:noWrap/>
            <w:hideMark/>
          </w:tcPr>
          <w:p w14:paraId="2DEA2E7A" w14:textId="098CB2C5" w:rsidR="00820D6B" w:rsidRPr="00F93824" w:rsidRDefault="00820D6B" w:rsidP="00732E60">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Rajoni Ferizaj, tons</w:t>
            </w:r>
          </w:p>
        </w:tc>
        <w:tc>
          <w:tcPr>
            <w:tcW w:w="710" w:type="pct"/>
            <w:tcBorders>
              <w:top w:val="single" w:sz="4" w:space="0" w:color="auto"/>
              <w:left w:val="nil"/>
              <w:bottom w:val="single" w:sz="4" w:space="0" w:color="auto"/>
              <w:right w:val="single" w:sz="4" w:space="0" w:color="auto"/>
            </w:tcBorders>
            <w:shd w:val="clear" w:color="auto" w:fill="365F91"/>
            <w:noWrap/>
            <w:hideMark/>
          </w:tcPr>
          <w:p w14:paraId="0C05CE0C" w14:textId="172F8C55" w:rsidR="00820D6B" w:rsidRPr="00F93824" w:rsidRDefault="00820D6B" w:rsidP="00732E60">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Totali ton ZMM</w:t>
            </w:r>
          </w:p>
        </w:tc>
      </w:tr>
      <w:tr w:rsidR="00820D6B" w:rsidRPr="00F93824" w14:paraId="3063DF3F" w14:textId="77777777" w:rsidTr="00732E60">
        <w:trPr>
          <w:trHeight w:val="290"/>
        </w:trPr>
        <w:tc>
          <w:tcPr>
            <w:tcW w:w="1451" w:type="pct"/>
            <w:tcBorders>
              <w:top w:val="nil"/>
              <w:left w:val="single" w:sz="4" w:space="0" w:color="auto"/>
              <w:bottom w:val="single" w:sz="4" w:space="0" w:color="auto"/>
              <w:right w:val="single" w:sz="4" w:space="0" w:color="auto"/>
            </w:tcBorders>
            <w:noWrap/>
            <w:hideMark/>
          </w:tcPr>
          <w:p w14:paraId="0376B2D4" w14:textId="6FA5CD8E" w:rsidR="00820D6B" w:rsidRPr="00F93824" w:rsidRDefault="00820D6B"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Mbeturina ushqimore</w:t>
            </w:r>
          </w:p>
        </w:tc>
        <w:tc>
          <w:tcPr>
            <w:tcW w:w="709" w:type="pct"/>
            <w:tcBorders>
              <w:top w:val="nil"/>
              <w:left w:val="nil"/>
              <w:bottom w:val="single" w:sz="4" w:space="0" w:color="auto"/>
              <w:right w:val="single" w:sz="4" w:space="0" w:color="auto"/>
            </w:tcBorders>
            <w:noWrap/>
            <w:hideMark/>
          </w:tcPr>
          <w:p w14:paraId="7BB73106"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40.1%</w:t>
            </w:r>
          </w:p>
        </w:tc>
        <w:tc>
          <w:tcPr>
            <w:tcW w:w="710" w:type="pct"/>
            <w:tcBorders>
              <w:top w:val="nil"/>
              <w:left w:val="nil"/>
              <w:bottom w:val="single" w:sz="4" w:space="0" w:color="auto"/>
              <w:right w:val="single" w:sz="4" w:space="0" w:color="auto"/>
            </w:tcBorders>
            <w:noWrap/>
            <w:hideMark/>
          </w:tcPr>
          <w:p w14:paraId="3DE0B45B"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19,409</w:t>
            </w:r>
          </w:p>
        </w:tc>
        <w:tc>
          <w:tcPr>
            <w:tcW w:w="710" w:type="pct"/>
            <w:tcBorders>
              <w:top w:val="nil"/>
              <w:left w:val="nil"/>
              <w:bottom w:val="single" w:sz="4" w:space="0" w:color="auto"/>
              <w:right w:val="single" w:sz="4" w:space="0" w:color="auto"/>
            </w:tcBorders>
            <w:noWrap/>
            <w:hideMark/>
          </w:tcPr>
          <w:p w14:paraId="7073E697"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30.1%</w:t>
            </w:r>
          </w:p>
        </w:tc>
        <w:tc>
          <w:tcPr>
            <w:tcW w:w="710" w:type="pct"/>
            <w:tcBorders>
              <w:top w:val="nil"/>
              <w:left w:val="nil"/>
              <w:bottom w:val="single" w:sz="4" w:space="0" w:color="auto"/>
              <w:right w:val="single" w:sz="4" w:space="0" w:color="auto"/>
            </w:tcBorders>
            <w:noWrap/>
            <w:hideMark/>
          </w:tcPr>
          <w:p w14:paraId="29621F66"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15,224</w:t>
            </w:r>
          </w:p>
        </w:tc>
        <w:tc>
          <w:tcPr>
            <w:tcW w:w="710" w:type="pct"/>
            <w:tcBorders>
              <w:top w:val="nil"/>
              <w:left w:val="nil"/>
              <w:bottom w:val="single" w:sz="4" w:space="0" w:color="auto"/>
              <w:right w:val="single" w:sz="4" w:space="0" w:color="auto"/>
            </w:tcBorders>
            <w:noWrap/>
            <w:hideMark/>
          </w:tcPr>
          <w:p w14:paraId="345B5F4D"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34,632</w:t>
            </w:r>
          </w:p>
        </w:tc>
      </w:tr>
      <w:tr w:rsidR="00820D6B" w:rsidRPr="00F93824" w14:paraId="35B1417C" w14:textId="77777777" w:rsidTr="00732E60">
        <w:trPr>
          <w:trHeight w:val="290"/>
        </w:trPr>
        <w:tc>
          <w:tcPr>
            <w:tcW w:w="1451" w:type="pct"/>
            <w:tcBorders>
              <w:top w:val="nil"/>
              <w:left w:val="single" w:sz="4" w:space="0" w:color="auto"/>
              <w:bottom w:val="single" w:sz="4" w:space="0" w:color="auto"/>
              <w:right w:val="single" w:sz="4" w:space="0" w:color="auto"/>
            </w:tcBorders>
            <w:noWrap/>
            <w:hideMark/>
          </w:tcPr>
          <w:p w14:paraId="0278384D" w14:textId="0E9C348C" w:rsidR="00820D6B" w:rsidRPr="00F93824" w:rsidRDefault="00820D6B"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Mbeturina t</w:t>
            </w:r>
            <w:r w:rsidR="00405965" w:rsidRPr="00F93824">
              <w:rPr>
                <w:rFonts w:ascii="Arial" w:eastAsia="Times New Roman" w:hAnsi="Arial" w:cs="Arial"/>
                <w:color w:val="000000"/>
                <w:sz w:val="20"/>
                <w:szCs w:val="20"/>
                <w:lang w:eastAsia="en-GB"/>
              </w:rPr>
              <w:t>ë</w:t>
            </w:r>
            <w:r w:rsidRPr="00F93824">
              <w:rPr>
                <w:rFonts w:ascii="Arial" w:eastAsia="Times New Roman" w:hAnsi="Arial" w:cs="Arial"/>
                <w:color w:val="000000"/>
                <w:sz w:val="20"/>
                <w:szCs w:val="20"/>
                <w:lang w:eastAsia="en-GB"/>
              </w:rPr>
              <w:t xml:space="preserve"> gjelbra</w:t>
            </w:r>
          </w:p>
        </w:tc>
        <w:tc>
          <w:tcPr>
            <w:tcW w:w="709" w:type="pct"/>
            <w:tcBorders>
              <w:top w:val="nil"/>
              <w:left w:val="nil"/>
              <w:bottom w:val="single" w:sz="4" w:space="0" w:color="auto"/>
              <w:right w:val="single" w:sz="4" w:space="0" w:color="auto"/>
            </w:tcBorders>
            <w:noWrap/>
            <w:hideMark/>
          </w:tcPr>
          <w:p w14:paraId="59148F3A"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5.0%</w:t>
            </w:r>
          </w:p>
        </w:tc>
        <w:tc>
          <w:tcPr>
            <w:tcW w:w="710" w:type="pct"/>
            <w:tcBorders>
              <w:top w:val="nil"/>
              <w:left w:val="nil"/>
              <w:bottom w:val="single" w:sz="4" w:space="0" w:color="auto"/>
              <w:right w:val="single" w:sz="4" w:space="0" w:color="auto"/>
            </w:tcBorders>
            <w:noWrap/>
            <w:hideMark/>
          </w:tcPr>
          <w:p w14:paraId="04C79931"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2,442</w:t>
            </w:r>
          </w:p>
        </w:tc>
        <w:tc>
          <w:tcPr>
            <w:tcW w:w="710" w:type="pct"/>
            <w:tcBorders>
              <w:top w:val="nil"/>
              <w:left w:val="nil"/>
              <w:bottom w:val="single" w:sz="4" w:space="0" w:color="auto"/>
              <w:right w:val="single" w:sz="4" w:space="0" w:color="auto"/>
            </w:tcBorders>
            <w:noWrap/>
            <w:hideMark/>
          </w:tcPr>
          <w:p w14:paraId="784C8D3E"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3.4%</w:t>
            </w:r>
          </w:p>
        </w:tc>
        <w:tc>
          <w:tcPr>
            <w:tcW w:w="710" w:type="pct"/>
            <w:tcBorders>
              <w:top w:val="nil"/>
              <w:left w:val="nil"/>
              <w:bottom w:val="single" w:sz="4" w:space="0" w:color="auto"/>
              <w:right w:val="single" w:sz="4" w:space="0" w:color="auto"/>
            </w:tcBorders>
            <w:noWrap/>
            <w:hideMark/>
          </w:tcPr>
          <w:p w14:paraId="2BD37651"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1,728</w:t>
            </w:r>
          </w:p>
        </w:tc>
        <w:tc>
          <w:tcPr>
            <w:tcW w:w="710" w:type="pct"/>
            <w:tcBorders>
              <w:top w:val="nil"/>
              <w:left w:val="nil"/>
              <w:bottom w:val="single" w:sz="4" w:space="0" w:color="auto"/>
              <w:right w:val="single" w:sz="4" w:space="0" w:color="auto"/>
            </w:tcBorders>
            <w:noWrap/>
            <w:hideMark/>
          </w:tcPr>
          <w:p w14:paraId="6A6EBF64"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4,171</w:t>
            </w:r>
          </w:p>
        </w:tc>
      </w:tr>
      <w:tr w:rsidR="00820D6B" w:rsidRPr="00F93824" w14:paraId="766A1D65" w14:textId="77777777" w:rsidTr="00732E60">
        <w:trPr>
          <w:trHeight w:val="290"/>
        </w:trPr>
        <w:tc>
          <w:tcPr>
            <w:tcW w:w="1451" w:type="pct"/>
            <w:tcBorders>
              <w:top w:val="nil"/>
              <w:left w:val="single" w:sz="4" w:space="0" w:color="auto"/>
              <w:bottom w:val="single" w:sz="4" w:space="0" w:color="auto"/>
              <w:right w:val="single" w:sz="4" w:space="0" w:color="auto"/>
            </w:tcBorders>
            <w:noWrap/>
            <w:hideMark/>
          </w:tcPr>
          <w:p w14:paraId="6C2A09EF" w14:textId="53FE1055" w:rsidR="00820D6B" w:rsidRPr="00F93824" w:rsidRDefault="00820D6B"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Tetrapal</w:t>
            </w:r>
          </w:p>
        </w:tc>
        <w:tc>
          <w:tcPr>
            <w:tcW w:w="709" w:type="pct"/>
            <w:tcBorders>
              <w:top w:val="nil"/>
              <w:left w:val="nil"/>
              <w:bottom w:val="single" w:sz="4" w:space="0" w:color="auto"/>
              <w:right w:val="single" w:sz="4" w:space="0" w:color="auto"/>
            </w:tcBorders>
            <w:noWrap/>
            <w:hideMark/>
          </w:tcPr>
          <w:p w14:paraId="23CC1880"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1.1%</w:t>
            </w:r>
          </w:p>
        </w:tc>
        <w:tc>
          <w:tcPr>
            <w:tcW w:w="710" w:type="pct"/>
            <w:tcBorders>
              <w:top w:val="nil"/>
              <w:left w:val="nil"/>
              <w:bottom w:val="single" w:sz="4" w:space="0" w:color="auto"/>
              <w:right w:val="single" w:sz="4" w:space="0" w:color="auto"/>
            </w:tcBorders>
            <w:noWrap/>
            <w:hideMark/>
          </w:tcPr>
          <w:p w14:paraId="67D4B7F2"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550</w:t>
            </w:r>
          </w:p>
        </w:tc>
        <w:tc>
          <w:tcPr>
            <w:tcW w:w="710" w:type="pct"/>
            <w:tcBorders>
              <w:top w:val="nil"/>
              <w:left w:val="nil"/>
              <w:bottom w:val="single" w:sz="4" w:space="0" w:color="auto"/>
              <w:right w:val="single" w:sz="4" w:space="0" w:color="auto"/>
            </w:tcBorders>
            <w:noWrap/>
            <w:hideMark/>
          </w:tcPr>
          <w:p w14:paraId="66A1A9C3"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2.2%</w:t>
            </w:r>
          </w:p>
        </w:tc>
        <w:tc>
          <w:tcPr>
            <w:tcW w:w="710" w:type="pct"/>
            <w:tcBorders>
              <w:top w:val="nil"/>
              <w:left w:val="nil"/>
              <w:bottom w:val="single" w:sz="4" w:space="0" w:color="auto"/>
              <w:right w:val="single" w:sz="4" w:space="0" w:color="auto"/>
            </w:tcBorders>
            <w:noWrap/>
            <w:hideMark/>
          </w:tcPr>
          <w:p w14:paraId="62FA786D"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1,101</w:t>
            </w:r>
          </w:p>
        </w:tc>
        <w:tc>
          <w:tcPr>
            <w:tcW w:w="710" w:type="pct"/>
            <w:tcBorders>
              <w:top w:val="nil"/>
              <w:left w:val="nil"/>
              <w:bottom w:val="single" w:sz="4" w:space="0" w:color="auto"/>
              <w:right w:val="single" w:sz="4" w:space="0" w:color="auto"/>
            </w:tcBorders>
            <w:noWrap/>
            <w:hideMark/>
          </w:tcPr>
          <w:p w14:paraId="3DEADE97"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1,651</w:t>
            </w:r>
          </w:p>
        </w:tc>
      </w:tr>
      <w:tr w:rsidR="00820D6B" w:rsidRPr="00F93824" w14:paraId="55D69747" w14:textId="77777777" w:rsidTr="00732E60">
        <w:trPr>
          <w:trHeight w:val="290"/>
        </w:trPr>
        <w:tc>
          <w:tcPr>
            <w:tcW w:w="1451" w:type="pct"/>
            <w:tcBorders>
              <w:top w:val="nil"/>
              <w:left w:val="single" w:sz="4" w:space="0" w:color="auto"/>
              <w:bottom w:val="single" w:sz="4" w:space="0" w:color="auto"/>
              <w:right w:val="single" w:sz="4" w:space="0" w:color="auto"/>
            </w:tcBorders>
            <w:noWrap/>
            <w:hideMark/>
          </w:tcPr>
          <w:p w14:paraId="5FF6A406" w14:textId="1998A478" w:rsidR="00820D6B" w:rsidRPr="00F93824" w:rsidRDefault="00820D6B"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Plastik</w:t>
            </w:r>
            <w:r w:rsidR="00405965" w:rsidRPr="00F93824">
              <w:rPr>
                <w:rFonts w:ascii="Arial" w:eastAsia="Times New Roman" w:hAnsi="Arial" w:cs="Arial"/>
                <w:color w:val="000000"/>
                <w:sz w:val="20"/>
                <w:szCs w:val="20"/>
                <w:lang w:eastAsia="en-GB"/>
              </w:rPr>
              <w:t>ë</w:t>
            </w:r>
          </w:p>
        </w:tc>
        <w:tc>
          <w:tcPr>
            <w:tcW w:w="709" w:type="pct"/>
            <w:tcBorders>
              <w:top w:val="nil"/>
              <w:left w:val="nil"/>
              <w:bottom w:val="single" w:sz="4" w:space="0" w:color="auto"/>
              <w:right w:val="single" w:sz="4" w:space="0" w:color="auto"/>
            </w:tcBorders>
            <w:noWrap/>
            <w:hideMark/>
          </w:tcPr>
          <w:p w14:paraId="13FF6F98"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17.4%</w:t>
            </w:r>
          </w:p>
        </w:tc>
        <w:tc>
          <w:tcPr>
            <w:tcW w:w="710" w:type="pct"/>
            <w:tcBorders>
              <w:top w:val="nil"/>
              <w:left w:val="nil"/>
              <w:bottom w:val="single" w:sz="4" w:space="0" w:color="auto"/>
              <w:right w:val="single" w:sz="4" w:space="0" w:color="auto"/>
            </w:tcBorders>
            <w:noWrap/>
            <w:hideMark/>
          </w:tcPr>
          <w:p w14:paraId="4968E5E5"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8,419</w:t>
            </w:r>
          </w:p>
        </w:tc>
        <w:tc>
          <w:tcPr>
            <w:tcW w:w="710" w:type="pct"/>
            <w:tcBorders>
              <w:top w:val="nil"/>
              <w:left w:val="nil"/>
              <w:bottom w:val="single" w:sz="4" w:space="0" w:color="auto"/>
              <w:right w:val="single" w:sz="4" w:space="0" w:color="auto"/>
            </w:tcBorders>
            <w:noWrap/>
            <w:hideMark/>
          </w:tcPr>
          <w:p w14:paraId="58486D90"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20.6%</w:t>
            </w:r>
          </w:p>
        </w:tc>
        <w:tc>
          <w:tcPr>
            <w:tcW w:w="710" w:type="pct"/>
            <w:tcBorders>
              <w:top w:val="nil"/>
              <w:left w:val="nil"/>
              <w:bottom w:val="single" w:sz="4" w:space="0" w:color="auto"/>
              <w:right w:val="single" w:sz="4" w:space="0" w:color="auto"/>
            </w:tcBorders>
            <w:noWrap/>
            <w:hideMark/>
          </w:tcPr>
          <w:p w14:paraId="6DA01250"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10,412</w:t>
            </w:r>
          </w:p>
        </w:tc>
        <w:tc>
          <w:tcPr>
            <w:tcW w:w="710" w:type="pct"/>
            <w:tcBorders>
              <w:top w:val="nil"/>
              <w:left w:val="nil"/>
              <w:bottom w:val="single" w:sz="4" w:space="0" w:color="auto"/>
              <w:right w:val="single" w:sz="4" w:space="0" w:color="auto"/>
            </w:tcBorders>
            <w:noWrap/>
            <w:hideMark/>
          </w:tcPr>
          <w:p w14:paraId="30EB8192"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18,831</w:t>
            </w:r>
          </w:p>
        </w:tc>
      </w:tr>
      <w:tr w:rsidR="00820D6B" w:rsidRPr="00F93824" w14:paraId="3E6BAA7A" w14:textId="77777777" w:rsidTr="00732E60">
        <w:trPr>
          <w:trHeight w:val="290"/>
        </w:trPr>
        <w:tc>
          <w:tcPr>
            <w:tcW w:w="1451" w:type="pct"/>
            <w:tcBorders>
              <w:top w:val="nil"/>
              <w:left w:val="single" w:sz="4" w:space="0" w:color="auto"/>
              <w:bottom w:val="single" w:sz="4" w:space="0" w:color="auto"/>
              <w:right w:val="single" w:sz="4" w:space="0" w:color="auto"/>
            </w:tcBorders>
            <w:noWrap/>
            <w:hideMark/>
          </w:tcPr>
          <w:p w14:paraId="24766572" w14:textId="0FEA5F9F" w:rsidR="00820D6B" w:rsidRPr="00F93824" w:rsidRDefault="00820D6B"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Let</w:t>
            </w:r>
            <w:r w:rsidR="00405965" w:rsidRPr="00F93824">
              <w:rPr>
                <w:rFonts w:ascii="Arial" w:eastAsia="Times New Roman" w:hAnsi="Arial" w:cs="Arial"/>
                <w:color w:val="000000"/>
                <w:sz w:val="20"/>
                <w:szCs w:val="20"/>
                <w:lang w:eastAsia="en-GB"/>
              </w:rPr>
              <w:t>ë</w:t>
            </w:r>
            <w:r w:rsidRPr="00F93824">
              <w:rPr>
                <w:rFonts w:ascii="Arial" w:eastAsia="Times New Roman" w:hAnsi="Arial" w:cs="Arial"/>
                <w:color w:val="000000"/>
                <w:sz w:val="20"/>
                <w:szCs w:val="20"/>
                <w:lang w:eastAsia="en-GB"/>
              </w:rPr>
              <w:t>r/karton</w:t>
            </w:r>
          </w:p>
        </w:tc>
        <w:tc>
          <w:tcPr>
            <w:tcW w:w="709" w:type="pct"/>
            <w:tcBorders>
              <w:top w:val="nil"/>
              <w:left w:val="nil"/>
              <w:bottom w:val="single" w:sz="4" w:space="0" w:color="auto"/>
              <w:right w:val="single" w:sz="4" w:space="0" w:color="auto"/>
            </w:tcBorders>
            <w:noWrap/>
            <w:hideMark/>
          </w:tcPr>
          <w:p w14:paraId="6D1E9A68"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13.9%</w:t>
            </w:r>
          </w:p>
        </w:tc>
        <w:tc>
          <w:tcPr>
            <w:tcW w:w="710" w:type="pct"/>
            <w:tcBorders>
              <w:top w:val="nil"/>
              <w:left w:val="nil"/>
              <w:bottom w:val="single" w:sz="4" w:space="0" w:color="auto"/>
              <w:right w:val="single" w:sz="4" w:space="0" w:color="auto"/>
            </w:tcBorders>
            <w:noWrap/>
            <w:hideMark/>
          </w:tcPr>
          <w:p w14:paraId="4A16795F"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6,737</w:t>
            </w:r>
          </w:p>
        </w:tc>
        <w:tc>
          <w:tcPr>
            <w:tcW w:w="710" w:type="pct"/>
            <w:tcBorders>
              <w:top w:val="nil"/>
              <w:left w:val="nil"/>
              <w:bottom w:val="single" w:sz="4" w:space="0" w:color="auto"/>
              <w:right w:val="single" w:sz="4" w:space="0" w:color="auto"/>
            </w:tcBorders>
            <w:noWrap/>
            <w:hideMark/>
          </w:tcPr>
          <w:p w14:paraId="5B3B1970"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16.1%</w:t>
            </w:r>
          </w:p>
        </w:tc>
        <w:tc>
          <w:tcPr>
            <w:tcW w:w="710" w:type="pct"/>
            <w:tcBorders>
              <w:top w:val="nil"/>
              <w:left w:val="nil"/>
              <w:bottom w:val="single" w:sz="4" w:space="0" w:color="auto"/>
              <w:right w:val="single" w:sz="4" w:space="0" w:color="auto"/>
            </w:tcBorders>
            <w:noWrap/>
            <w:hideMark/>
          </w:tcPr>
          <w:p w14:paraId="054BB50F"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8,109</w:t>
            </w:r>
          </w:p>
        </w:tc>
        <w:tc>
          <w:tcPr>
            <w:tcW w:w="710" w:type="pct"/>
            <w:tcBorders>
              <w:top w:val="nil"/>
              <w:left w:val="nil"/>
              <w:bottom w:val="single" w:sz="4" w:space="0" w:color="auto"/>
              <w:right w:val="single" w:sz="4" w:space="0" w:color="auto"/>
            </w:tcBorders>
            <w:noWrap/>
            <w:hideMark/>
          </w:tcPr>
          <w:p w14:paraId="446DABFC"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14,845</w:t>
            </w:r>
          </w:p>
        </w:tc>
      </w:tr>
      <w:tr w:rsidR="00820D6B" w:rsidRPr="00F93824" w14:paraId="34130E1C" w14:textId="77777777" w:rsidTr="00732E60">
        <w:trPr>
          <w:trHeight w:val="290"/>
        </w:trPr>
        <w:tc>
          <w:tcPr>
            <w:tcW w:w="1451" w:type="pct"/>
            <w:tcBorders>
              <w:top w:val="nil"/>
              <w:left w:val="single" w:sz="4" w:space="0" w:color="auto"/>
              <w:bottom w:val="single" w:sz="4" w:space="0" w:color="auto"/>
              <w:right w:val="single" w:sz="4" w:space="0" w:color="auto"/>
            </w:tcBorders>
            <w:noWrap/>
            <w:hideMark/>
          </w:tcPr>
          <w:p w14:paraId="4377F28C" w14:textId="2C5B4396" w:rsidR="00820D6B" w:rsidRPr="00F93824" w:rsidRDefault="00820D6B"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Tekstil</w:t>
            </w:r>
          </w:p>
        </w:tc>
        <w:tc>
          <w:tcPr>
            <w:tcW w:w="709" w:type="pct"/>
            <w:tcBorders>
              <w:top w:val="nil"/>
              <w:left w:val="nil"/>
              <w:bottom w:val="single" w:sz="4" w:space="0" w:color="auto"/>
              <w:right w:val="single" w:sz="4" w:space="0" w:color="auto"/>
            </w:tcBorders>
            <w:noWrap/>
            <w:hideMark/>
          </w:tcPr>
          <w:p w14:paraId="6BA0B1BC"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4.4%</w:t>
            </w:r>
          </w:p>
        </w:tc>
        <w:tc>
          <w:tcPr>
            <w:tcW w:w="710" w:type="pct"/>
            <w:tcBorders>
              <w:top w:val="nil"/>
              <w:left w:val="nil"/>
              <w:bottom w:val="single" w:sz="4" w:space="0" w:color="auto"/>
              <w:right w:val="single" w:sz="4" w:space="0" w:color="auto"/>
            </w:tcBorders>
            <w:noWrap/>
            <w:hideMark/>
          </w:tcPr>
          <w:p w14:paraId="0ECF6113"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2,146</w:t>
            </w:r>
          </w:p>
        </w:tc>
        <w:tc>
          <w:tcPr>
            <w:tcW w:w="710" w:type="pct"/>
            <w:tcBorders>
              <w:top w:val="nil"/>
              <w:left w:val="nil"/>
              <w:bottom w:val="single" w:sz="4" w:space="0" w:color="auto"/>
              <w:right w:val="single" w:sz="4" w:space="0" w:color="auto"/>
            </w:tcBorders>
            <w:noWrap/>
            <w:hideMark/>
          </w:tcPr>
          <w:p w14:paraId="44CBDF68"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5.6%</w:t>
            </w:r>
          </w:p>
        </w:tc>
        <w:tc>
          <w:tcPr>
            <w:tcW w:w="710" w:type="pct"/>
            <w:tcBorders>
              <w:top w:val="nil"/>
              <w:left w:val="nil"/>
              <w:bottom w:val="single" w:sz="4" w:space="0" w:color="auto"/>
              <w:right w:val="single" w:sz="4" w:space="0" w:color="auto"/>
            </w:tcBorders>
            <w:noWrap/>
            <w:hideMark/>
          </w:tcPr>
          <w:p w14:paraId="5C4679E3"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2,818</w:t>
            </w:r>
          </w:p>
        </w:tc>
        <w:tc>
          <w:tcPr>
            <w:tcW w:w="710" w:type="pct"/>
            <w:tcBorders>
              <w:top w:val="nil"/>
              <w:left w:val="nil"/>
              <w:bottom w:val="single" w:sz="4" w:space="0" w:color="auto"/>
              <w:right w:val="single" w:sz="4" w:space="0" w:color="auto"/>
            </w:tcBorders>
            <w:noWrap/>
            <w:hideMark/>
          </w:tcPr>
          <w:p w14:paraId="16BEE2E4"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4,964</w:t>
            </w:r>
          </w:p>
        </w:tc>
      </w:tr>
      <w:tr w:rsidR="00820D6B" w:rsidRPr="00F93824" w14:paraId="71F02E6D" w14:textId="77777777" w:rsidTr="00732E60">
        <w:trPr>
          <w:trHeight w:val="290"/>
        </w:trPr>
        <w:tc>
          <w:tcPr>
            <w:tcW w:w="1451" w:type="pct"/>
            <w:tcBorders>
              <w:top w:val="nil"/>
              <w:left w:val="single" w:sz="4" w:space="0" w:color="auto"/>
              <w:bottom w:val="single" w:sz="4" w:space="0" w:color="auto"/>
              <w:right w:val="single" w:sz="4" w:space="0" w:color="auto"/>
            </w:tcBorders>
            <w:noWrap/>
            <w:hideMark/>
          </w:tcPr>
          <w:p w14:paraId="5A11145F" w14:textId="21F3415B" w:rsidR="00820D6B" w:rsidRPr="00F93824" w:rsidRDefault="00820D6B"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Metal</w:t>
            </w:r>
          </w:p>
        </w:tc>
        <w:tc>
          <w:tcPr>
            <w:tcW w:w="709" w:type="pct"/>
            <w:tcBorders>
              <w:top w:val="nil"/>
              <w:left w:val="nil"/>
              <w:bottom w:val="single" w:sz="4" w:space="0" w:color="auto"/>
              <w:right w:val="single" w:sz="4" w:space="0" w:color="auto"/>
            </w:tcBorders>
            <w:noWrap/>
            <w:hideMark/>
          </w:tcPr>
          <w:p w14:paraId="5C47764C"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1.3%</w:t>
            </w:r>
          </w:p>
        </w:tc>
        <w:tc>
          <w:tcPr>
            <w:tcW w:w="710" w:type="pct"/>
            <w:tcBorders>
              <w:top w:val="nil"/>
              <w:left w:val="nil"/>
              <w:bottom w:val="single" w:sz="4" w:space="0" w:color="auto"/>
              <w:right w:val="single" w:sz="4" w:space="0" w:color="auto"/>
            </w:tcBorders>
            <w:noWrap/>
            <w:hideMark/>
          </w:tcPr>
          <w:p w14:paraId="3C923021"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633</w:t>
            </w:r>
          </w:p>
        </w:tc>
        <w:tc>
          <w:tcPr>
            <w:tcW w:w="710" w:type="pct"/>
            <w:tcBorders>
              <w:top w:val="nil"/>
              <w:left w:val="nil"/>
              <w:bottom w:val="single" w:sz="4" w:space="0" w:color="auto"/>
              <w:right w:val="single" w:sz="4" w:space="0" w:color="auto"/>
            </w:tcBorders>
            <w:noWrap/>
            <w:hideMark/>
          </w:tcPr>
          <w:p w14:paraId="4F4D38C1"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1.7%</w:t>
            </w:r>
          </w:p>
        </w:tc>
        <w:tc>
          <w:tcPr>
            <w:tcW w:w="710" w:type="pct"/>
            <w:tcBorders>
              <w:top w:val="nil"/>
              <w:left w:val="nil"/>
              <w:bottom w:val="single" w:sz="4" w:space="0" w:color="auto"/>
              <w:right w:val="single" w:sz="4" w:space="0" w:color="auto"/>
            </w:tcBorders>
            <w:noWrap/>
            <w:hideMark/>
          </w:tcPr>
          <w:p w14:paraId="60872AFD"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876</w:t>
            </w:r>
          </w:p>
        </w:tc>
        <w:tc>
          <w:tcPr>
            <w:tcW w:w="710" w:type="pct"/>
            <w:tcBorders>
              <w:top w:val="nil"/>
              <w:left w:val="nil"/>
              <w:bottom w:val="single" w:sz="4" w:space="0" w:color="auto"/>
              <w:right w:val="single" w:sz="4" w:space="0" w:color="auto"/>
            </w:tcBorders>
            <w:noWrap/>
            <w:hideMark/>
          </w:tcPr>
          <w:p w14:paraId="3C8914CF"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1,509</w:t>
            </w:r>
          </w:p>
        </w:tc>
      </w:tr>
      <w:tr w:rsidR="00820D6B" w:rsidRPr="00F93824" w14:paraId="7CD4BF3D" w14:textId="77777777" w:rsidTr="00732E60">
        <w:trPr>
          <w:trHeight w:val="290"/>
        </w:trPr>
        <w:tc>
          <w:tcPr>
            <w:tcW w:w="1451" w:type="pct"/>
            <w:tcBorders>
              <w:top w:val="nil"/>
              <w:left w:val="single" w:sz="4" w:space="0" w:color="auto"/>
              <w:bottom w:val="single" w:sz="4" w:space="0" w:color="auto"/>
              <w:right w:val="single" w:sz="4" w:space="0" w:color="auto"/>
            </w:tcBorders>
            <w:noWrap/>
            <w:hideMark/>
          </w:tcPr>
          <w:p w14:paraId="2631F4A6" w14:textId="3D6203C4" w:rsidR="00820D6B" w:rsidRPr="00F93824" w:rsidRDefault="00820D6B"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Qelq</w:t>
            </w:r>
          </w:p>
        </w:tc>
        <w:tc>
          <w:tcPr>
            <w:tcW w:w="709" w:type="pct"/>
            <w:tcBorders>
              <w:top w:val="nil"/>
              <w:left w:val="nil"/>
              <w:bottom w:val="single" w:sz="4" w:space="0" w:color="auto"/>
              <w:right w:val="single" w:sz="4" w:space="0" w:color="auto"/>
            </w:tcBorders>
            <w:noWrap/>
            <w:hideMark/>
          </w:tcPr>
          <w:p w14:paraId="65835141"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3.4%</w:t>
            </w:r>
          </w:p>
        </w:tc>
        <w:tc>
          <w:tcPr>
            <w:tcW w:w="710" w:type="pct"/>
            <w:tcBorders>
              <w:top w:val="nil"/>
              <w:left w:val="nil"/>
              <w:bottom w:val="single" w:sz="4" w:space="0" w:color="auto"/>
              <w:right w:val="single" w:sz="4" w:space="0" w:color="auto"/>
            </w:tcBorders>
            <w:noWrap/>
            <w:hideMark/>
          </w:tcPr>
          <w:p w14:paraId="79D1195B"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1,643</w:t>
            </w:r>
          </w:p>
        </w:tc>
        <w:tc>
          <w:tcPr>
            <w:tcW w:w="710" w:type="pct"/>
            <w:tcBorders>
              <w:top w:val="nil"/>
              <w:left w:val="nil"/>
              <w:bottom w:val="single" w:sz="4" w:space="0" w:color="auto"/>
              <w:right w:val="single" w:sz="4" w:space="0" w:color="auto"/>
            </w:tcBorders>
            <w:noWrap/>
            <w:hideMark/>
          </w:tcPr>
          <w:p w14:paraId="65C6A3BB"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5.0%</w:t>
            </w:r>
          </w:p>
        </w:tc>
        <w:tc>
          <w:tcPr>
            <w:tcW w:w="710" w:type="pct"/>
            <w:tcBorders>
              <w:top w:val="nil"/>
              <w:left w:val="nil"/>
              <w:bottom w:val="single" w:sz="4" w:space="0" w:color="auto"/>
              <w:right w:val="single" w:sz="4" w:space="0" w:color="auto"/>
            </w:tcBorders>
            <w:noWrap/>
            <w:hideMark/>
          </w:tcPr>
          <w:p w14:paraId="10841786"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2,525</w:t>
            </w:r>
          </w:p>
        </w:tc>
        <w:tc>
          <w:tcPr>
            <w:tcW w:w="710" w:type="pct"/>
            <w:tcBorders>
              <w:top w:val="nil"/>
              <w:left w:val="nil"/>
              <w:bottom w:val="single" w:sz="4" w:space="0" w:color="auto"/>
              <w:right w:val="single" w:sz="4" w:space="0" w:color="auto"/>
            </w:tcBorders>
            <w:noWrap/>
            <w:hideMark/>
          </w:tcPr>
          <w:p w14:paraId="36873A4F"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4,168</w:t>
            </w:r>
          </w:p>
        </w:tc>
      </w:tr>
      <w:tr w:rsidR="00820D6B" w:rsidRPr="00F93824" w14:paraId="488785EC" w14:textId="77777777" w:rsidTr="00732E60">
        <w:trPr>
          <w:trHeight w:val="290"/>
        </w:trPr>
        <w:tc>
          <w:tcPr>
            <w:tcW w:w="1451" w:type="pct"/>
            <w:tcBorders>
              <w:top w:val="nil"/>
              <w:left w:val="single" w:sz="4" w:space="0" w:color="auto"/>
              <w:bottom w:val="single" w:sz="4" w:space="0" w:color="auto"/>
              <w:right w:val="single" w:sz="4" w:space="0" w:color="auto"/>
            </w:tcBorders>
            <w:noWrap/>
            <w:hideMark/>
          </w:tcPr>
          <w:p w14:paraId="08B97F80" w14:textId="713D6E93" w:rsidR="00820D6B" w:rsidRPr="00F93824" w:rsidRDefault="00820D6B"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Dru</w:t>
            </w:r>
          </w:p>
        </w:tc>
        <w:tc>
          <w:tcPr>
            <w:tcW w:w="709" w:type="pct"/>
            <w:tcBorders>
              <w:top w:val="nil"/>
              <w:left w:val="nil"/>
              <w:bottom w:val="single" w:sz="4" w:space="0" w:color="auto"/>
              <w:right w:val="single" w:sz="4" w:space="0" w:color="auto"/>
            </w:tcBorders>
            <w:noWrap/>
            <w:hideMark/>
          </w:tcPr>
          <w:p w14:paraId="4F5CFA2F"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0.4%</w:t>
            </w:r>
          </w:p>
        </w:tc>
        <w:tc>
          <w:tcPr>
            <w:tcW w:w="710" w:type="pct"/>
            <w:tcBorders>
              <w:top w:val="nil"/>
              <w:left w:val="nil"/>
              <w:bottom w:val="single" w:sz="4" w:space="0" w:color="auto"/>
              <w:right w:val="single" w:sz="4" w:space="0" w:color="auto"/>
            </w:tcBorders>
            <w:noWrap/>
            <w:hideMark/>
          </w:tcPr>
          <w:p w14:paraId="3CF6CF1E"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206</w:t>
            </w:r>
          </w:p>
        </w:tc>
        <w:tc>
          <w:tcPr>
            <w:tcW w:w="710" w:type="pct"/>
            <w:tcBorders>
              <w:top w:val="nil"/>
              <w:left w:val="nil"/>
              <w:bottom w:val="single" w:sz="4" w:space="0" w:color="auto"/>
              <w:right w:val="single" w:sz="4" w:space="0" w:color="auto"/>
            </w:tcBorders>
            <w:noWrap/>
            <w:hideMark/>
          </w:tcPr>
          <w:p w14:paraId="637476E8"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0.2%</w:t>
            </w:r>
          </w:p>
        </w:tc>
        <w:tc>
          <w:tcPr>
            <w:tcW w:w="710" w:type="pct"/>
            <w:tcBorders>
              <w:top w:val="nil"/>
              <w:left w:val="nil"/>
              <w:bottom w:val="single" w:sz="4" w:space="0" w:color="auto"/>
              <w:right w:val="single" w:sz="4" w:space="0" w:color="auto"/>
            </w:tcBorders>
            <w:noWrap/>
            <w:hideMark/>
          </w:tcPr>
          <w:p w14:paraId="0602874A"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123</w:t>
            </w:r>
          </w:p>
        </w:tc>
        <w:tc>
          <w:tcPr>
            <w:tcW w:w="710" w:type="pct"/>
            <w:tcBorders>
              <w:top w:val="nil"/>
              <w:left w:val="nil"/>
              <w:bottom w:val="single" w:sz="4" w:space="0" w:color="auto"/>
              <w:right w:val="single" w:sz="4" w:space="0" w:color="auto"/>
            </w:tcBorders>
            <w:noWrap/>
            <w:hideMark/>
          </w:tcPr>
          <w:p w14:paraId="2A0CCFAA"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329</w:t>
            </w:r>
          </w:p>
        </w:tc>
      </w:tr>
      <w:tr w:rsidR="00820D6B" w:rsidRPr="00F93824" w14:paraId="498A5AA6" w14:textId="77777777" w:rsidTr="00732E60">
        <w:trPr>
          <w:trHeight w:val="290"/>
        </w:trPr>
        <w:tc>
          <w:tcPr>
            <w:tcW w:w="1451" w:type="pct"/>
            <w:tcBorders>
              <w:top w:val="nil"/>
              <w:left w:val="single" w:sz="4" w:space="0" w:color="auto"/>
              <w:bottom w:val="single" w:sz="4" w:space="0" w:color="auto"/>
              <w:right w:val="single" w:sz="4" w:space="0" w:color="auto"/>
            </w:tcBorders>
            <w:noWrap/>
            <w:hideMark/>
          </w:tcPr>
          <w:p w14:paraId="12298E6C" w14:textId="7F459FE1" w:rsidR="00820D6B" w:rsidRPr="00F93824" w:rsidRDefault="00820D6B"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MND</w:t>
            </w:r>
          </w:p>
        </w:tc>
        <w:tc>
          <w:tcPr>
            <w:tcW w:w="709" w:type="pct"/>
            <w:tcBorders>
              <w:top w:val="nil"/>
              <w:left w:val="nil"/>
              <w:bottom w:val="single" w:sz="4" w:space="0" w:color="auto"/>
              <w:right w:val="single" w:sz="4" w:space="0" w:color="auto"/>
            </w:tcBorders>
            <w:noWrap/>
            <w:hideMark/>
          </w:tcPr>
          <w:p w14:paraId="5F4976FC"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1.6%</w:t>
            </w:r>
          </w:p>
        </w:tc>
        <w:tc>
          <w:tcPr>
            <w:tcW w:w="710" w:type="pct"/>
            <w:tcBorders>
              <w:top w:val="nil"/>
              <w:left w:val="nil"/>
              <w:bottom w:val="single" w:sz="4" w:space="0" w:color="auto"/>
              <w:right w:val="single" w:sz="4" w:space="0" w:color="auto"/>
            </w:tcBorders>
            <w:noWrap/>
            <w:hideMark/>
          </w:tcPr>
          <w:p w14:paraId="206692C4"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781</w:t>
            </w:r>
          </w:p>
        </w:tc>
        <w:tc>
          <w:tcPr>
            <w:tcW w:w="710" w:type="pct"/>
            <w:tcBorders>
              <w:top w:val="nil"/>
              <w:left w:val="nil"/>
              <w:bottom w:val="single" w:sz="4" w:space="0" w:color="auto"/>
              <w:right w:val="single" w:sz="4" w:space="0" w:color="auto"/>
            </w:tcBorders>
            <w:noWrap/>
            <w:hideMark/>
          </w:tcPr>
          <w:p w14:paraId="1A192E4A"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1.8%</w:t>
            </w:r>
          </w:p>
        </w:tc>
        <w:tc>
          <w:tcPr>
            <w:tcW w:w="710" w:type="pct"/>
            <w:tcBorders>
              <w:top w:val="nil"/>
              <w:left w:val="nil"/>
              <w:bottom w:val="single" w:sz="4" w:space="0" w:color="auto"/>
              <w:right w:val="single" w:sz="4" w:space="0" w:color="auto"/>
            </w:tcBorders>
            <w:noWrap/>
            <w:hideMark/>
          </w:tcPr>
          <w:p w14:paraId="5311927E"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891</w:t>
            </w:r>
          </w:p>
        </w:tc>
        <w:tc>
          <w:tcPr>
            <w:tcW w:w="710" w:type="pct"/>
            <w:tcBorders>
              <w:top w:val="nil"/>
              <w:left w:val="nil"/>
              <w:bottom w:val="single" w:sz="4" w:space="0" w:color="auto"/>
              <w:right w:val="single" w:sz="4" w:space="0" w:color="auto"/>
            </w:tcBorders>
            <w:noWrap/>
            <w:hideMark/>
          </w:tcPr>
          <w:p w14:paraId="642DBBCC"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1,672</w:t>
            </w:r>
          </w:p>
        </w:tc>
      </w:tr>
      <w:tr w:rsidR="00820D6B" w:rsidRPr="00F93824" w14:paraId="4C9BECB9" w14:textId="77777777" w:rsidTr="00732E60">
        <w:trPr>
          <w:trHeight w:val="290"/>
        </w:trPr>
        <w:tc>
          <w:tcPr>
            <w:tcW w:w="1451" w:type="pct"/>
            <w:tcBorders>
              <w:top w:val="nil"/>
              <w:left w:val="single" w:sz="4" w:space="0" w:color="auto"/>
              <w:bottom w:val="single" w:sz="4" w:space="0" w:color="auto"/>
              <w:right w:val="single" w:sz="4" w:space="0" w:color="auto"/>
            </w:tcBorders>
            <w:noWrap/>
            <w:hideMark/>
          </w:tcPr>
          <w:p w14:paraId="5BC46E77" w14:textId="2D6309F0" w:rsidR="00820D6B" w:rsidRPr="00F93824" w:rsidRDefault="00820D6B"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Mbeturina t</w:t>
            </w:r>
            <w:r w:rsidR="00405965" w:rsidRPr="00F93824">
              <w:rPr>
                <w:rFonts w:ascii="Arial" w:eastAsia="Times New Roman" w:hAnsi="Arial" w:cs="Arial"/>
                <w:color w:val="000000"/>
                <w:sz w:val="20"/>
                <w:szCs w:val="20"/>
                <w:lang w:eastAsia="en-GB"/>
              </w:rPr>
              <w:t>ë</w:t>
            </w:r>
            <w:r w:rsidRPr="00F93824">
              <w:rPr>
                <w:rFonts w:ascii="Arial" w:eastAsia="Times New Roman" w:hAnsi="Arial" w:cs="Arial"/>
                <w:color w:val="000000"/>
                <w:sz w:val="20"/>
                <w:szCs w:val="20"/>
                <w:lang w:eastAsia="en-GB"/>
              </w:rPr>
              <w:t xml:space="preserve"> rrezikshme</w:t>
            </w:r>
          </w:p>
        </w:tc>
        <w:tc>
          <w:tcPr>
            <w:tcW w:w="709" w:type="pct"/>
            <w:tcBorders>
              <w:top w:val="nil"/>
              <w:left w:val="nil"/>
              <w:bottom w:val="single" w:sz="4" w:space="0" w:color="auto"/>
              <w:right w:val="single" w:sz="4" w:space="0" w:color="auto"/>
            </w:tcBorders>
            <w:noWrap/>
            <w:hideMark/>
          </w:tcPr>
          <w:p w14:paraId="19CEB51B"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0.3%</w:t>
            </w:r>
          </w:p>
        </w:tc>
        <w:tc>
          <w:tcPr>
            <w:tcW w:w="710" w:type="pct"/>
            <w:tcBorders>
              <w:top w:val="nil"/>
              <w:left w:val="nil"/>
              <w:bottom w:val="single" w:sz="4" w:space="0" w:color="auto"/>
              <w:right w:val="single" w:sz="4" w:space="0" w:color="auto"/>
            </w:tcBorders>
            <w:noWrap/>
            <w:hideMark/>
          </w:tcPr>
          <w:p w14:paraId="2A069989"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141</w:t>
            </w:r>
          </w:p>
        </w:tc>
        <w:tc>
          <w:tcPr>
            <w:tcW w:w="710" w:type="pct"/>
            <w:tcBorders>
              <w:top w:val="nil"/>
              <w:left w:val="nil"/>
              <w:bottom w:val="single" w:sz="4" w:space="0" w:color="auto"/>
              <w:right w:val="single" w:sz="4" w:space="0" w:color="auto"/>
            </w:tcBorders>
            <w:noWrap/>
            <w:hideMark/>
          </w:tcPr>
          <w:p w14:paraId="5A3CF69B"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0.2%</w:t>
            </w:r>
          </w:p>
        </w:tc>
        <w:tc>
          <w:tcPr>
            <w:tcW w:w="710" w:type="pct"/>
            <w:tcBorders>
              <w:top w:val="nil"/>
              <w:left w:val="nil"/>
              <w:bottom w:val="single" w:sz="4" w:space="0" w:color="auto"/>
              <w:right w:val="single" w:sz="4" w:space="0" w:color="auto"/>
            </w:tcBorders>
            <w:noWrap/>
            <w:hideMark/>
          </w:tcPr>
          <w:p w14:paraId="6FCD9057"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110</w:t>
            </w:r>
          </w:p>
        </w:tc>
        <w:tc>
          <w:tcPr>
            <w:tcW w:w="710" w:type="pct"/>
            <w:tcBorders>
              <w:top w:val="nil"/>
              <w:left w:val="nil"/>
              <w:bottom w:val="single" w:sz="4" w:space="0" w:color="auto"/>
              <w:right w:val="single" w:sz="4" w:space="0" w:color="auto"/>
            </w:tcBorders>
            <w:noWrap/>
            <w:hideMark/>
          </w:tcPr>
          <w:p w14:paraId="3C27595C"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251</w:t>
            </w:r>
          </w:p>
        </w:tc>
      </w:tr>
      <w:tr w:rsidR="00820D6B" w:rsidRPr="00F93824" w14:paraId="67B09BA2" w14:textId="77777777" w:rsidTr="00732E60">
        <w:trPr>
          <w:trHeight w:val="290"/>
        </w:trPr>
        <w:tc>
          <w:tcPr>
            <w:tcW w:w="1451" w:type="pct"/>
            <w:tcBorders>
              <w:top w:val="nil"/>
              <w:left w:val="single" w:sz="4" w:space="0" w:color="auto"/>
              <w:bottom w:val="single" w:sz="4" w:space="0" w:color="auto"/>
              <w:right w:val="single" w:sz="4" w:space="0" w:color="auto"/>
            </w:tcBorders>
            <w:noWrap/>
            <w:hideMark/>
          </w:tcPr>
          <w:p w14:paraId="14D547EE" w14:textId="43EDB008" w:rsidR="00820D6B" w:rsidRPr="00F93824" w:rsidRDefault="00820D6B"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Pampers</w:t>
            </w:r>
          </w:p>
        </w:tc>
        <w:tc>
          <w:tcPr>
            <w:tcW w:w="709" w:type="pct"/>
            <w:tcBorders>
              <w:top w:val="nil"/>
              <w:left w:val="nil"/>
              <w:bottom w:val="single" w:sz="4" w:space="0" w:color="auto"/>
              <w:right w:val="single" w:sz="4" w:space="0" w:color="auto"/>
            </w:tcBorders>
            <w:noWrap/>
            <w:hideMark/>
          </w:tcPr>
          <w:p w14:paraId="55353D51"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3.3%</w:t>
            </w:r>
          </w:p>
        </w:tc>
        <w:tc>
          <w:tcPr>
            <w:tcW w:w="710" w:type="pct"/>
            <w:tcBorders>
              <w:top w:val="nil"/>
              <w:left w:val="nil"/>
              <w:bottom w:val="single" w:sz="4" w:space="0" w:color="auto"/>
              <w:right w:val="single" w:sz="4" w:space="0" w:color="auto"/>
            </w:tcBorders>
            <w:noWrap/>
            <w:hideMark/>
          </w:tcPr>
          <w:p w14:paraId="767E2DAE"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1,614</w:t>
            </w:r>
          </w:p>
        </w:tc>
        <w:tc>
          <w:tcPr>
            <w:tcW w:w="710" w:type="pct"/>
            <w:tcBorders>
              <w:top w:val="nil"/>
              <w:left w:val="nil"/>
              <w:bottom w:val="single" w:sz="4" w:space="0" w:color="auto"/>
              <w:right w:val="single" w:sz="4" w:space="0" w:color="auto"/>
            </w:tcBorders>
            <w:noWrap/>
            <w:hideMark/>
          </w:tcPr>
          <w:p w14:paraId="61AB6392"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5.9%</w:t>
            </w:r>
          </w:p>
        </w:tc>
        <w:tc>
          <w:tcPr>
            <w:tcW w:w="710" w:type="pct"/>
            <w:tcBorders>
              <w:top w:val="nil"/>
              <w:left w:val="nil"/>
              <w:bottom w:val="single" w:sz="4" w:space="0" w:color="auto"/>
              <w:right w:val="single" w:sz="4" w:space="0" w:color="auto"/>
            </w:tcBorders>
            <w:noWrap/>
            <w:hideMark/>
          </w:tcPr>
          <w:p w14:paraId="0717BF85"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3,001</w:t>
            </w:r>
          </w:p>
        </w:tc>
        <w:tc>
          <w:tcPr>
            <w:tcW w:w="710" w:type="pct"/>
            <w:tcBorders>
              <w:top w:val="nil"/>
              <w:left w:val="nil"/>
              <w:bottom w:val="single" w:sz="4" w:space="0" w:color="auto"/>
              <w:right w:val="single" w:sz="4" w:space="0" w:color="auto"/>
            </w:tcBorders>
            <w:noWrap/>
            <w:hideMark/>
          </w:tcPr>
          <w:p w14:paraId="351AFEE0"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4,616</w:t>
            </w:r>
          </w:p>
        </w:tc>
      </w:tr>
      <w:tr w:rsidR="00820D6B" w:rsidRPr="00F93824" w14:paraId="64E94DA2" w14:textId="77777777" w:rsidTr="00732E60">
        <w:trPr>
          <w:trHeight w:val="290"/>
        </w:trPr>
        <w:tc>
          <w:tcPr>
            <w:tcW w:w="1451" w:type="pct"/>
            <w:tcBorders>
              <w:top w:val="nil"/>
              <w:left w:val="single" w:sz="4" w:space="0" w:color="auto"/>
              <w:bottom w:val="single" w:sz="4" w:space="0" w:color="auto"/>
              <w:right w:val="single" w:sz="4" w:space="0" w:color="auto"/>
            </w:tcBorders>
            <w:noWrap/>
            <w:hideMark/>
          </w:tcPr>
          <w:p w14:paraId="7D4F81E5" w14:textId="5831D5FB" w:rsidR="00820D6B" w:rsidRPr="00F93824" w:rsidRDefault="00820D6B"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Mbeturina t</w:t>
            </w:r>
            <w:r w:rsidR="00405965" w:rsidRPr="00F93824">
              <w:rPr>
                <w:rFonts w:ascii="Arial" w:eastAsia="Times New Roman" w:hAnsi="Arial" w:cs="Arial"/>
                <w:color w:val="000000"/>
                <w:sz w:val="20"/>
                <w:szCs w:val="20"/>
                <w:lang w:eastAsia="en-GB"/>
              </w:rPr>
              <w:t>ë</w:t>
            </w:r>
            <w:r w:rsidRPr="00F93824">
              <w:rPr>
                <w:rFonts w:ascii="Arial" w:eastAsia="Times New Roman" w:hAnsi="Arial" w:cs="Arial"/>
                <w:color w:val="000000"/>
                <w:sz w:val="20"/>
                <w:szCs w:val="20"/>
                <w:lang w:eastAsia="en-GB"/>
              </w:rPr>
              <w:t xml:space="preserve"> amvis</w:t>
            </w:r>
            <w:r w:rsidR="00405965" w:rsidRPr="00F93824">
              <w:rPr>
                <w:rFonts w:ascii="Arial" w:eastAsia="Times New Roman" w:hAnsi="Arial" w:cs="Arial"/>
                <w:color w:val="000000"/>
                <w:sz w:val="20"/>
                <w:szCs w:val="20"/>
                <w:lang w:eastAsia="en-GB"/>
              </w:rPr>
              <w:t>ë</w:t>
            </w:r>
            <w:r w:rsidRPr="00F93824">
              <w:rPr>
                <w:rFonts w:ascii="Arial" w:eastAsia="Times New Roman" w:hAnsi="Arial" w:cs="Arial"/>
                <w:color w:val="000000"/>
                <w:sz w:val="20"/>
                <w:szCs w:val="20"/>
                <w:lang w:eastAsia="en-GB"/>
              </w:rPr>
              <w:t>ris</w:t>
            </w:r>
            <w:r w:rsidR="00405965" w:rsidRPr="00F93824">
              <w:rPr>
                <w:rFonts w:ascii="Arial" w:eastAsia="Times New Roman" w:hAnsi="Arial" w:cs="Arial"/>
                <w:color w:val="000000"/>
                <w:sz w:val="20"/>
                <w:szCs w:val="20"/>
                <w:lang w:eastAsia="en-GB"/>
              </w:rPr>
              <w:t>ë</w:t>
            </w:r>
          </w:p>
        </w:tc>
        <w:tc>
          <w:tcPr>
            <w:tcW w:w="709" w:type="pct"/>
            <w:tcBorders>
              <w:top w:val="nil"/>
              <w:left w:val="nil"/>
              <w:bottom w:val="single" w:sz="4" w:space="0" w:color="auto"/>
              <w:right w:val="single" w:sz="4" w:space="0" w:color="auto"/>
            </w:tcBorders>
            <w:noWrap/>
            <w:hideMark/>
          </w:tcPr>
          <w:p w14:paraId="6E372B8B"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7.6%</w:t>
            </w:r>
          </w:p>
        </w:tc>
        <w:tc>
          <w:tcPr>
            <w:tcW w:w="710" w:type="pct"/>
            <w:tcBorders>
              <w:top w:val="nil"/>
              <w:left w:val="nil"/>
              <w:bottom w:val="single" w:sz="4" w:space="0" w:color="auto"/>
              <w:right w:val="single" w:sz="4" w:space="0" w:color="auto"/>
            </w:tcBorders>
            <w:noWrap/>
            <w:hideMark/>
          </w:tcPr>
          <w:p w14:paraId="558E6F5A"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3,661</w:t>
            </w:r>
          </w:p>
        </w:tc>
        <w:tc>
          <w:tcPr>
            <w:tcW w:w="710" w:type="pct"/>
            <w:tcBorders>
              <w:top w:val="nil"/>
              <w:left w:val="nil"/>
              <w:bottom w:val="single" w:sz="4" w:space="0" w:color="auto"/>
              <w:right w:val="single" w:sz="4" w:space="0" w:color="auto"/>
            </w:tcBorders>
            <w:noWrap/>
            <w:hideMark/>
          </w:tcPr>
          <w:p w14:paraId="5452B346"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7.1%</w:t>
            </w:r>
          </w:p>
        </w:tc>
        <w:tc>
          <w:tcPr>
            <w:tcW w:w="710" w:type="pct"/>
            <w:tcBorders>
              <w:top w:val="nil"/>
              <w:left w:val="nil"/>
              <w:bottom w:val="single" w:sz="4" w:space="0" w:color="auto"/>
              <w:right w:val="single" w:sz="4" w:space="0" w:color="auto"/>
            </w:tcBorders>
            <w:noWrap/>
            <w:hideMark/>
          </w:tcPr>
          <w:p w14:paraId="03B46DA2"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3,591</w:t>
            </w:r>
          </w:p>
        </w:tc>
        <w:tc>
          <w:tcPr>
            <w:tcW w:w="710" w:type="pct"/>
            <w:tcBorders>
              <w:top w:val="nil"/>
              <w:left w:val="nil"/>
              <w:bottom w:val="single" w:sz="4" w:space="0" w:color="auto"/>
              <w:right w:val="single" w:sz="4" w:space="0" w:color="auto"/>
            </w:tcBorders>
            <w:noWrap/>
            <w:hideMark/>
          </w:tcPr>
          <w:p w14:paraId="3BDE943A" w14:textId="77777777" w:rsidR="00820D6B" w:rsidRPr="00F93824" w:rsidRDefault="00820D6B"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7,252</w:t>
            </w:r>
          </w:p>
        </w:tc>
      </w:tr>
      <w:tr w:rsidR="00820D6B" w:rsidRPr="00F93824" w14:paraId="69E311D3" w14:textId="77777777" w:rsidTr="00732E60">
        <w:trPr>
          <w:trHeight w:val="290"/>
        </w:trPr>
        <w:tc>
          <w:tcPr>
            <w:tcW w:w="1451" w:type="pct"/>
            <w:tcBorders>
              <w:top w:val="nil"/>
              <w:left w:val="single" w:sz="4" w:space="0" w:color="auto"/>
              <w:bottom w:val="single" w:sz="4" w:space="0" w:color="auto"/>
              <w:right w:val="single" w:sz="4" w:space="0" w:color="auto"/>
            </w:tcBorders>
            <w:noWrap/>
            <w:hideMark/>
          </w:tcPr>
          <w:p w14:paraId="65543483" w14:textId="6E5FAE52" w:rsidR="00820D6B" w:rsidRPr="00F93824" w:rsidRDefault="00820D6B" w:rsidP="00732E60">
            <w:pPr>
              <w:spacing w:after="0" w:line="240" w:lineRule="auto"/>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Totali</w:t>
            </w:r>
          </w:p>
        </w:tc>
        <w:tc>
          <w:tcPr>
            <w:tcW w:w="709" w:type="pct"/>
            <w:tcBorders>
              <w:top w:val="nil"/>
              <w:left w:val="nil"/>
              <w:bottom w:val="single" w:sz="4" w:space="0" w:color="auto"/>
              <w:right w:val="single" w:sz="4" w:space="0" w:color="auto"/>
            </w:tcBorders>
            <w:noWrap/>
            <w:hideMark/>
          </w:tcPr>
          <w:p w14:paraId="6A6F7EAC" w14:textId="77777777" w:rsidR="00820D6B" w:rsidRPr="00F93824" w:rsidRDefault="00820D6B"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100.0%</w:t>
            </w:r>
          </w:p>
        </w:tc>
        <w:tc>
          <w:tcPr>
            <w:tcW w:w="710" w:type="pct"/>
            <w:tcBorders>
              <w:top w:val="nil"/>
              <w:left w:val="nil"/>
              <w:bottom w:val="single" w:sz="4" w:space="0" w:color="auto"/>
              <w:right w:val="single" w:sz="4" w:space="0" w:color="auto"/>
            </w:tcBorders>
            <w:noWrap/>
            <w:hideMark/>
          </w:tcPr>
          <w:p w14:paraId="525B7AB4" w14:textId="77777777" w:rsidR="00820D6B" w:rsidRPr="00F93824" w:rsidRDefault="00820D6B"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48,382</w:t>
            </w:r>
          </w:p>
        </w:tc>
        <w:tc>
          <w:tcPr>
            <w:tcW w:w="710" w:type="pct"/>
            <w:tcBorders>
              <w:top w:val="nil"/>
              <w:left w:val="nil"/>
              <w:bottom w:val="single" w:sz="4" w:space="0" w:color="auto"/>
              <w:right w:val="single" w:sz="4" w:space="0" w:color="auto"/>
            </w:tcBorders>
            <w:noWrap/>
            <w:hideMark/>
          </w:tcPr>
          <w:p w14:paraId="1A7F2CA6" w14:textId="77777777" w:rsidR="00820D6B" w:rsidRPr="00F93824" w:rsidRDefault="00820D6B"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100.0%</w:t>
            </w:r>
          </w:p>
        </w:tc>
        <w:tc>
          <w:tcPr>
            <w:tcW w:w="710" w:type="pct"/>
            <w:tcBorders>
              <w:top w:val="nil"/>
              <w:left w:val="nil"/>
              <w:bottom w:val="single" w:sz="4" w:space="0" w:color="auto"/>
              <w:right w:val="single" w:sz="4" w:space="0" w:color="auto"/>
            </w:tcBorders>
            <w:noWrap/>
            <w:hideMark/>
          </w:tcPr>
          <w:p w14:paraId="1BE0AD4E" w14:textId="77777777" w:rsidR="00820D6B" w:rsidRPr="00F93824" w:rsidRDefault="00820D6B"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50,509</w:t>
            </w:r>
          </w:p>
        </w:tc>
        <w:tc>
          <w:tcPr>
            <w:tcW w:w="710" w:type="pct"/>
            <w:tcBorders>
              <w:top w:val="nil"/>
              <w:left w:val="nil"/>
              <w:bottom w:val="single" w:sz="4" w:space="0" w:color="auto"/>
              <w:right w:val="single" w:sz="4" w:space="0" w:color="auto"/>
            </w:tcBorders>
            <w:noWrap/>
            <w:hideMark/>
          </w:tcPr>
          <w:p w14:paraId="15654A60" w14:textId="77777777" w:rsidR="00820D6B" w:rsidRPr="00F93824" w:rsidRDefault="00820D6B"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eastAsia="en-GB"/>
              </w:rPr>
              <w:t>98,891</w:t>
            </w:r>
          </w:p>
        </w:tc>
      </w:tr>
    </w:tbl>
    <w:p w14:paraId="1A62C203" w14:textId="77777777" w:rsidR="00B8010E" w:rsidRPr="00F93824" w:rsidRDefault="00B8010E" w:rsidP="00B8010E">
      <w:pPr>
        <w:spacing w:after="0" w:line="240" w:lineRule="auto"/>
        <w:jc w:val="both"/>
        <w:rPr>
          <w:rFonts w:ascii="Arial" w:hAnsi="Arial" w:cs="Arial"/>
        </w:rPr>
      </w:pPr>
    </w:p>
    <w:p w14:paraId="59B9AA28" w14:textId="77777777" w:rsidR="00B8010E" w:rsidRPr="00F93824" w:rsidRDefault="00B8010E" w:rsidP="006C57A9">
      <w:pPr>
        <w:spacing w:after="0" w:line="240" w:lineRule="auto"/>
        <w:jc w:val="both"/>
        <w:rPr>
          <w:rFonts w:ascii="Arial" w:hAnsi="Arial" w:cs="Arial"/>
        </w:rPr>
      </w:pPr>
      <w:r w:rsidRPr="00F93824">
        <w:rPr>
          <w:rFonts w:ascii="Arial" w:hAnsi="Arial" w:cs="Arial"/>
        </w:rPr>
        <w:t>Tabela e mëposhtme paraqet gjenerimin e MND-ve siç parashikohet në Planin Kombëtar të Menaxhimit të Mbeturinave të Ndërtimit dhe Demolimit (PKMMND), 2023. Këto sasi nuk përfshijnë tokën e gërmimit dhe punët publike. Këto vlera janë baza për investimet e propozuara në sektorin e menaxhimit të MND-ve në planin kombëtar:</w:t>
      </w:r>
    </w:p>
    <w:p w14:paraId="42C19BCB" w14:textId="77777777" w:rsidR="006C57A9" w:rsidRPr="00F93824" w:rsidRDefault="006C57A9" w:rsidP="006C57A9">
      <w:pPr>
        <w:spacing w:after="0" w:line="240" w:lineRule="auto"/>
        <w:jc w:val="both"/>
        <w:rPr>
          <w:rFonts w:ascii="Arial" w:hAnsi="Arial" w:cs="Arial"/>
        </w:rPr>
      </w:pPr>
    </w:p>
    <w:p w14:paraId="18829DBB" w14:textId="19F9725F" w:rsidR="00B8010E" w:rsidRPr="00A44F08" w:rsidRDefault="007939B4" w:rsidP="007939B4">
      <w:pPr>
        <w:pStyle w:val="Caption"/>
        <w:spacing w:after="120"/>
        <w:rPr>
          <w:rFonts w:ascii="Arial" w:hAnsi="Arial" w:cs="Arial"/>
          <w:i w:val="0"/>
          <w:iCs w:val="0"/>
        </w:rPr>
      </w:pPr>
      <w:bookmarkStart w:id="173" w:name="_Toc185936756"/>
      <w:r w:rsidRPr="00A44F08">
        <w:rPr>
          <w:rFonts w:ascii="Arial" w:hAnsi="Arial" w:cs="Arial"/>
          <w:i w:val="0"/>
        </w:rPr>
        <w:t xml:space="preserve">Tabela </w:t>
      </w:r>
      <w:r w:rsidR="00E55065" w:rsidRPr="00A44F08">
        <w:rPr>
          <w:rFonts w:ascii="Arial" w:hAnsi="Arial" w:cs="Arial"/>
          <w:i w:val="0"/>
        </w:rPr>
        <w:fldChar w:fldCharType="begin"/>
      </w:r>
      <w:r w:rsidR="00E55065" w:rsidRPr="00A44F08">
        <w:rPr>
          <w:rFonts w:ascii="Arial" w:hAnsi="Arial" w:cs="Arial"/>
          <w:i w:val="0"/>
        </w:rPr>
        <w:instrText xml:space="preserve"> STYLEREF 1 \s </w:instrText>
      </w:r>
      <w:r w:rsidR="00E55065" w:rsidRPr="00A44F08">
        <w:rPr>
          <w:rFonts w:ascii="Arial" w:hAnsi="Arial" w:cs="Arial"/>
          <w:i w:val="0"/>
        </w:rPr>
        <w:fldChar w:fldCharType="separate"/>
      </w:r>
      <w:r w:rsidR="00B84FD7" w:rsidRPr="00A44F08">
        <w:rPr>
          <w:rFonts w:ascii="Arial" w:hAnsi="Arial" w:cs="Arial"/>
          <w:i w:val="0"/>
          <w:noProof/>
        </w:rPr>
        <w:t>5</w:t>
      </w:r>
      <w:r w:rsidR="00E55065" w:rsidRPr="00A44F08">
        <w:rPr>
          <w:rFonts w:ascii="Arial" w:hAnsi="Arial" w:cs="Arial"/>
          <w:i w:val="0"/>
        </w:rPr>
        <w:fldChar w:fldCharType="end"/>
      </w:r>
      <w:r w:rsidRPr="00A44F08">
        <w:rPr>
          <w:rFonts w:ascii="Arial" w:hAnsi="Arial" w:cs="Arial"/>
          <w:i w:val="0"/>
        </w:rPr>
        <w:noBreakHyphen/>
      </w:r>
      <w:r w:rsidR="00CC7F43" w:rsidRPr="00A44F08">
        <w:rPr>
          <w:rFonts w:ascii="Arial" w:hAnsi="Arial" w:cs="Arial"/>
          <w:i w:val="0"/>
        </w:rPr>
        <w:t>5</w:t>
      </w:r>
      <w:r w:rsidRPr="00A44F08">
        <w:rPr>
          <w:rFonts w:ascii="Arial" w:hAnsi="Arial" w:cs="Arial"/>
          <w:i w:val="0"/>
        </w:rPr>
        <w:t>. Parashikimi i MND-ve</w:t>
      </w:r>
      <w:bookmarkEnd w:id="173"/>
    </w:p>
    <w:tbl>
      <w:tblPr>
        <w:tblW w:w="5000" w:type="pct"/>
        <w:tblLook w:val="04A0" w:firstRow="1" w:lastRow="0" w:firstColumn="1" w:lastColumn="0" w:noHBand="0" w:noVBand="1"/>
      </w:tblPr>
      <w:tblGrid>
        <w:gridCol w:w="4424"/>
        <w:gridCol w:w="1243"/>
        <w:gridCol w:w="1243"/>
        <w:gridCol w:w="1192"/>
        <w:gridCol w:w="1243"/>
      </w:tblGrid>
      <w:tr w:rsidR="00B8010E" w:rsidRPr="00F93824" w14:paraId="431E9A2D" w14:textId="77777777" w:rsidTr="007939B4">
        <w:trPr>
          <w:trHeight w:val="250"/>
          <w:tblHeader/>
        </w:trPr>
        <w:tc>
          <w:tcPr>
            <w:tcW w:w="2367" w:type="pct"/>
            <w:vMerge w:val="restart"/>
            <w:tcBorders>
              <w:top w:val="single" w:sz="8" w:space="0" w:color="auto"/>
              <w:left w:val="single" w:sz="8" w:space="0" w:color="auto"/>
              <w:bottom w:val="single" w:sz="8" w:space="0" w:color="000000"/>
              <w:right w:val="single" w:sz="8" w:space="0" w:color="auto"/>
            </w:tcBorders>
            <w:shd w:val="clear" w:color="auto" w:fill="365F91" w:themeFill="accent1" w:themeFillShade="BF"/>
            <w:noWrap/>
            <w:vAlign w:val="center"/>
            <w:hideMark/>
          </w:tcPr>
          <w:p w14:paraId="65E9C062" w14:textId="77777777" w:rsidR="00B8010E" w:rsidRPr="00F93824" w:rsidRDefault="00B8010E">
            <w:pPr>
              <w:spacing w:after="0" w:line="240" w:lineRule="auto"/>
              <w:jc w:val="center"/>
              <w:rPr>
                <w:rFonts w:ascii="Arial" w:eastAsia="Times New Roman" w:hAnsi="Arial" w:cs="Arial"/>
                <w:b/>
                <w:bCs/>
                <w:color w:val="FFFFFF"/>
                <w:sz w:val="20"/>
                <w:szCs w:val="20"/>
              </w:rPr>
            </w:pPr>
            <w:r w:rsidRPr="00F93824">
              <w:rPr>
                <w:rFonts w:ascii="Arial" w:hAnsi="Arial" w:cs="Arial"/>
                <w:b/>
                <w:color w:val="FFFFFF"/>
                <w:sz w:val="20"/>
              </w:rPr>
              <w:t>Komunat</w:t>
            </w:r>
          </w:p>
        </w:tc>
        <w:tc>
          <w:tcPr>
            <w:tcW w:w="1330" w:type="pct"/>
            <w:gridSpan w:val="2"/>
            <w:tcBorders>
              <w:top w:val="single" w:sz="4" w:space="0" w:color="000000"/>
              <w:left w:val="single" w:sz="4" w:space="0" w:color="000000"/>
              <w:bottom w:val="single" w:sz="4" w:space="0" w:color="000000"/>
              <w:right w:val="single" w:sz="4" w:space="0" w:color="000000"/>
            </w:tcBorders>
            <w:shd w:val="clear" w:color="auto" w:fill="365F91" w:themeFill="accent1" w:themeFillShade="BF"/>
            <w:noWrap/>
            <w:hideMark/>
          </w:tcPr>
          <w:p w14:paraId="53866B4F" w14:textId="77777777" w:rsidR="00B8010E" w:rsidRPr="00F93824" w:rsidRDefault="00B8010E">
            <w:pPr>
              <w:spacing w:after="0" w:line="240" w:lineRule="auto"/>
              <w:jc w:val="center"/>
              <w:rPr>
                <w:rFonts w:ascii="Arial" w:eastAsia="Times New Roman" w:hAnsi="Arial" w:cs="Arial"/>
                <w:b/>
                <w:bCs/>
                <w:color w:val="FFFFFF"/>
                <w:sz w:val="20"/>
                <w:szCs w:val="20"/>
              </w:rPr>
            </w:pPr>
            <w:r w:rsidRPr="00F93824">
              <w:rPr>
                <w:rFonts w:ascii="Arial" w:hAnsi="Arial" w:cs="Arial"/>
                <w:b/>
                <w:color w:val="FFFFFF"/>
                <w:sz w:val="20"/>
              </w:rPr>
              <w:t>2026</w:t>
            </w:r>
          </w:p>
        </w:tc>
        <w:tc>
          <w:tcPr>
            <w:tcW w:w="1303" w:type="pct"/>
            <w:gridSpan w:val="2"/>
            <w:tcBorders>
              <w:top w:val="single" w:sz="4" w:space="0" w:color="000000"/>
              <w:left w:val="nil"/>
              <w:bottom w:val="single" w:sz="4" w:space="0" w:color="000000"/>
              <w:right w:val="single" w:sz="4" w:space="0" w:color="000000"/>
            </w:tcBorders>
            <w:shd w:val="clear" w:color="auto" w:fill="365F91" w:themeFill="accent1" w:themeFillShade="BF"/>
            <w:noWrap/>
            <w:hideMark/>
          </w:tcPr>
          <w:p w14:paraId="66CF8B44" w14:textId="77777777" w:rsidR="00B8010E" w:rsidRPr="00F93824" w:rsidRDefault="00B8010E">
            <w:pPr>
              <w:spacing w:after="0" w:line="240" w:lineRule="auto"/>
              <w:jc w:val="center"/>
              <w:rPr>
                <w:rFonts w:ascii="Arial" w:eastAsia="Times New Roman" w:hAnsi="Arial" w:cs="Arial"/>
                <w:b/>
                <w:bCs/>
                <w:color w:val="FFFFFF"/>
                <w:sz w:val="20"/>
                <w:szCs w:val="20"/>
              </w:rPr>
            </w:pPr>
            <w:r w:rsidRPr="00F93824">
              <w:rPr>
                <w:rFonts w:ascii="Arial" w:hAnsi="Arial" w:cs="Arial"/>
                <w:b/>
                <w:color w:val="FFFFFF"/>
                <w:sz w:val="20"/>
              </w:rPr>
              <w:t>2030</w:t>
            </w:r>
          </w:p>
        </w:tc>
      </w:tr>
      <w:tr w:rsidR="00B8010E" w:rsidRPr="00F93824" w14:paraId="7EC5091B" w14:textId="77777777" w:rsidTr="007939B4">
        <w:trPr>
          <w:trHeight w:val="260"/>
          <w:tblHeader/>
        </w:trPr>
        <w:tc>
          <w:tcPr>
            <w:tcW w:w="2367" w:type="pct"/>
            <w:vMerge/>
            <w:tcBorders>
              <w:top w:val="single" w:sz="8" w:space="0" w:color="auto"/>
              <w:left w:val="single" w:sz="8" w:space="0" w:color="auto"/>
              <w:bottom w:val="single" w:sz="8" w:space="0" w:color="000000"/>
              <w:right w:val="single" w:sz="8" w:space="0" w:color="auto"/>
            </w:tcBorders>
            <w:shd w:val="clear" w:color="auto" w:fill="365F91" w:themeFill="accent1" w:themeFillShade="BF"/>
            <w:vAlign w:val="center"/>
            <w:hideMark/>
          </w:tcPr>
          <w:p w14:paraId="080D8E76" w14:textId="77777777" w:rsidR="00B8010E" w:rsidRPr="00F93824" w:rsidRDefault="00B8010E">
            <w:pPr>
              <w:spacing w:after="0" w:line="240" w:lineRule="auto"/>
              <w:rPr>
                <w:rFonts w:ascii="Arial" w:eastAsia="Times New Roman" w:hAnsi="Arial" w:cs="Arial"/>
                <w:b/>
                <w:bCs/>
                <w:color w:val="FFFFFF"/>
                <w:sz w:val="20"/>
                <w:szCs w:val="20"/>
                <w:lang w:eastAsia="en-GB"/>
              </w:rPr>
            </w:pPr>
          </w:p>
        </w:tc>
        <w:tc>
          <w:tcPr>
            <w:tcW w:w="665" w:type="pct"/>
            <w:tcBorders>
              <w:top w:val="nil"/>
              <w:left w:val="single" w:sz="4" w:space="0" w:color="000000"/>
              <w:bottom w:val="single" w:sz="4" w:space="0" w:color="000000"/>
              <w:right w:val="single" w:sz="4" w:space="0" w:color="000000"/>
            </w:tcBorders>
            <w:shd w:val="clear" w:color="auto" w:fill="365F91" w:themeFill="accent1" w:themeFillShade="BF"/>
            <w:hideMark/>
          </w:tcPr>
          <w:p w14:paraId="0B1EFDBE" w14:textId="77777777" w:rsidR="00B8010E" w:rsidRPr="00F93824" w:rsidRDefault="00B8010E">
            <w:pPr>
              <w:spacing w:after="0" w:line="240" w:lineRule="auto"/>
              <w:jc w:val="center"/>
              <w:rPr>
                <w:rFonts w:ascii="Arial" w:eastAsia="Times New Roman" w:hAnsi="Arial" w:cs="Arial"/>
                <w:b/>
                <w:bCs/>
                <w:color w:val="FFFFFF"/>
                <w:sz w:val="20"/>
                <w:szCs w:val="20"/>
              </w:rPr>
            </w:pPr>
            <w:r w:rsidRPr="00F93824">
              <w:rPr>
                <w:rFonts w:ascii="Arial" w:hAnsi="Arial" w:cs="Arial"/>
                <w:b/>
                <w:color w:val="FFFFFF"/>
                <w:sz w:val="20"/>
              </w:rPr>
              <w:t>tn/vit</w:t>
            </w:r>
          </w:p>
        </w:tc>
        <w:tc>
          <w:tcPr>
            <w:tcW w:w="665" w:type="pct"/>
            <w:tcBorders>
              <w:top w:val="nil"/>
              <w:left w:val="nil"/>
              <w:bottom w:val="single" w:sz="4" w:space="0" w:color="000000"/>
              <w:right w:val="single" w:sz="4" w:space="0" w:color="000000"/>
            </w:tcBorders>
            <w:shd w:val="clear" w:color="auto" w:fill="365F91" w:themeFill="accent1" w:themeFillShade="BF"/>
            <w:hideMark/>
          </w:tcPr>
          <w:p w14:paraId="3EF91054" w14:textId="77777777" w:rsidR="00B8010E" w:rsidRPr="00F93824" w:rsidRDefault="00B8010E">
            <w:pPr>
              <w:spacing w:after="0" w:line="240" w:lineRule="auto"/>
              <w:jc w:val="center"/>
              <w:rPr>
                <w:rFonts w:ascii="Arial" w:eastAsia="Times New Roman" w:hAnsi="Arial" w:cs="Arial"/>
                <w:color w:val="FFFFFF"/>
                <w:sz w:val="20"/>
                <w:szCs w:val="20"/>
              </w:rPr>
            </w:pPr>
            <w:r w:rsidRPr="00F93824">
              <w:rPr>
                <w:rFonts w:ascii="Arial" w:hAnsi="Arial" w:cs="Arial"/>
                <w:b/>
                <w:color w:val="FFFFFF"/>
                <w:sz w:val="20"/>
              </w:rPr>
              <w:t>m</w:t>
            </w:r>
            <w:r w:rsidRPr="00F93824">
              <w:rPr>
                <w:rFonts w:ascii="Arial" w:hAnsi="Arial" w:cs="Arial"/>
                <w:b/>
                <w:color w:val="FFFFFF"/>
                <w:sz w:val="20"/>
                <w:vertAlign w:val="superscript"/>
              </w:rPr>
              <w:t>3</w:t>
            </w:r>
            <w:r w:rsidRPr="00F93824">
              <w:rPr>
                <w:rFonts w:ascii="Arial" w:hAnsi="Arial" w:cs="Arial"/>
                <w:b/>
                <w:color w:val="FFFFFF"/>
                <w:sz w:val="20"/>
              </w:rPr>
              <w:t>/vit</w:t>
            </w:r>
          </w:p>
        </w:tc>
        <w:tc>
          <w:tcPr>
            <w:tcW w:w="638" w:type="pct"/>
            <w:tcBorders>
              <w:top w:val="nil"/>
              <w:left w:val="nil"/>
              <w:bottom w:val="single" w:sz="4" w:space="0" w:color="000000"/>
              <w:right w:val="single" w:sz="4" w:space="0" w:color="000000"/>
            </w:tcBorders>
            <w:shd w:val="clear" w:color="auto" w:fill="365F91" w:themeFill="accent1" w:themeFillShade="BF"/>
            <w:hideMark/>
          </w:tcPr>
          <w:p w14:paraId="73F44A18" w14:textId="77777777" w:rsidR="00B8010E" w:rsidRPr="00F93824" w:rsidRDefault="00B8010E">
            <w:pPr>
              <w:spacing w:after="0" w:line="240" w:lineRule="auto"/>
              <w:jc w:val="center"/>
              <w:rPr>
                <w:rFonts w:ascii="Arial" w:eastAsia="Times New Roman" w:hAnsi="Arial" w:cs="Arial"/>
                <w:b/>
                <w:bCs/>
                <w:color w:val="FFFFFF"/>
                <w:sz w:val="20"/>
                <w:szCs w:val="20"/>
              </w:rPr>
            </w:pPr>
            <w:r w:rsidRPr="00F93824">
              <w:rPr>
                <w:rFonts w:ascii="Arial" w:hAnsi="Arial" w:cs="Arial"/>
                <w:b/>
                <w:color w:val="FFFFFF"/>
                <w:sz w:val="20"/>
              </w:rPr>
              <w:t>tn/vit</w:t>
            </w:r>
          </w:p>
        </w:tc>
        <w:tc>
          <w:tcPr>
            <w:tcW w:w="665" w:type="pct"/>
            <w:tcBorders>
              <w:top w:val="nil"/>
              <w:left w:val="nil"/>
              <w:bottom w:val="single" w:sz="4" w:space="0" w:color="000000"/>
              <w:right w:val="single" w:sz="4" w:space="0" w:color="000000"/>
            </w:tcBorders>
            <w:shd w:val="clear" w:color="auto" w:fill="365F91" w:themeFill="accent1" w:themeFillShade="BF"/>
            <w:hideMark/>
          </w:tcPr>
          <w:p w14:paraId="7DCB63EA" w14:textId="77777777" w:rsidR="00B8010E" w:rsidRPr="00F93824" w:rsidRDefault="00B8010E">
            <w:pPr>
              <w:spacing w:after="0" w:line="240" w:lineRule="auto"/>
              <w:jc w:val="center"/>
              <w:rPr>
                <w:rFonts w:ascii="Arial" w:eastAsia="Times New Roman" w:hAnsi="Arial" w:cs="Arial"/>
                <w:color w:val="FFFFFF"/>
                <w:sz w:val="20"/>
                <w:szCs w:val="20"/>
              </w:rPr>
            </w:pPr>
            <w:r w:rsidRPr="00F93824">
              <w:rPr>
                <w:rFonts w:ascii="Arial" w:hAnsi="Arial" w:cs="Arial"/>
                <w:b/>
                <w:color w:val="FFFFFF"/>
                <w:sz w:val="20"/>
              </w:rPr>
              <w:t>m</w:t>
            </w:r>
            <w:r w:rsidRPr="00F93824">
              <w:rPr>
                <w:rFonts w:ascii="Arial" w:hAnsi="Arial" w:cs="Arial"/>
                <w:b/>
                <w:color w:val="FFFFFF"/>
                <w:sz w:val="20"/>
                <w:vertAlign w:val="superscript"/>
              </w:rPr>
              <w:t>3</w:t>
            </w:r>
            <w:r w:rsidRPr="00F93824">
              <w:rPr>
                <w:rFonts w:ascii="Arial" w:hAnsi="Arial" w:cs="Arial"/>
                <w:b/>
                <w:color w:val="FFFFFF"/>
                <w:sz w:val="20"/>
              </w:rPr>
              <w:t>/vit</w:t>
            </w:r>
          </w:p>
        </w:tc>
      </w:tr>
      <w:tr w:rsidR="00B8010E" w:rsidRPr="00F93824" w14:paraId="03CAD1A7" w14:textId="77777777">
        <w:trPr>
          <w:trHeight w:val="250"/>
        </w:trPr>
        <w:tc>
          <w:tcPr>
            <w:tcW w:w="2367" w:type="pct"/>
            <w:tcBorders>
              <w:top w:val="single" w:sz="4" w:space="0" w:color="000000"/>
              <w:left w:val="single" w:sz="4" w:space="0" w:color="000000"/>
              <w:bottom w:val="single" w:sz="4" w:space="0" w:color="000000"/>
              <w:right w:val="single" w:sz="4" w:space="0" w:color="000000"/>
            </w:tcBorders>
            <w:hideMark/>
          </w:tcPr>
          <w:p w14:paraId="67FB4FCF" w14:textId="77777777" w:rsidR="00B8010E" w:rsidRPr="00F93824" w:rsidRDefault="00B8010E">
            <w:pPr>
              <w:spacing w:after="0" w:line="240" w:lineRule="auto"/>
              <w:rPr>
                <w:rFonts w:ascii="Arial" w:eastAsia="Times New Roman" w:hAnsi="Arial" w:cs="Arial"/>
                <w:sz w:val="20"/>
                <w:szCs w:val="20"/>
              </w:rPr>
            </w:pPr>
            <w:r w:rsidRPr="00F93824">
              <w:rPr>
                <w:rFonts w:ascii="Arial" w:hAnsi="Arial" w:cs="Arial"/>
                <w:color w:val="57585A"/>
                <w:sz w:val="20"/>
              </w:rPr>
              <w:t>Ferizaj</w:t>
            </w:r>
          </w:p>
        </w:tc>
        <w:tc>
          <w:tcPr>
            <w:tcW w:w="665" w:type="pct"/>
            <w:tcBorders>
              <w:top w:val="nil"/>
              <w:left w:val="nil"/>
              <w:bottom w:val="single" w:sz="4" w:space="0" w:color="000000"/>
              <w:right w:val="single" w:sz="4" w:space="0" w:color="000000"/>
            </w:tcBorders>
            <w:noWrap/>
            <w:hideMark/>
          </w:tcPr>
          <w:p w14:paraId="2F31B3E8"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21,119</w:t>
            </w:r>
          </w:p>
        </w:tc>
        <w:tc>
          <w:tcPr>
            <w:tcW w:w="665" w:type="pct"/>
            <w:tcBorders>
              <w:top w:val="nil"/>
              <w:left w:val="nil"/>
              <w:bottom w:val="single" w:sz="4" w:space="0" w:color="000000"/>
              <w:right w:val="single" w:sz="4" w:space="0" w:color="000000"/>
            </w:tcBorders>
            <w:noWrap/>
            <w:hideMark/>
          </w:tcPr>
          <w:p w14:paraId="20CFA0DA"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25,426</w:t>
            </w:r>
          </w:p>
        </w:tc>
        <w:tc>
          <w:tcPr>
            <w:tcW w:w="638" w:type="pct"/>
            <w:tcBorders>
              <w:top w:val="nil"/>
              <w:left w:val="nil"/>
              <w:bottom w:val="single" w:sz="4" w:space="0" w:color="000000"/>
              <w:right w:val="single" w:sz="4" w:space="0" w:color="000000"/>
            </w:tcBorders>
            <w:noWrap/>
            <w:hideMark/>
          </w:tcPr>
          <w:p w14:paraId="585A8F4E"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25,461</w:t>
            </w:r>
          </w:p>
        </w:tc>
        <w:tc>
          <w:tcPr>
            <w:tcW w:w="665" w:type="pct"/>
            <w:tcBorders>
              <w:top w:val="nil"/>
              <w:left w:val="nil"/>
              <w:bottom w:val="single" w:sz="4" w:space="0" w:color="000000"/>
              <w:right w:val="single" w:sz="4" w:space="0" w:color="000000"/>
            </w:tcBorders>
            <w:noWrap/>
            <w:hideMark/>
          </w:tcPr>
          <w:p w14:paraId="25388173"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30,654</w:t>
            </w:r>
          </w:p>
        </w:tc>
      </w:tr>
      <w:tr w:rsidR="00B8010E" w:rsidRPr="00F93824" w14:paraId="5830D5DD" w14:textId="77777777">
        <w:trPr>
          <w:trHeight w:val="250"/>
        </w:trPr>
        <w:tc>
          <w:tcPr>
            <w:tcW w:w="2367" w:type="pct"/>
            <w:tcBorders>
              <w:top w:val="nil"/>
              <w:left w:val="single" w:sz="4" w:space="0" w:color="000000"/>
              <w:bottom w:val="single" w:sz="4" w:space="0" w:color="000000"/>
              <w:right w:val="single" w:sz="4" w:space="0" w:color="000000"/>
            </w:tcBorders>
            <w:hideMark/>
          </w:tcPr>
          <w:p w14:paraId="16D9A1FA" w14:textId="77777777" w:rsidR="00B8010E" w:rsidRPr="00F93824" w:rsidRDefault="00B8010E">
            <w:pPr>
              <w:spacing w:after="0" w:line="240" w:lineRule="auto"/>
              <w:rPr>
                <w:rFonts w:ascii="Arial" w:eastAsia="Times New Roman" w:hAnsi="Arial" w:cs="Arial"/>
                <w:sz w:val="20"/>
                <w:szCs w:val="20"/>
              </w:rPr>
            </w:pPr>
            <w:r w:rsidRPr="00F93824">
              <w:rPr>
                <w:rFonts w:ascii="Arial" w:hAnsi="Arial" w:cs="Arial"/>
                <w:color w:val="57585A"/>
                <w:sz w:val="20"/>
              </w:rPr>
              <w:t>Kaçanik</w:t>
            </w:r>
          </w:p>
        </w:tc>
        <w:tc>
          <w:tcPr>
            <w:tcW w:w="665" w:type="pct"/>
            <w:tcBorders>
              <w:top w:val="nil"/>
              <w:left w:val="nil"/>
              <w:bottom w:val="single" w:sz="4" w:space="0" w:color="000000"/>
              <w:right w:val="single" w:sz="4" w:space="0" w:color="000000"/>
            </w:tcBorders>
            <w:noWrap/>
            <w:hideMark/>
          </w:tcPr>
          <w:p w14:paraId="3627B10A"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4,262</w:t>
            </w:r>
          </w:p>
        </w:tc>
        <w:tc>
          <w:tcPr>
            <w:tcW w:w="665" w:type="pct"/>
            <w:tcBorders>
              <w:top w:val="nil"/>
              <w:left w:val="nil"/>
              <w:bottom w:val="single" w:sz="4" w:space="0" w:color="000000"/>
              <w:right w:val="single" w:sz="4" w:space="0" w:color="000000"/>
            </w:tcBorders>
            <w:noWrap/>
            <w:hideMark/>
          </w:tcPr>
          <w:p w14:paraId="2BBF8F78"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5,131</w:t>
            </w:r>
          </w:p>
        </w:tc>
        <w:tc>
          <w:tcPr>
            <w:tcW w:w="638" w:type="pct"/>
            <w:tcBorders>
              <w:top w:val="nil"/>
              <w:left w:val="nil"/>
              <w:bottom w:val="single" w:sz="4" w:space="0" w:color="000000"/>
              <w:right w:val="single" w:sz="4" w:space="0" w:color="000000"/>
            </w:tcBorders>
            <w:noWrap/>
            <w:hideMark/>
          </w:tcPr>
          <w:p w14:paraId="6EEFC954"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5,122</w:t>
            </w:r>
          </w:p>
        </w:tc>
        <w:tc>
          <w:tcPr>
            <w:tcW w:w="665" w:type="pct"/>
            <w:tcBorders>
              <w:top w:val="nil"/>
              <w:left w:val="nil"/>
              <w:bottom w:val="single" w:sz="4" w:space="0" w:color="000000"/>
              <w:right w:val="single" w:sz="4" w:space="0" w:color="000000"/>
            </w:tcBorders>
            <w:noWrap/>
            <w:hideMark/>
          </w:tcPr>
          <w:p w14:paraId="000B9A73"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6,167</w:t>
            </w:r>
          </w:p>
        </w:tc>
      </w:tr>
      <w:tr w:rsidR="00B8010E" w:rsidRPr="00F93824" w14:paraId="7469E8C6" w14:textId="77777777">
        <w:trPr>
          <w:trHeight w:val="250"/>
        </w:trPr>
        <w:tc>
          <w:tcPr>
            <w:tcW w:w="2367" w:type="pct"/>
            <w:tcBorders>
              <w:top w:val="nil"/>
              <w:left w:val="single" w:sz="4" w:space="0" w:color="000000"/>
              <w:bottom w:val="single" w:sz="4" w:space="0" w:color="000000"/>
              <w:right w:val="single" w:sz="4" w:space="0" w:color="000000"/>
            </w:tcBorders>
            <w:hideMark/>
          </w:tcPr>
          <w:p w14:paraId="64895FF1" w14:textId="77777777" w:rsidR="00B8010E" w:rsidRPr="00F93824" w:rsidRDefault="00B8010E">
            <w:pPr>
              <w:spacing w:after="0" w:line="240" w:lineRule="auto"/>
              <w:rPr>
                <w:rFonts w:ascii="Arial" w:eastAsia="Times New Roman" w:hAnsi="Arial" w:cs="Arial"/>
                <w:sz w:val="20"/>
                <w:szCs w:val="20"/>
              </w:rPr>
            </w:pPr>
            <w:r w:rsidRPr="00F93824">
              <w:rPr>
                <w:rFonts w:ascii="Arial" w:hAnsi="Arial" w:cs="Arial"/>
                <w:color w:val="57585A"/>
                <w:sz w:val="20"/>
              </w:rPr>
              <w:t>Shtime</w:t>
            </w:r>
          </w:p>
        </w:tc>
        <w:tc>
          <w:tcPr>
            <w:tcW w:w="665" w:type="pct"/>
            <w:tcBorders>
              <w:top w:val="nil"/>
              <w:left w:val="nil"/>
              <w:bottom w:val="single" w:sz="4" w:space="0" w:color="000000"/>
              <w:right w:val="single" w:sz="4" w:space="0" w:color="000000"/>
            </w:tcBorders>
            <w:noWrap/>
            <w:hideMark/>
          </w:tcPr>
          <w:p w14:paraId="0532942B"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2,454</w:t>
            </w:r>
          </w:p>
        </w:tc>
        <w:tc>
          <w:tcPr>
            <w:tcW w:w="665" w:type="pct"/>
            <w:tcBorders>
              <w:top w:val="nil"/>
              <w:left w:val="nil"/>
              <w:bottom w:val="single" w:sz="4" w:space="0" w:color="000000"/>
              <w:right w:val="single" w:sz="4" w:space="0" w:color="000000"/>
            </w:tcBorders>
            <w:noWrap/>
            <w:hideMark/>
          </w:tcPr>
          <w:p w14:paraId="006AF384"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2,955</w:t>
            </w:r>
          </w:p>
        </w:tc>
        <w:tc>
          <w:tcPr>
            <w:tcW w:w="638" w:type="pct"/>
            <w:tcBorders>
              <w:top w:val="nil"/>
              <w:left w:val="nil"/>
              <w:bottom w:val="single" w:sz="4" w:space="0" w:color="000000"/>
              <w:right w:val="single" w:sz="4" w:space="0" w:color="000000"/>
            </w:tcBorders>
            <w:noWrap/>
            <w:hideMark/>
          </w:tcPr>
          <w:p w14:paraId="220CC3C8"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2,940</w:t>
            </w:r>
          </w:p>
        </w:tc>
        <w:tc>
          <w:tcPr>
            <w:tcW w:w="665" w:type="pct"/>
            <w:tcBorders>
              <w:top w:val="nil"/>
              <w:left w:val="nil"/>
              <w:bottom w:val="single" w:sz="4" w:space="0" w:color="000000"/>
              <w:right w:val="single" w:sz="4" w:space="0" w:color="000000"/>
            </w:tcBorders>
            <w:noWrap/>
            <w:hideMark/>
          </w:tcPr>
          <w:p w14:paraId="5EBF854E"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3,540</w:t>
            </w:r>
          </w:p>
        </w:tc>
      </w:tr>
      <w:tr w:rsidR="00B8010E" w:rsidRPr="00F93824" w14:paraId="17D6DFA6" w14:textId="77777777">
        <w:trPr>
          <w:trHeight w:val="250"/>
        </w:trPr>
        <w:tc>
          <w:tcPr>
            <w:tcW w:w="2367" w:type="pct"/>
            <w:tcBorders>
              <w:top w:val="nil"/>
              <w:left w:val="single" w:sz="4" w:space="0" w:color="000000"/>
              <w:bottom w:val="single" w:sz="4" w:space="0" w:color="000000"/>
              <w:right w:val="single" w:sz="4" w:space="0" w:color="000000"/>
            </w:tcBorders>
            <w:hideMark/>
          </w:tcPr>
          <w:p w14:paraId="1E13D796" w14:textId="77777777" w:rsidR="00B8010E" w:rsidRPr="00F93824" w:rsidRDefault="00B8010E">
            <w:pPr>
              <w:spacing w:after="0" w:line="240" w:lineRule="auto"/>
              <w:rPr>
                <w:rFonts w:ascii="Arial" w:eastAsia="Times New Roman" w:hAnsi="Arial" w:cs="Arial"/>
                <w:sz w:val="20"/>
                <w:szCs w:val="20"/>
              </w:rPr>
            </w:pPr>
            <w:r w:rsidRPr="00F93824">
              <w:rPr>
                <w:rFonts w:ascii="Arial" w:hAnsi="Arial" w:cs="Arial"/>
                <w:color w:val="57585A"/>
                <w:sz w:val="20"/>
              </w:rPr>
              <w:t>Hani i Elezit</w:t>
            </w:r>
          </w:p>
        </w:tc>
        <w:tc>
          <w:tcPr>
            <w:tcW w:w="665" w:type="pct"/>
            <w:tcBorders>
              <w:top w:val="nil"/>
              <w:left w:val="nil"/>
              <w:bottom w:val="single" w:sz="4" w:space="0" w:color="000000"/>
              <w:right w:val="single" w:sz="4" w:space="0" w:color="000000"/>
            </w:tcBorders>
            <w:noWrap/>
            <w:hideMark/>
          </w:tcPr>
          <w:p w14:paraId="7A425F71"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2,708</w:t>
            </w:r>
          </w:p>
        </w:tc>
        <w:tc>
          <w:tcPr>
            <w:tcW w:w="665" w:type="pct"/>
            <w:tcBorders>
              <w:top w:val="nil"/>
              <w:left w:val="nil"/>
              <w:bottom w:val="single" w:sz="4" w:space="0" w:color="000000"/>
              <w:right w:val="single" w:sz="4" w:space="0" w:color="000000"/>
            </w:tcBorders>
            <w:noWrap/>
            <w:hideMark/>
          </w:tcPr>
          <w:p w14:paraId="5F547CF7"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3,260</w:t>
            </w:r>
          </w:p>
        </w:tc>
        <w:tc>
          <w:tcPr>
            <w:tcW w:w="638" w:type="pct"/>
            <w:tcBorders>
              <w:top w:val="nil"/>
              <w:left w:val="nil"/>
              <w:bottom w:val="single" w:sz="4" w:space="0" w:color="000000"/>
              <w:right w:val="single" w:sz="4" w:space="0" w:color="000000"/>
            </w:tcBorders>
            <w:noWrap/>
            <w:hideMark/>
          </w:tcPr>
          <w:p w14:paraId="474B06F1"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3,269</w:t>
            </w:r>
          </w:p>
        </w:tc>
        <w:tc>
          <w:tcPr>
            <w:tcW w:w="665" w:type="pct"/>
            <w:tcBorders>
              <w:top w:val="nil"/>
              <w:left w:val="nil"/>
              <w:bottom w:val="single" w:sz="4" w:space="0" w:color="000000"/>
              <w:right w:val="single" w:sz="4" w:space="0" w:color="000000"/>
            </w:tcBorders>
            <w:noWrap/>
            <w:hideMark/>
          </w:tcPr>
          <w:p w14:paraId="24562504"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3,935</w:t>
            </w:r>
          </w:p>
        </w:tc>
      </w:tr>
      <w:tr w:rsidR="00B8010E" w:rsidRPr="00F93824" w14:paraId="293CB9FF" w14:textId="77777777">
        <w:trPr>
          <w:trHeight w:val="250"/>
        </w:trPr>
        <w:tc>
          <w:tcPr>
            <w:tcW w:w="2367" w:type="pct"/>
            <w:tcBorders>
              <w:top w:val="nil"/>
              <w:left w:val="single" w:sz="4" w:space="0" w:color="000000"/>
              <w:bottom w:val="single" w:sz="4" w:space="0" w:color="000000"/>
              <w:right w:val="single" w:sz="4" w:space="0" w:color="000000"/>
            </w:tcBorders>
            <w:hideMark/>
          </w:tcPr>
          <w:p w14:paraId="294EAAF0" w14:textId="77777777" w:rsidR="00B8010E" w:rsidRPr="00F93824" w:rsidRDefault="00B8010E">
            <w:pPr>
              <w:spacing w:after="0" w:line="240" w:lineRule="auto"/>
              <w:rPr>
                <w:rFonts w:ascii="Arial" w:eastAsia="Times New Roman" w:hAnsi="Arial" w:cs="Arial"/>
                <w:sz w:val="20"/>
                <w:szCs w:val="20"/>
              </w:rPr>
            </w:pPr>
            <w:r w:rsidRPr="00F93824">
              <w:rPr>
                <w:rFonts w:ascii="Arial" w:hAnsi="Arial" w:cs="Arial"/>
                <w:color w:val="57585A"/>
                <w:sz w:val="20"/>
              </w:rPr>
              <w:t>Shtërpcë</w:t>
            </w:r>
          </w:p>
        </w:tc>
        <w:tc>
          <w:tcPr>
            <w:tcW w:w="665" w:type="pct"/>
            <w:tcBorders>
              <w:top w:val="nil"/>
              <w:left w:val="nil"/>
              <w:bottom w:val="single" w:sz="4" w:space="0" w:color="000000"/>
              <w:right w:val="single" w:sz="4" w:space="0" w:color="000000"/>
            </w:tcBorders>
            <w:noWrap/>
            <w:hideMark/>
          </w:tcPr>
          <w:p w14:paraId="4A00858A"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1,219</w:t>
            </w:r>
          </w:p>
        </w:tc>
        <w:tc>
          <w:tcPr>
            <w:tcW w:w="665" w:type="pct"/>
            <w:tcBorders>
              <w:top w:val="nil"/>
              <w:left w:val="nil"/>
              <w:bottom w:val="single" w:sz="4" w:space="0" w:color="000000"/>
              <w:right w:val="single" w:sz="4" w:space="0" w:color="000000"/>
            </w:tcBorders>
            <w:noWrap/>
            <w:hideMark/>
          </w:tcPr>
          <w:p w14:paraId="110FDC7F"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1,467</w:t>
            </w:r>
          </w:p>
        </w:tc>
        <w:tc>
          <w:tcPr>
            <w:tcW w:w="638" w:type="pct"/>
            <w:tcBorders>
              <w:top w:val="nil"/>
              <w:left w:val="nil"/>
              <w:bottom w:val="single" w:sz="4" w:space="0" w:color="000000"/>
              <w:right w:val="single" w:sz="4" w:space="0" w:color="000000"/>
            </w:tcBorders>
            <w:noWrap/>
            <w:hideMark/>
          </w:tcPr>
          <w:p w14:paraId="288AB40D"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1,469</w:t>
            </w:r>
          </w:p>
        </w:tc>
        <w:tc>
          <w:tcPr>
            <w:tcW w:w="665" w:type="pct"/>
            <w:tcBorders>
              <w:top w:val="nil"/>
              <w:left w:val="nil"/>
              <w:bottom w:val="single" w:sz="4" w:space="0" w:color="000000"/>
              <w:right w:val="single" w:sz="4" w:space="0" w:color="000000"/>
            </w:tcBorders>
            <w:noWrap/>
            <w:hideMark/>
          </w:tcPr>
          <w:p w14:paraId="6C2A2E3D"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1,768</w:t>
            </w:r>
          </w:p>
        </w:tc>
      </w:tr>
      <w:tr w:rsidR="00B8010E" w:rsidRPr="00F93824" w14:paraId="47E2EB82" w14:textId="77777777">
        <w:trPr>
          <w:trHeight w:val="270"/>
        </w:trPr>
        <w:tc>
          <w:tcPr>
            <w:tcW w:w="2367" w:type="pct"/>
            <w:tcBorders>
              <w:top w:val="nil"/>
              <w:left w:val="single" w:sz="8" w:space="0" w:color="auto"/>
              <w:bottom w:val="single" w:sz="8" w:space="0" w:color="auto"/>
              <w:right w:val="single" w:sz="8" w:space="0" w:color="auto"/>
            </w:tcBorders>
            <w:shd w:val="clear" w:color="000000" w:fill="D4E0FC"/>
            <w:vAlign w:val="center"/>
            <w:hideMark/>
          </w:tcPr>
          <w:p w14:paraId="19B82B67" w14:textId="53CBCDCA" w:rsidR="00B8010E" w:rsidRPr="00F93824" w:rsidRDefault="00B8010E">
            <w:pPr>
              <w:spacing w:after="0" w:line="240" w:lineRule="auto"/>
              <w:rPr>
                <w:rFonts w:ascii="Arial" w:eastAsia="Times New Roman" w:hAnsi="Arial" w:cs="Arial"/>
                <w:b/>
                <w:bCs/>
                <w:i/>
                <w:iCs/>
                <w:color w:val="0F0D29"/>
                <w:sz w:val="20"/>
                <w:szCs w:val="20"/>
              </w:rPr>
            </w:pPr>
            <w:r w:rsidRPr="00F93824">
              <w:rPr>
                <w:rFonts w:ascii="Arial" w:hAnsi="Arial" w:cs="Arial"/>
                <w:b/>
                <w:i/>
                <w:color w:val="0F0D29"/>
                <w:sz w:val="20"/>
              </w:rPr>
              <w:t>Në</w:t>
            </w:r>
            <w:r w:rsidR="00D44C6A" w:rsidRPr="00F93824">
              <w:rPr>
                <w:rFonts w:ascii="Arial" w:hAnsi="Arial" w:cs="Arial"/>
                <w:b/>
                <w:i/>
                <w:color w:val="0F0D29"/>
                <w:sz w:val="20"/>
              </w:rPr>
              <w:t>nra</w:t>
            </w:r>
            <w:r w:rsidRPr="00F93824">
              <w:rPr>
                <w:rFonts w:ascii="Arial" w:hAnsi="Arial" w:cs="Arial"/>
                <w:b/>
                <w:i/>
                <w:color w:val="0F0D29"/>
                <w:sz w:val="20"/>
              </w:rPr>
              <w:t>joni i Ferizajt</w:t>
            </w:r>
          </w:p>
        </w:tc>
        <w:tc>
          <w:tcPr>
            <w:tcW w:w="665" w:type="pct"/>
            <w:tcBorders>
              <w:top w:val="nil"/>
              <w:left w:val="nil"/>
              <w:bottom w:val="single" w:sz="8" w:space="0" w:color="auto"/>
              <w:right w:val="single" w:sz="8" w:space="0" w:color="auto"/>
            </w:tcBorders>
            <w:shd w:val="clear" w:color="000000" w:fill="D4E0FC"/>
            <w:vAlign w:val="center"/>
            <w:hideMark/>
          </w:tcPr>
          <w:p w14:paraId="4965D7FF" w14:textId="77777777" w:rsidR="00B8010E" w:rsidRPr="00F93824" w:rsidRDefault="00B8010E">
            <w:pPr>
              <w:spacing w:after="0" w:line="240" w:lineRule="auto"/>
              <w:jc w:val="right"/>
              <w:rPr>
                <w:rFonts w:ascii="Arial" w:eastAsia="Times New Roman" w:hAnsi="Arial" w:cs="Arial"/>
                <w:b/>
                <w:bCs/>
                <w:i/>
                <w:iCs/>
                <w:color w:val="0F0D29"/>
                <w:sz w:val="20"/>
                <w:szCs w:val="20"/>
              </w:rPr>
            </w:pPr>
            <w:r w:rsidRPr="00F93824">
              <w:rPr>
                <w:rFonts w:ascii="Arial" w:hAnsi="Arial" w:cs="Arial"/>
                <w:b/>
                <w:i/>
                <w:color w:val="0F0D29"/>
                <w:sz w:val="20"/>
              </w:rPr>
              <w:t>31,762</w:t>
            </w:r>
          </w:p>
        </w:tc>
        <w:tc>
          <w:tcPr>
            <w:tcW w:w="665" w:type="pct"/>
            <w:tcBorders>
              <w:top w:val="nil"/>
              <w:left w:val="nil"/>
              <w:bottom w:val="single" w:sz="8" w:space="0" w:color="auto"/>
              <w:right w:val="single" w:sz="8" w:space="0" w:color="auto"/>
            </w:tcBorders>
            <w:shd w:val="clear" w:color="000000" w:fill="D4E0FC"/>
            <w:vAlign w:val="center"/>
            <w:hideMark/>
          </w:tcPr>
          <w:p w14:paraId="631C39B6" w14:textId="77777777" w:rsidR="00B8010E" w:rsidRPr="00F93824" w:rsidRDefault="00B8010E">
            <w:pPr>
              <w:spacing w:after="0" w:line="240" w:lineRule="auto"/>
              <w:jc w:val="right"/>
              <w:rPr>
                <w:rFonts w:ascii="Arial" w:eastAsia="Times New Roman" w:hAnsi="Arial" w:cs="Arial"/>
                <w:b/>
                <w:bCs/>
                <w:i/>
                <w:iCs/>
                <w:color w:val="0F0D29"/>
                <w:sz w:val="20"/>
                <w:szCs w:val="20"/>
              </w:rPr>
            </w:pPr>
            <w:r w:rsidRPr="00F93824">
              <w:rPr>
                <w:rFonts w:ascii="Arial" w:hAnsi="Arial" w:cs="Arial"/>
                <w:b/>
                <w:i/>
                <w:color w:val="0F0D29"/>
                <w:sz w:val="20"/>
              </w:rPr>
              <w:t>38,239</w:t>
            </w:r>
          </w:p>
        </w:tc>
        <w:tc>
          <w:tcPr>
            <w:tcW w:w="638" w:type="pct"/>
            <w:tcBorders>
              <w:top w:val="nil"/>
              <w:left w:val="nil"/>
              <w:bottom w:val="single" w:sz="8" w:space="0" w:color="auto"/>
              <w:right w:val="single" w:sz="8" w:space="0" w:color="auto"/>
            </w:tcBorders>
            <w:shd w:val="clear" w:color="000000" w:fill="D4E0FC"/>
            <w:vAlign w:val="center"/>
            <w:hideMark/>
          </w:tcPr>
          <w:p w14:paraId="4CDEE06B" w14:textId="77777777" w:rsidR="00B8010E" w:rsidRPr="00F93824" w:rsidRDefault="00B8010E">
            <w:pPr>
              <w:spacing w:after="0" w:line="240" w:lineRule="auto"/>
              <w:jc w:val="right"/>
              <w:rPr>
                <w:rFonts w:ascii="Arial" w:eastAsia="Times New Roman" w:hAnsi="Arial" w:cs="Arial"/>
                <w:b/>
                <w:bCs/>
                <w:i/>
                <w:iCs/>
                <w:color w:val="0F0D29"/>
                <w:sz w:val="20"/>
                <w:szCs w:val="20"/>
              </w:rPr>
            </w:pPr>
            <w:r w:rsidRPr="00F93824">
              <w:rPr>
                <w:rFonts w:ascii="Arial" w:hAnsi="Arial" w:cs="Arial"/>
                <w:b/>
                <w:i/>
                <w:color w:val="0F0D29"/>
                <w:sz w:val="20"/>
              </w:rPr>
              <w:t>38,261</w:t>
            </w:r>
          </w:p>
        </w:tc>
        <w:tc>
          <w:tcPr>
            <w:tcW w:w="665" w:type="pct"/>
            <w:tcBorders>
              <w:top w:val="nil"/>
              <w:left w:val="nil"/>
              <w:bottom w:val="single" w:sz="8" w:space="0" w:color="auto"/>
              <w:right w:val="single" w:sz="8" w:space="0" w:color="auto"/>
            </w:tcBorders>
            <w:shd w:val="clear" w:color="000000" w:fill="D4E0FC"/>
            <w:vAlign w:val="center"/>
            <w:hideMark/>
          </w:tcPr>
          <w:p w14:paraId="1D5458E4" w14:textId="77777777" w:rsidR="00B8010E" w:rsidRPr="00F93824" w:rsidRDefault="00B8010E">
            <w:pPr>
              <w:spacing w:after="0" w:line="240" w:lineRule="auto"/>
              <w:jc w:val="right"/>
              <w:rPr>
                <w:rFonts w:ascii="Arial" w:eastAsia="Times New Roman" w:hAnsi="Arial" w:cs="Arial"/>
                <w:b/>
                <w:bCs/>
                <w:i/>
                <w:iCs/>
                <w:color w:val="0F0D29"/>
                <w:sz w:val="20"/>
                <w:szCs w:val="20"/>
              </w:rPr>
            </w:pPr>
            <w:r w:rsidRPr="00F93824">
              <w:rPr>
                <w:rFonts w:ascii="Arial" w:hAnsi="Arial" w:cs="Arial"/>
                <w:b/>
                <w:i/>
                <w:color w:val="0F0D29"/>
                <w:sz w:val="20"/>
              </w:rPr>
              <w:t>46,064</w:t>
            </w:r>
          </w:p>
        </w:tc>
      </w:tr>
      <w:tr w:rsidR="00B8010E" w:rsidRPr="00F93824" w14:paraId="0D8FC194" w14:textId="77777777">
        <w:trPr>
          <w:trHeight w:val="250"/>
        </w:trPr>
        <w:tc>
          <w:tcPr>
            <w:tcW w:w="2367" w:type="pct"/>
            <w:tcBorders>
              <w:top w:val="single" w:sz="4" w:space="0" w:color="000000"/>
              <w:left w:val="single" w:sz="4" w:space="0" w:color="000000"/>
              <w:bottom w:val="single" w:sz="4" w:space="0" w:color="000000"/>
              <w:right w:val="single" w:sz="4" w:space="0" w:color="000000"/>
            </w:tcBorders>
            <w:hideMark/>
          </w:tcPr>
          <w:p w14:paraId="6771BB68" w14:textId="77777777" w:rsidR="00B8010E" w:rsidRPr="00F93824" w:rsidRDefault="00B8010E">
            <w:pPr>
              <w:spacing w:after="0" w:line="240" w:lineRule="auto"/>
              <w:rPr>
                <w:rFonts w:ascii="Arial" w:eastAsia="Times New Roman" w:hAnsi="Arial" w:cs="Arial"/>
                <w:sz w:val="20"/>
                <w:szCs w:val="20"/>
              </w:rPr>
            </w:pPr>
            <w:r w:rsidRPr="00F93824">
              <w:rPr>
                <w:rFonts w:ascii="Arial" w:hAnsi="Arial" w:cs="Arial"/>
                <w:color w:val="57585A"/>
                <w:sz w:val="20"/>
              </w:rPr>
              <w:t>Gjilan</w:t>
            </w:r>
          </w:p>
        </w:tc>
        <w:tc>
          <w:tcPr>
            <w:tcW w:w="665" w:type="pct"/>
            <w:tcBorders>
              <w:top w:val="single" w:sz="4" w:space="0" w:color="000000"/>
              <w:left w:val="nil"/>
              <w:bottom w:val="single" w:sz="4" w:space="0" w:color="000000"/>
              <w:right w:val="single" w:sz="4" w:space="0" w:color="000000"/>
            </w:tcBorders>
            <w:noWrap/>
            <w:hideMark/>
          </w:tcPr>
          <w:p w14:paraId="112F752D"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22,701</w:t>
            </w:r>
          </w:p>
        </w:tc>
        <w:tc>
          <w:tcPr>
            <w:tcW w:w="665" w:type="pct"/>
            <w:tcBorders>
              <w:top w:val="single" w:sz="4" w:space="0" w:color="000000"/>
              <w:left w:val="nil"/>
              <w:bottom w:val="single" w:sz="4" w:space="0" w:color="000000"/>
              <w:right w:val="single" w:sz="4" w:space="0" w:color="000000"/>
            </w:tcBorders>
            <w:noWrap/>
            <w:hideMark/>
          </w:tcPr>
          <w:p w14:paraId="64AF0481"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27,331</w:t>
            </w:r>
          </w:p>
        </w:tc>
        <w:tc>
          <w:tcPr>
            <w:tcW w:w="638" w:type="pct"/>
            <w:tcBorders>
              <w:top w:val="single" w:sz="4" w:space="0" w:color="000000"/>
              <w:left w:val="nil"/>
              <w:bottom w:val="single" w:sz="4" w:space="0" w:color="000000"/>
              <w:right w:val="single" w:sz="4" w:space="0" w:color="000000"/>
            </w:tcBorders>
            <w:noWrap/>
            <w:hideMark/>
          </w:tcPr>
          <w:p w14:paraId="294CBBCE"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27,414</w:t>
            </w:r>
          </w:p>
        </w:tc>
        <w:tc>
          <w:tcPr>
            <w:tcW w:w="665" w:type="pct"/>
            <w:tcBorders>
              <w:top w:val="single" w:sz="4" w:space="0" w:color="000000"/>
              <w:left w:val="nil"/>
              <w:bottom w:val="single" w:sz="4" w:space="0" w:color="000000"/>
              <w:right w:val="single" w:sz="4" w:space="0" w:color="000000"/>
            </w:tcBorders>
            <w:noWrap/>
            <w:hideMark/>
          </w:tcPr>
          <w:p w14:paraId="7FCD99BC"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33,006</w:t>
            </w:r>
          </w:p>
        </w:tc>
      </w:tr>
      <w:tr w:rsidR="00B8010E" w:rsidRPr="00F93824" w14:paraId="4EA9ADE7" w14:textId="77777777">
        <w:trPr>
          <w:trHeight w:val="250"/>
        </w:trPr>
        <w:tc>
          <w:tcPr>
            <w:tcW w:w="2367" w:type="pct"/>
            <w:tcBorders>
              <w:top w:val="nil"/>
              <w:left w:val="single" w:sz="4" w:space="0" w:color="000000"/>
              <w:bottom w:val="single" w:sz="4" w:space="0" w:color="000000"/>
              <w:right w:val="single" w:sz="4" w:space="0" w:color="000000"/>
            </w:tcBorders>
            <w:hideMark/>
          </w:tcPr>
          <w:p w14:paraId="5F01FD0A" w14:textId="77777777" w:rsidR="00B8010E" w:rsidRPr="00F93824" w:rsidRDefault="00B8010E">
            <w:pPr>
              <w:spacing w:after="0" w:line="240" w:lineRule="auto"/>
              <w:rPr>
                <w:rFonts w:ascii="Arial" w:eastAsia="Times New Roman" w:hAnsi="Arial" w:cs="Arial"/>
                <w:sz w:val="20"/>
                <w:szCs w:val="20"/>
              </w:rPr>
            </w:pPr>
            <w:r w:rsidRPr="00F93824">
              <w:rPr>
                <w:rFonts w:ascii="Arial" w:hAnsi="Arial" w:cs="Arial"/>
                <w:color w:val="57585A"/>
                <w:sz w:val="20"/>
              </w:rPr>
              <w:t>Kamenicë</w:t>
            </w:r>
          </w:p>
        </w:tc>
        <w:tc>
          <w:tcPr>
            <w:tcW w:w="665" w:type="pct"/>
            <w:tcBorders>
              <w:top w:val="nil"/>
              <w:left w:val="nil"/>
              <w:bottom w:val="single" w:sz="4" w:space="0" w:color="000000"/>
              <w:right w:val="single" w:sz="4" w:space="0" w:color="000000"/>
            </w:tcBorders>
            <w:noWrap/>
            <w:hideMark/>
          </w:tcPr>
          <w:p w14:paraId="6A556443"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7,050</w:t>
            </w:r>
          </w:p>
        </w:tc>
        <w:tc>
          <w:tcPr>
            <w:tcW w:w="665" w:type="pct"/>
            <w:tcBorders>
              <w:top w:val="nil"/>
              <w:left w:val="nil"/>
              <w:bottom w:val="single" w:sz="4" w:space="0" w:color="000000"/>
              <w:right w:val="single" w:sz="4" w:space="0" w:color="000000"/>
            </w:tcBorders>
            <w:noWrap/>
            <w:hideMark/>
          </w:tcPr>
          <w:p w14:paraId="68F4534D"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8,488</w:t>
            </w:r>
          </w:p>
        </w:tc>
        <w:tc>
          <w:tcPr>
            <w:tcW w:w="638" w:type="pct"/>
            <w:tcBorders>
              <w:top w:val="nil"/>
              <w:left w:val="nil"/>
              <w:bottom w:val="single" w:sz="4" w:space="0" w:color="000000"/>
              <w:right w:val="single" w:sz="4" w:space="0" w:color="000000"/>
            </w:tcBorders>
            <w:noWrap/>
            <w:hideMark/>
          </w:tcPr>
          <w:p w14:paraId="002C9F92"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8,509</w:t>
            </w:r>
          </w:p>
        </w:tc>
        <w:tc>
          <w:tcPr>
            <w:tcW w:w="665" w:type="pct"/>
            <w:tcBorders>
              <w:top w:val="nil"/>
              <w:left w:val="nil"/>
              <w:bottom w:val="single" w:sz="4" w:space="0" w:color="000000"/>
              <w:right w:val="single" w:sz="4" w:space="0" w:color="000000"/>
            </w:tcBorders>
            <w:noWrap/>
            <w:hideMark/>
          </w:tcPr>
          <w:p w14:paraId="4AF25B69"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10,244</w:t>
            </w:r>
          </w:p>
        </w:tc>
      </w:tr>
      <w:tr w:rsidR="00B8010E" w:rsidRPr="00F93824" w14:paraId="3ABA2504" w14:textId="77777777">
        <w:trPr>
          <w:trHeight w:val="250"/>
        </w:trPr>
        <w:tc>
          <w:tcPr>
            <w:tcW w:w="2367" w:type="pct"/>
            <w:tcBorders>
              <w:top w:val="nil"/>
              <w:left w:val="single" w:sz="4" w:space="0" w:color="000000"/>
              <w:bottom w:val="single" w:sz="4" w:space="0" w:color="000000"/>
              <w:right w:val="single" w:sz="4" w:space="0" w:color="000000"/>
            </w:tcBorders>
            <w:hideMark/>
          </w:tcPr>
          <w:p w14:paraId="5E814837" w14:textId="77777777" w:rsidR="00B8010E" w:rsidRPr="00F93824" w:rsidRDefault="00B8010E">
            <w:pPr>
              <w:spacing w:after="0" w:line="240" w:lineRule="auto"/>
              <w:rPr>
                <w:rFonts w:ascii="Arial" w:eastAsia="Times New Roman" w:hAnsi="Arial" w:cs="Arial"/>
                <w:sz w:val="20"/>
                <w:szCs w:val="20"/>
              </w:rPr>
            </w:pPr>
            <w:r w:rsidRPr="00F93824">
              <w:rPr>
                <w:rFonts w:ascii="Arial" w:hAnsi="Arial" w:cs="Arial"/>
                <w:color w:val="57585A"/>
                <w:sz w:val="20"/>
              </w:rPr>
              <w:t>Viti</w:t>
            </w:r>
          </w:p>
        </w:tc>
        <w:tc>
          <w:tcPr>
            <w:tcW w:w="665" w:type="pct"/>
            <w:tcBorders>
              <w:top w:val="nil"/>
              <w:left w:val="nil"/>
              <w:bottom w:val="single" w:sz="4" w:space="0" w:color="000000"/>
              <w:right w:val="single" w:sz="4" w:space="0" w:color="000000"/>
            </w:tcBorders>
            <w:noWrap/>
            <w:hideMark/>
          </w:tcPr>
          <w:p w14:paraId="20BC42E5"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8,816</w:t>
            </w:r>
          </w:p>
        </w:tc>
        <w:tc>
          <w:tcPr>
            <w:tcW w:w="665" w:type="pct"/>
            <w:tcBorders>
              <w:top w:val="nil"/>
              <w:left w:val="nil"/>
              <w:bottom w:val="single" w:sz="4" w:space="0" w:color="000000"/>
              <w:right w:val="single" w:sz="4" w:space="0" w:color="000000"/>
            </w:tcBorders>
            <w:noWrap/>
            <w:hideMark/>
          </w:tcPr>
          <w:p w14:paraId="715F07A8"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10,614</w:t>
            </w:r>
          </w:p>
        </w:tc>
        <w:tc>
          <w:tcPr>
            <w:tcW w:w="638" w:type="pct"/>
            <w:tcBorders>
              <w:top w:val="nil"/>
              <w:left w:val="nil"/>
              <w:bottom w:val="single" w:sz="4" w:space="0" w:color="000000"/>
              <w:right w:val="single" w:sz="4" w:space="0" w:color="000000"/>
            </w:tcBorders>
            <w:noWrap/>
            <w:hideMark/>
          </w:tcPr>
          <w:p w14:paraId="65B5A846"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10,625</w:t>
            </w:r>
          </w:p>
        </w:tc>
        <w:tc>
          <w:tcPr>
            <w:tcW w:w="665" w:type="pct"/>
            <w:tcBorders>
              <w:top w:val="nil"/>
              <w:left w:val="nil"/>
              <w:bottom w:val="single" w:sz="4" w:space="0" w:color="000000"/>
              <w:right w:val="single" w:sz="4" w:space="0" w:color="000000"/>
            </w:tcBorders>
            <w:noWrap/>
            <w:hideMark/>
          </w:tcPr>
          <w:p w14:paraId="0505632B"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12,792</w:t>
            </w:r>
          </w:p>
        </w:tc>
      </w:tr>
      <w:tr w:rsidR="00B8010E" w:rsidRPr="00F93824" w14:paraId="5A766924" w14:textId="77777777">
        <w:trPr>
          <w:trHeight w:val="250"/>
        </w:trPr>
        <w:tc>
          <w:tcPr>
            <w:tcW w:w="2367" w:type="pct"/>
            <w:tcBorders>
              <w:top w:val="nil"/>
              <w:left w:val="single" w:sz="4" w:space="0" w:color="000000"/>
              <w:bottom w:val="single" w:sz="4" w:space="0" w:color="000000"/>
              <w:right w:val="single" w:sz="4" w:space="0" w:color="000000"/>
            </w:tcBorders>
            <w:hideMark/>
          </w:tcPr>
          <w:p w14:paraId="122ACD5E" w14:textId="77777777" w:rsidR="00B8010E" w:rsidRPr="00F93824" w:rsidRDefault="00B8010E">
            <w:pPr>
              <w:spacing w:after="0" w:line="240" w:lineRule="auto"/>
              <w:rPr>
                <w:rFonts w:ascii="Arial" w:eastAsia="Times New Roman" w:hAnsi="Arial" w:cs="Arial"/>
                <w:sz w:val="20"/>
                <w:szCs w:val="20"/>
              </w:rPr>
            </w:pPr>
            <w:r w:rsidRPr="00F93824">
              <w:rPr>
                <w:rFonts w:ascii="Arial" w:hAnsi="Arial" w:cs="Arial"/>
                <w:color w:val="57585A"/>
                <w:sz w:val="20"/>
              </w:rPr>
              <w:t>Novobërdë</w:t>
            </w:r>
          </w:p>
        </w:tc>
        <w:tc>
          <w:tcPr>
            <w:tcW w:w="665" w:type="pct"/>
            <w:tcBorders>
              <w:top w:val="nil"/>
              <w:left w:val="nil"/>
              <w:bottom w:val="single" w:sz="4" w:space="0" w:color="000000"/>
              <w:right w:val="single" w:sz="4" w:space="0" w:color="000000"/>
            </w:tcBorders>
            <w:noWrap/>
            <w:hideMark/>
          </w:tcPr>
          <w:p w14:paraId="0F154A7F"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1,318</w:t>
            </w:r>
          </w:p>
        </w:tc>
        <w:tc>
          <w:tcPr>
            <w:tcW w:w="665" w:type="pct"/>
            <w:tcBorders>
              <w:top w:val="nil"/>
              <w:left w:val="nil"/>
              <w:bottom w:val="single" w:sz="4" w:space="0" w:color="000000"/>
              <w:right w:val="single" w:sz="4" w:space="0" w:color="000000"/>
            </w:tcBorders>
            <w:noWrap/>
            <w:hideMark/>
          </w:tcPr>
          <w:p w14:paraId="3ED79838"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1,586</w:t>
            </w:r>
          </w:p>
        </w:tc>
        <w:tc>
          <w:tcPr>
            <w:tcW w:w="638" w:type="pct"/>
            <w:tcBorders>
              <w:top w:val="nil"/>
              <w:left w:val="nil"/>
              <w:bottom w:val="single" w:sz="4" w:space="0" w:color="000000"/>
              <w:right w:val="single" w:sz="4" w:space="0" w:color="000000"/>
            </w:tcBorders>
            <w:noWrap/>
            <w:hideMark/>
          </w:tcPr>
          <w:p w14:paraId="6FF76B04"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1,588</w:t>
            </w:r>
          </w:p>
        </w:tc>
        <w:tc>
          <w:tcPr>
            <w:tcW w:w="665" w:type="pct"/>
            <w:tcBorders>
              <w:top w:val="nil"/>
              <w:left w:val="nil"/>
              <w:bottom w:val="single" w:sz="4" w:space="0" w:color="000000"/>
              <w:right w:val="single" w:sz="4" w:space="0" w:color="000000"/>
            </w:tcBorders>
            <w:noWrap/>
            <w:hideMark/>
          </w:tcPr>
          <w:p w14:paraId="01D16E05"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1,912</w:t>
            </w:r>
          </w:p>
        </w:tc>
      </w:tr>
      <w:tr w:rsidR="00B8010E" w:rsidRPr="00F93824" w14:paraId="19E67070" w14:textId="77777777">
        <w:trPr>
          <w:trHeight w:val="250"/>
        </w:trPr>
        <w:tc>
          <w:tcPr>
            <w:tcW w:w="2367" w:type="pct"/>
            <w:tcBorders>
              <w:top w:val="nil"/>
              <w:left w:val="single" w:sz="4" w:space="0" w:color="000000"/>
              <w:bottom w:val="single" w:sz="4" w:space="0" w:color="000000"/>
              <w:right w:val="single" w:sz="4" w:space="0" w:color="000000"/>
            </w:tcBorders>
            <w:hideMark/>
          </w:tcPr>
          <w:p w14:paraId="0BAC742F" w14:textId="77777777" w:rsidR="00B8010E" w:rsidRPr="00F93824" w:rsidRDefault="00B8010E">
            <w:pPr>
              <w:spacing w:after="0" w:line="240" w:lineRule="auto"/>
              <w:rPr>
                <w:rFonts w:ascii="Arial" w:eastAsia="Times New Roman" w:hAnsi="Arial" w:cs="Arial"/>
                <w:sz w:val="20"/>
                <w:szCs w:val="20"/>
              </w:rPr>
            </w:pPr>
            <w:r w:rsidRPr="00F93824">
              <w:rPr>
                <w:rFonts w:ascii="Arial" w:hAnsi="Arial" w:cs="Arial"/>
                <w:color w:val="57585A"/>
                <w:sz w:val="20"/>
              </w:rPr>
              <w:t>Partesh</w:t>
            </w:r>
          </w:p>
        </w:tc>
        <w:tc>
          <w:tcPr>
            <w:tcW w:w="665" w:type="pct"/>
            <w:tcBorders>
              <w:top w:val="nil"/>
              <w:left w:val="nil"/>
              <w:bottom w:val="single" w:sz="4" w:space="0" w:color="000000"/>
              <w:right w:val="single" w:sz="4" w:space="0" w:color="000000"/>
            </w:tcBorders>
            <w:noWrap/>
            <w:hideMark/>
          </w:tcPr>
          <w:p w14:paraId="71F1DAFB"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313</w:t>
            </w:r>
          </w:p>
        </w:tc>
        <w:tc>
          <w:tcPr>
            <w:tcW w:w="665" w:type="pct"/>
            <w:tcBorders>
              <w:top w:val="nil"/>
              <w:left w:val="nil"/>
              <w:bottom w:val="single" w:sz="4" w:space="0" w:color="000000"/>
              <w:right w:val="single" w:sz="4" w:space="0" w:color="000000"/>
            </w:tcBorders>
            <w:noWrap/>
            <w:hideMark/>
          </w:tcPr>
          <w:p w14:paraId="666AB9F4"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377</w:t>
            </w:r>
          </w:p>
        </w:tc>
        <w:tc>
          <w:tcPr>
            <w:tcW w:w="638" w:type="pct"/>
            <w:tcBorders>
              <w:top w:val="nil"/>
              <w:left w:val="nil"/>
              <w:bottom w:val="single" w:sz="4" w:space="0" w:color="000000"/>
              <w:right w:val="single" w:sz="4" w:space="0" w:color="000000"/>
            </w:tcBorders>
            <w:noWrap/>
            <w:hideMark/>
          </w:tcPr>
          <w:p w14:paraId="276CBFB3"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377</w:t>
            </w:r>
          </w:p>
        </w:tc>
        <w:tc>
          <w:tcPr>
            <w:tcW w:w="665" w:type="pct"/>
            <w:tcBorders>
              <w:top w:val="nil"/>
              <w:left w:val="nil"/>
              <w:bottom w:val="single" w:sz="4" w:space="0" w:color="000000"/>
              <w:right w:val="single" w:sz="4" w:space="0" w:color="000000"/>
            </w:tcBorders>
            <w:noWrap/>
            <w:hideMark/>
          </w:tcPr>
          <w:p w14:paraId="12030BC0"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454</w:t>
            </w:r>
          </w:p>
        </w:tc>
      </w:tr>
      <w:tr w:rsidR="00B8010E" w:rsidRPr="00F93824" w14:paraId="22B7D5D9" w14:textId="77777777">
        <w:trPr>
          <w:trHeight w:val="250"/>
        </w:trPr>
        <w:tc>
          <w:tcPr>
            <w:tcW w:w="2367" w:type="pct"/>
            <w:tcBorders>
              <w:top w:val="nil"/>
              <w:left w:val="single" w:sz="4" w:space="0" w:color="000000"/>
              <w:bottom w:val="single" w:sz="4" w:space="0" w:color="000000"/>
              <w:right w:val="single" w:sz="4" w:space="0" w:color="000000"/>
            </w:tcBorders>
            <w:hideMark/>
          </w:tcPr>
          <w:p w14:paraId="38742831" w14:textId="77777777" w:rsidR="00B8010E" w:rsidRPr="00F93824" w:rsidRDefault="00B8010E">
            <w:pPr>
              <w:spacing w:after="0" w:line="240" w:lineRule="auto"/>
              <w:rPr>
                <w:rFonts w:ascii="Arial" w:eastAsia="Times New Roman" w:hAnsi="Arial" w:cs="Arial"/>
                <w:sz w:val="20"/>
                <w:szCs w:val="20"/>
              </w:rPr>
            </w:pPr>
            <w:r w:rsidRPr="00F93824">
              <w:rPr>
                <w:rFonts w:ascii="Arial" w:hAnsi="Arial" w:cs="Arial"/>
                <w:color w:val="57585A"/>
                <w:sz w:val="20"/>
              </w:rPr>
              <w:t>Kllokot</w:t>
            </w:r>
          </w:p>
        </w:tc>
        <w:tc>
          <w:tcPr>
            <w:tcW w:w="665" w:type="pct"/>
            <w:tcBorders>
              <w:top w:val="nil"/>
              <w:left w:val="nil"/>
              <w:bottom w:val="single" w:sz="4" w:space="0" w:color="000000"/>
              <w:right w:val="single" w:sz="4" w:space="0" w:color="000000"/>
            </w:tcBorders>
            <w:noWrap/>
            <w:hideMark/>
          </w:tcPr>
          <w:p w14:paraId="5B36BFC8"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500</w:t>
            </w:r>
          </w:p>
        </w:tc>
        <w:tc>
          <w:tcPr>
            <w:tcW w:w="665" w:type="pct"/>
            <w:tcBorders>
              <w:top w:val="nil"/>
              <w:left w:val="nil"/>
              <w:bottom w:val="single" w:sz="4" w:space="0" w:color="000000"/>
              <w:right w:val="single" w:sz="4" w:space="0" w:color="000000"/>
            </w:tcBorders>
            <w:noWrap/>
            <w:hideMark/>
          </w:tcPr>
          <w:p w14:paraId="5E684FA5"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603</w:t>
            </w:r>
          </w:p>
        </w:tc>
        <w:tc>
          <w:tcPr>
            <w:tcW w:w="638" w:type="pct"/>
            <w:tcBorders>
              <w:top w:val="nil"/>
              <w:left w:val="nil"/>
              <w:bottom w:val="single" w:sz="4" w:space="0" w:color="000000"/>
              <w:right w:val="single" w:sz="4" w:space="0" w:color="000000"/>
            </w:tcBorders>
            <w:noWrap/>
            <w:hideMark/>
          </w:tcPr>
          <w:p w14:paraId="62C44DAC"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603</w:t>
            </w:r>
          </w:p>
        </w:tc>
        <w:tc>
          <w:tcPr>
            <w:tcW w:w="665" w:type="pct"/>
            <w:tcBorders>
              <w:top w:val="nil"/>
              <w:left w:val="nil"/>
              <w:bottom w:val="single" w:sz="4" w:space="0" w:color="000000"/>
              <w:right w:val="single" w:sz="4" w:space="0" w:color="000000"/>
            </w:tcBorders>
            <w:noWrap/>
            <w:hideMark/>
          </w:tcPr>
          <w:p w14:paraId="1FE4AC6F"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726</w:t>
            </w:r>
          </w:p>
        </w:tc>
      </w:tr>
      <w:tr w:rsidR="00B8010E" w:rsidRPr="00F93824" w14:paraId="5B588BC2" w14:textId="77777777">
        <w:trPr>
          <w:trHeight w:val="250"/>
        </w:trPr>
        <w:tc>
          <w:tcPr>
            <w:tcW w:w="2367" w:type="pct"/>
            <w:tcBorders>
              <w:top w:val="nil"/>
              <w:left w:val="single" w:sz="4" w:space="0" w:color="000000"/>
              <w:bottom w:val="single" w:sz="4" w:space="0" w:color="000000"/>
              <w:right w:val="single" w:sz="4" w:space="0" w:color="000000"/>
            </w:tcBorders>
            <w:hideMark/>
          </w:tcPr>
          <w:p w14:paraId="0193B02A" w14:textId="77777777" w:rsidR="00B8010E" w:rsidRPr="00F93824" w:rsidRDefault="00B8010E">
            <w:pPr>
              <w:spacing w:after="0" w:line="240" w:lineRule="auto"/>
              <w:rPr>
                <w:rFonts w:ascii="Arial" w:eastAsia="Times New Roman" w:hAnsi="Arial" w:cs="Arial"/>
                <w:sz w:val="20"/>
                <w:szCs w:val="20"/>
              </w:rPr>
            </w:pPr>
            <w:r w:rsidRPr="00F93824">
              <w:rPr>
                <w:rFonts w:ascii="Arial" w:hAnsi="Arial" w:cs="Arial"/>
                <w:color w:val="57585A"/>
                <w:sz w:val="20"/>
              </w:rPr>
              <w:t>Ranillug</w:t>
            </w:r>
          </w:p>
        </w:tc>
        <w:tc>
          <w:tcPr>
            <w:tcW w:w="665" w:type="pct"/>
            <w:tcBorders>
              <w:top w:val="nil"/>
              <w:left w:val="nil"/>
              <w:bottom w:val="single" w:sz="4" w:space="0" w:color="000000"/>
              <w:right w:val="single" w:sz="4" w:space="0" w:color="000000"/>
            </w:tcBorders>
            <w:noWrap/>
            <w:hideMark/>
          </w:tcPr>
          <w:p w14:paraId="19D9F5EE"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551</w:t>
            </w:r>
          </w:p>
        </w:tc>
        <w:tc>
          <w:tcPr>
            <w:tcW w:w="665" w:type="pct"/>
            <w:tcBorders>
              <w:top w:val="nil"/>
              <w:left w:val="nil"/>
              <w:bottom w:val="single" w:sz="4" w:space="0" w:color="000000"/>
              <w:right w:val="single" w:sz="4" w:space="0" w:color="000000"/>
            </w:tcBorders>
            <w:noWrap/>
            <w:hideMark/>
          </w:tcPr>
          <w:p w14:paraId="59BC678E"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664</w:t>
            </w:r>
          </w:p>
        </w:tc>
        <w:tc>
          <w:tcPr>
            <w:tcW w:w="638" w:type="pct"/>
            <w:tcBorders>
              <w:top w:val="nil"/>
              <w:left w:val="nil"/>
              <w:bottom w:val="single" w:sz="4" w:space="0" w:color="000000"/>
              <w:right w:val="single" w:sz="4" w:space="0" w:color="000000"/>
            </w:tcBorders>
            <w:noWrap/>
            <w:hideMark/>
          </w:tcPr>
          <w:p w14:paraId="2BDD8B7D"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664</w:t>
            </w:r>
          </w:p>
        </w:tc>
        <w:tc>
          <w:tcPr>
            <w:tcW w:w="665" w:type="pct"/>
            <w:tcBorders>
              <w:top w:val="nil"/>
              <w:left w:val="nil"/>
              <w:bottom w:val="single" w:sz="4" w:space="0" w:color="000000"/>
              <w:right w:val="single" w:sz="4" w:space="0" w:color="000000"/>
            </w:tcBorders>
            <w:noWrap/>
            <w:hideMark/>
          </w:tcPr>
          <w:p w14:paraId="6D3D14EC" w14:textId="77777777" w:rsidR="00B8010E" w:rsidRPr="00F93824" w:rsidRDefault="00B8010E">
            <w:pPr>
              <w:spacing w:after="0" w:line="240" w:lineRule="auto"/>
              <w:jc w:val="center"/>
              <w:rPr>
                <w:rFonts w:ascii="Arial" w:eastAsia="Times New Roman" w:hAnsi="Arial" w:cs="Arial"/>
                <w:color w:val="57585A"/>
                <w:sz w:val="20"/>
                <w:szCs w:val="20"/>
              </w:rPr>
            </w:pPr>
            <w:r w:rsidRPr="00F93824">
              <w:rPr>
                <w:rFonts w:ascii="Arial" w:hAnsi="Arial" w:cs="Arial"/>
                <w:color w:val="57585A"/>
                <w:sz w:val="20"/>
              </w:rPr>
              <w:t>799</w:t>
            </w:r>
          </w:p>
        </w:tc>
      </w:tr>
      <w:tr w:rsidR="00B8010E" w:rsidRPr="00F93824" w14:paraId="6A04F850" w14:textId="77777777">
        <w:trPr>
          <w:trHeight w:val="270"/>
        </w:trPr>
        <w:tc>
          <w:tcPr>
            <w:tcW w:w="2367" w:type="pct"/>
            <w:tcBorders>
              <w:top w:val="nil"/>
              <w:left w:val="single" w:sz="8" w:space="0" w:color="auto"/>
              <w:bottom w:val="single" w:sz="8" w:space="0" w:color="auto"/>
              <w:right w:val="single" w:sz="8" w:space="0" w:color="auto"/>
            </w:tcBorders>
            <w:shd w:val="clear" w:color="000000" w:fill="D4E0FC"/>
            <w:vAlign w:val="center"/>
            <w:hideMark/>
          </w:tcPr>
          <w:p w14:paraId="6EF66C36" w14:textId="15D047B5" w:rsidR="00B8010E" w:rsidRPr="00F93824" w:rsidRDefault="00B8010E">
            <w:pPr>
              <w:spacing w:after="0" w:line="240" w:lineRule="auto"/>
              <w:rPr>
                <w:rFonts w:ascii="Arial" w:eastAsia="Times New Roman" w:hAnsi="Arial" w:cs="Arial"/>
                <w:b/>
                <w:bCs/>
                <w:i/>
                <w:iCs/>
                <w:color w:val="0F0D29"/>
                <w:sz w:val="20"/>
                <w:szCs w:val="20"/>
              </w:rPr>
            </w:pPr>
            <w:r w:rsidRPr="00F93824">
              <w:rPr>
                <w:rFonts w:ascii="Arial" w:hAnsi="Arial" w:cs="Arial"/>
                <w:b/>
                <w:i/>
                <w:color w:val="0F0D29"/>
                <w:sz w:val="20"/>
              </w:rPr>
              <w:t>Në</w:t>
            </w:r>
            <w:r w:rsidR="00D44C6A" w:rsidRPr="00F93824">
              <w:rPr>
                <w:rFonts w:ascii="Arial" w:hAnsi="Arial" w:cs="Arial"/>
                <w:b/>
                <w:i/>
                <w:color w:val="0F0D29"/>
                <w:sz w:val="20"/>
              </w:rPr>
              <w:t>nra</w:t>
            </w:r>
            <w:r w:rsidRPr="00F93824">
              <w:rPr>
                <w:rFonts w:ascii="Arial" w:hAnsi="Arial" w:cs="Arial"/>
                <w:b/>
                <w:i/>
                <w:color w:val="0F0D29"/>
                <w:sz w:val="20"/>
              </w:rPr>
              <w:t>joni i Gjilanit</w:t>
            </w:r>
          </w:p>
        </w:tc>
        <w:tc>
          <w:tcPr>
            <w:tcW w:w="665" w:type="pct"/>
            <w:tcBorders>
              <w:top w:val="nil"/>
              <w:left w:val="nil"/>
              <w:bottom w:val="single" w:sz="8" w:space="0" w:color="auto"/>
              <w:right w:val="single" w:sz="8" w:space="0" w:color="auto"/>
            </w:tcBorders>
            <w:shd w:val="clear" w:color="000000" w:fill="D4E0FC"/>
            <w:vAlign w:val="center"/>
            <w:hideMark/>
          </w:tcPr>
          <w:p w14:paraId="7EA2528B" w14:textId="77777777" w:rsidR="00B8010E" w:rsidRPr="00F93824" w:rsidRDefault="00B8010E">
            <w:pPr>
              <w:spacing w:after="0" w:line="240" w:lineRule="auto"/>
              <w:jc w:val="right"/>
              <w:rPr>
                <w:rFonts w:ascii="Arial" w:eastAsia="Times New Roman" w:hAnsi="Arial" w:cs="Arial"/>
                <w:b/>
                <w:bCs/>
                <w:i/>
                <w:iCs/>
                <w:color w:val="0F0D29"/>
                <w:sz w:val="20"/>
                <w:szCs w:val="20"/>
              </w:rPr>
            </w:pPr>
            <w:r w:rsidRPr="00F93824">
              <w:rPr>
                <w:rFonts w:ascii="Arial" w:hAnsi="Arial" w:cs="Arial"/>
                <w:b/>
                <w:i/>
                <w:color w:val="0F0D29"/>
                <w:sz w:val="20"/>
              </w:rPr>
              <w:t>41,249</w:t>
            </w:r>
          </w:p>
        </w:tc>
        <w:tc>
          <w:tcPr>
            <w:tcW w:w="665" w:type="pct"/>
            <w:tcBorders>
              <w:top w:val="nil"/>
              <w:left w:val="nil"/>
              <w:bottom w:val="single" w:sz="8" w:space="0" w:color="auto"/>
              <w:right w:val="single" w:sz="8" w:space="0" w:color="auto"/>
            </w:tcBorders>
            <w:shd w:val="clear" w:color="000000" w:fill="D4E0FC"/>
            <w:vAlign w:val="center"/>
            <w:hideMark/>
          </w:tcPr>
          <w:p w14:paraId="3445934F" w14:textId="77777777" w:rsidR="00B8010E" w:rsidRPr="00F93824" w:rsidRDefault="00B8010E">
            <w:pPr>
              <w:spacing w:after="0" w:line="240" w:lineRule="auto"/>
              <w:jc w:val="right"/>
              <w:rPr>
                <w:rFonts w:ascii="Arial" w:eastAsia="Times New Roman" w:hAnsi="Arial" w:cs="Arial"/>
                <w:b/>
                <w:bCs/>
                <w:i/>
                <w:iCs/>
                <w:color w:val="0F0D29"/>
                <w:sz w:val="20"/>
                <w:szCs w:val="20"/>
              </w:rPr>
            </w:pPr>
            <w:r w:rsidRPr="00F93824">
              <w:rPr>
                <w:rFonts w:ascii="Arial" w:hAnsi="Arial" w:cs="Arial"/>
                <w:b/>
                <w:i/>
                <w:color w:val="0F0D29"/>
                <w:sz w:val="20"/>
              </w:rPr>
              <w:t>49,663</w:t>
            </w:r>
          </w:p>
        </w:tc>
        <w:tc>
          <w:tcPr>
            <w:tcW w:w="638" w:type="pct"/>
            <w:tcBorders>
              <w:top w:val="nil"/>
              <w:left w:val="nil"/>
              <w:bottom w:val="single" w:sz="8" w:space="0" w:color="auto"/>
              <w:right w:val="single" w:sz="8" w:space="0" w:color="auto"/>
            </w:tcBorders>
            <w:shd w:val="clear" w:color="000000" w:fill="D4E0FC"/>
            <w:vAlign w:val="center"/>
            <w:hideMark/>
          </w:tcPr>
          <w:p w14:paraId="6C311E6E" w14:textId="77777777" w:rsidR="00B8010E" w:rsidRPr="00F93824" w:rsidRDefault="00B8010E">
            <w:pPr>
              <w:spacing w:after="0" w:line="240" w:lineRule="auto"/>
              <w:jc w:val="right"/>
              <w:rPr>
                <w:rFonts w:ascii="Arial" w:eastAsia="Times New Roman" w:hAnsi="Arial" w:cs="Arial"/>
                <w:b/>
                <w:bCs/>
                <w:i/>
                <w:iCs/>
                <w:color w:val="0F0D29"/>
                <w:sz w:val="20"/>
                <w:szCs w:val="20"/>
              </w:rPr>
            </w:pPr>
            <w:r w:rsidRPr="00F93824">
              <w:rPr>
                <w:rFonts w:ascii="Arial" w:hAnsi="Arial" w:cs="Arial"/>
                <w:b/>
                <w:i/>
                <w:color w:val="0F0D29"/>
                <w:sz w:val="20"/>
              </w:rPr>
              <w:t>49,780</w:t>
            </w:r>
          </w:p>
        </w:tc>
        <w:tc>
          <w:tcPr>
            <w:tcW w:w="665" w:type="pct"/>
            <w:tcBorders>
              <w:top w:val="nil"/>
              <w:left w:val="nil"/>
              <w:bottom w:val="single" w:sz="8" w:space="0" w:color="auto"/>
              <w:right w:val="single" w:sz="8" w:space="0" w:color="auto"/>
            </w:tcBorders>
            <w:shd w:val="clear" w:color="000000" w:fill="D4E0FC"/>
            <w:vAlign w:val="center"/>
            <w:hideMark/>
          </w:tcPr>
          <w:p w14:paraId="33694EE8" w14:textId="77777777" w:rsidR="00B8010E" w:rsidRPr="00F93824" w:rsidRDefault="00B8010E">
            <w:pPr>
              <w:spacing w:after="0" w:line="240" w:lineRule="auto"/>
              <w:jc w:val="right"/>
              <w:rPr>
                <w:rFonts w:ascii="Arial" w:eastAsia="Times New Roman" w:hAnsi="Arial" w:cs="Arial"/>
                <w:b/>
                <w:bCs/>
                <w:i/>
                <w:iCs/>
                <w:color w:val="0F0D29"/>
                <w:sz w:val="20"/>
                <w:szCs w:val="20"/>
              </w:rPr>
            </w:pPr>
            <w:r w:rsidRPr="00F93824">
              <w:rPr>
                <w:rFonts w:ascii="Arial" w:hAnsi="Arial" w:cs="Arial"/>
                <w:b/>
                <w:i/>
                <w:color w:val="0F0D29"/>
                <w:sz w:val="20"/>
              </w:rPr>
              <w:t>59,933</w:t>
            </w:r>
          </w:p>
        </w:tc>
      </w:tr>
    </w:tbl>
    <w:p w14:paraId="5BB713B1" w14:textId="77777777" w:rsidR="00B8010E" w:rsidRPr="009725B3" w:rsidRDefault="00B8010E" w:rsidP="00B8010E">
      <w:pPr>
        <w:spacing w:after="0" w:line="240" w:lineRule="auto"/>
        <w:jc w:val="both"/>
        <w:rPr>
          <w:rFonts w:ascii="Arial" w:hAnsi="Arial" w:cs="Arial"/>
          <w:i/>
          <w:iCs/>
          <w:color w:val="4F81BD" w:themeColor="accent1"/>
          <w:sz w:val="18"/>
          <w:szCs w:val="18"/>
        </w:rPr>
      </w:pPr>
      <w:r w:rsidRPr="009725B3">
        <w:rPr>
          <w:rFonts w:ascii="Arial" w:hAnsi="Arial" w:cs="Arial"/>
          <w:i/>
          <w:color w:val="4F81BD" w:themeColor="accent1"/>
          <w:sz w:val="18"/>
          <w:szCs w:val="18"/>
        </w:rPr>
        <w:t>Burimi: Plani Kombëtar i Menaxhimit të Mbeturinave të Ndërtimit dhe Demolimit, 2023</w:t>
      </w:r>
    </w:p>
    <w:p w14:paraId="197B4618" w14:textId="77777777" w:rsidR="00B8010E" w:rsidRPr="00F93824" w:rsidRDefault="00B8010E" w:rsidP="00B8010E">
      <w:pPr>
        <w:spacing w:after="0" w:line="240" w:lineRule="auto"/>
        <w:jc w:val="both"/>
        <w:rPr>
          <w:rFonts w:ascii="Arial" w:hAnsi="Arial" w:cs="Arial"/>
          <w:sz w:val="18"/>
          <w:szCs w:val="18"/>
        </w:rPr>
      </w:pPr>
    </w:p>
    <w:p w14:paraId="293CC390" w14:textId="77777777" w:rsidR="00B8010E" w:rsidRPr="00F93824" w:rsidRDefault="00B8010E" w:rsidP="00B8010E">
      <w:pPr>
        <w:spacing w:after="0" w:line="240" w:lineRule="auto"/>
        <w:jc w:val="both"/>
        <w:rPr>
          <w:rFonts w:ascii="Arial" w:hAnsi="Arial" w:cs="Arial"/>
        </w:rPr>
      </w:pPr>
      <w:r w:rsidRPr="00F93824">
        <w:rPr>
          <w:rFonts w:ascii="Arial" w:hAnsi="Arial" w:cs="Arial"/>
        </w:rPr>
        <w:t xml:space="preserve">PKMMND-ja gjithashtu bazohet në supozimin se mbeturinat e ndërtimit janë 2.5 herë më shumë se mbeturinat e demolimit dhe ato të amvisërisë - 1.75% e totalit të gjenerimit të mbeturinave të ngurta komunale. </w:t>
      </w:r>
    </w:p>
    <w:p w14:paraId="1B2731AC" w14:textId="77777777" w:rsidR="007939B4" w:rsidRPr="00F93824" w:rsidRDefault="007939B4" w:rsidP="00B8010E">
      <w:pPr>
        <w:spacing w:after="0" w:line="240" w:lineRule="auto"/>
        <w:jc w:val="both"/>
        <w:rPr>
          <w:rFonts w:ascii="Arial" w:hAnsi="Arial" w:cs="Arial"/>
        </w:rPr>
      </w:pPr>
    </w:p>
    <w:p w14:paraId="49A95C77" w14:textId="77777777" w:rsidR="00B8010E" w:rsidRPr="00F93824" w:rsidRDefault="00B8010E" w:rsidP="007939B4">
      <w:pPr>
        <w:spacing w:after="0" w:line="240" w:lineRule="auto"/>
        <w:jc w:val="both"/>
        <w:rPr>
          <w:rFonts w:ascii="Arial" w:hAnsi="Arial" w:cs="Arial"/>
        </w:rPr>
      </w:pPr>
      <w:r w:rsidRPr="00F93824">
        <w:rPr>
          <w:rFonts w:ascii="Arial" w:hAnsi="Arial" w:cs="Arial"/>
        </w:rPr>
        <w:lastRenderedPageBreak/>
        <w:t>Plani i PKMMND-së parashikon rritje vjetore prej 5% të MND-ve deri në vitin 2030 dhe rritje vjetore prej 1.77% pas vitit 2030.</w:t>
      </w:r>
    </w:p>
    <w:p w14:paraId="014D17ED" w14:textId="19D0EB3A" w:rsidR="00B8010E" w:rsidRPr="00F93824" w:rsidRDefault="00B8010E" w:rsidP="007939B4">
      <w:pPr>
        <w:spacing w:after="0" w:line="240" w:lineRule="auto"/>
        <w:jc w:val="both"/>
        <w:rPr>
          <w:rFonts w:ascii="Arial" w:hAnsi="Arial" w:cs="Arial"/>
        </w:rPr>
      </w:pPr>
    </w:p>
    <w:p w14:paraId="059B98A5" w14:textId="71A72D02" w:rsidR="00B8010E" w:rsidRPr="00F93824" w:rsidRDefault="00B8010E" w:rsidP="007939B4">
      <w:pPr>
        <w:spacing w:after="0" w:line="240" w:lineRule="auto"/>
        <w:jc w:val="both"/>
        <w:rPr>
          <w:rFonts w:ascii="Arial" w:hAnsi="Arial" w:cs="Arial"/>
        </w:rPr>
      </w:pPr>
    </w:p>
    <w:p w14:paraId="3D3BB89A" w14:textId="4BC5466F" w:rsidR="00B8010E" w:rsidRPr="00EB0F79" w:rsidRDefault="00CC7F43" w:rsidP="009725B3">
      <w:pPr>
        <w:pStyle w:val="Heading3"/>
        <w:ind w:left="720"/>
        <w:rPr>
          <w:rFonts w:ascii="Arial" w:hAnsi="Arial" w:cs="Arial"/>
          <w:color w:val="auto"/>
          <w:sz w:val="22"/>
          <w:szCs w:val="22"/>
        </w:rPr>
      </w:pPr>
      <w:bookmarkStart w:id="174" w:name="_Toc230268035"/>
      <w:r w:rsidRPr="00EB0F79">
        <w:rPr>
          <w:rFonts w:ascii="Arial" w:hAnsi="Arial" w:cs="Arial"/>
          <w:color w:val="auto"/>
          <w:sz w:val="22"/>
          <w:szCs w:val="22"/>
        </w:rPr>
        <w:t xml:space="preserve">5.3.3 </w:t>
      </w:r>
      <w:r w:rsidR="00B8010E" w:rsidRPr="00EB0F79">
        <w:rPr>
          <w:rFonts w:ascii="Arial" w:hAnsi="Arial" w:cs="Arial"/>
          <w:color w:val="auto"/>
          <w:sz w:val="22"/>
          <w:szCs w:val="22"/>
        </w:rPr>
        <w:t>Përmbledhje dhe analizë e parashikimit të gjenerimit të mbeturinave</w:t>
      </w:r>
      <w:bookmarkEnd w:id="174"/>
    </w:p>
    <w:p w14:paraId="3725B5EF" w14:textId="178B1B35" w:rsidR="00B8010E" w:rsidRPr="00F93824" w:rsidRDefault="00B8010E" w:rsidP="007939B4">
      <w:pPr>
        <w:spacing w:after="0" w:line="240" w:lineRule="auto"/>
        <w:rPr>
          <w:rFonts w:ascii="Arial" w:hAnsi="Arial" w:cs="Arial"/>
          <w:color w:val="FF0000"/>
        </w:rPr>
      </w:pPr>
    </w:p>
    <w:p w14:paraId="3CC15F13" w14:textId="77777777" w:rsidR="00B8010E" w:rsidRPr="00F93824" w:rsidRDefault="00B8010E" w:rsidP="007939B4">
      <w:pPr>
        <w:spacing w:after="0" w:line="240" w:lineRule="auto"/>
        <w:rPr>
          <w:rFonts w:ascii="Arial" w:hAnsi="Arial" w:cs="Arial"/>
        </w:rPr>
      </w:pPr>
      <w:r w:rsidRPr="00F93824">
        <w:rPr>
          <w:rFonts w:ascii="Arial" w:hAnsi="Arial" w:cs="Arial"/>
        </w:rPr>
        <w:t>Dy grupet kryesore të gjenerimit të mbeturinave janë MNK dhe MND.</w:t>
      </w:r>
    </w:p>
    <w:p w14:paraId="61694028" w14:textId="77777777" w:rsidR="007939B4" w:rsidRPr="00F93824" w:rsidRDefault="007939B4" w:rsidP="007939B4">
      <w:pPr>
        <w:spacing w:after="0" w:line="240" w:lineRule="auto"/>
        <w:rPr>
          <w:rFonts w:ascii="Arial" w:hAnsi="Arial" w:cs="Arial"/>
        </w:rPr>
      </w:pPr>
    </w:p>
    <w:p w14:paraId="1DCF19B9" w14:textId="37C4C473" w:rsidR="00B8010E" w:rsidRPr="00F93824" w:rsidRDefault="00B8010E" w:rsidP="007939B4">
      <w:pPr>
        <w:spacing w:after="0" w:line="240" w:lineRule="auto"/>
        <w:rPr>
          <w:rFonts w:ascii="Arial" w:hAnsi="Arial" w:cs="Arial"/>
        </w:rPr>
      </w:pPr>
      <w:r w:rsidRPr="00F93824">
        <w:rPr>
          <w:rFonts w:ascii="Arial" w:hAnsi="Arial" w:cs="Arial"/>
        </w:rPr>
        <w:t>Grafiku i mëposhtëm paraqet parashikimin për rritjen e gjenerimit të MNK</w:t>
      </w:r>
      <w:r w:rsidR="008B3392" w:rsidRPr="00F93824">
        <w:rPr>
          <w:rFonts w:ascii="Arial" w:hAnsi="Arial" w:cs="Arial"/>
        </w:rPr>
        <w:t xml:space="preserve"> n</w:t>
      </w:r>
      <w:r w:rsidR="00405965" w:rsidRPr="00F93824">
        <w:rPr>
          <w:rFonts w:ascii="Arial" w:hAnsi="Arial" w:cs="Arial"/>
        </w:rPr>
        <w:t>ë</w:t>
      </w:r>
      <w:r w:rsidR="008B3392" w:rsidRPr="00F93824">
        <w:rPr>
          <w:rFonts w:ascii="Arial" w:hAnsi="Arial" w:cs="Arial"/>
        </w:rPr>
        <w:t xml:space="preserve"> ZMM.</w:t>
      </w:r>
      <w:r w:rsidRPr="00F93824">
        <w:rPr>
          <w:rFonts w:ascii="Arial" w:hAnsi="Arial" w:cs="Arial"/>
        </w:rPr>
        <w:t xml:space="preserve">. Rritja pritet si rezultat i rritjes ekonomike, </w:t>
      </w:r>
      <w:r w:rsidR="00BE21A0" w:rsidRPr="00F93824">
        <w:rPr>
          <w:rFonts w:ascii="Arial" w:hAnsi="Arial" w:cs="Arial"/>
        </w:rPr>
        <w:t>edhe pse, popull</w:t>
      </w:r>
      <w:r w:rsidR="00405965" w:rsidRPr="00F93824">
        <w:rPr>
          <w:rFonts w:ascii="Arial" w:hAnsi="Arial" w:cs="Arial"/>
        </w:rPr>
        <w:t>ë</w:t>
      </w:r>
      <w:r w:rsidR="00BE21A0" w:rsidRPr="00F93824">
        <w:rPr>
          <w:rFonts w:ascii="Arial" w:hAnsi="Arial" w:cs="Arial"/>
        </w:rPr>
        <w:t>sia n</w:t>
      </w:r>
      <w:r w:rsidR="00405965" w:rsidRPr="00F93824">
        <w:rPr>
          <w:rFonts w:ascii="Arial" w:hAnsi="Arial" w:cs="Arial"/>
        </w:rPr>
        <w:t>ë</w:t>
      </w:r>
      <w:r w:rsidR="00BE21A0" w:rsidRPr="00F93824">
        <w:rPr>
          <w:rFonts w:ascii="Arial" w:hAnsi="Arial" w:cs="Arial"/>
        </w:rPr>
        <w:t xml:space="preserve"> ZMM pritet t</w:t>
      </w:r>
      <w:r w:rsidR="00405965" w:rsidRPr="00F93824">
        <w:rPr>
          <w:rFonts w:ascii="Arial" w:hAnsi="Arial" w:cs="Arial"/>
        </w:rPr>
        <w:t>ë</w:t>
      </w:r>
      <w:r w:rsidR="00BE21A0" w:rsidRPr="00F93824">
        <w:rPr>
          <w:rFonts w:ascii="Arial" w:hAnsi="Arial" w:cs="Arial"/>
        </w:rPr>
        <w:t xml:space="preserve"> ket</w:t>
      </w:r>
      <w:r w:rsidR="00405965" w:rsidRPr="00F93824">
        <w:rPr>
          <w:rFonts w:ascii="Arial" w:hAnsi="Arial" w:cs="Arial"/>
        </w:rPr>
        <w:t>ë</w:t>
      </w:r>
      <w:r w:rsidR="00BE21A0" w:rsidRPr="00F93824">
        <w:rPr>
          <w:rFonts w:ascii="Arial" w:hAnsi="Arial" w:cs="Arial"/>
        </w:rPr>
        <w:t xml:space="preserve"> r</w:t>
      </w:r>
      <w:r w:rsidR="00405965" w:rsidRPr="00F93824">
        <w:rPr>
          <w:rFonts w:ascii="Arial" w:hAnsi="Arial" w:cs="Arial"/>
        </w:rPr>
        <w:t>ë</w:t>
      </w:r>
      <w:r w:rsidR="00BE21A0" w:rsidRPr="00F93824">
        <w:rPr>
          <w:rFonts w:ascii="Arial" w:hAnsi="Arial" w:cs="Arial"/>
        </w:rPr>
        <w:t xml:space="preserve">nje. </w:t>
      </w:r>
    </w:p>
    <w:p w14:paraId="4DC328BD" w14:textId="01FA1119" w:rsidR="005A49A5" w:rsidRPr="00F93824" w:rsidRDefault="00A63417" w:rsidP="00A44F08">
      <w:pPr>
        <w:rPr>
          <w:rFonts w:ascii="Arial" w:hAnsi="Arial" w:cs="Arial"/>
          <w:b/>
          <w:bCs/>
          <w:color w:val="365F91" w:themeColor="accent1" w:themeShade="BF"/>
        </w:rPr>
      </w:pPr>
      <w:r w:rsidRPr="00F93824">
        <w:rPr>
          <w:rFonts w:ascii="Arial" w:hAnsi="Arial" w:cs="Arial"/>
          <w:noProof/>
        </w:rPr>
        <mc:AlternateContent>
          <mc:Choice Requires="wps">
            <w:drawing>
              <wp:anchor distT="45720" distB="45720" distL="114300" distR="114300" simplePos="0" relativeHeight="251658254" behindDoc="0" locked="0" layoutInCell="1" allowOverlap="1" wp14:anchorId="7AE9356B" wp14:editId="4B38BA0A">
                <wp:simplePos x="0" y="0"/>
                <wp:positionH relativeFrom="column">
                  <wp:posOffset>4514850</wp:posOffset>
                </wp:positionH>
                <wp:positionV relativeFrom="paragraph">
                  <wp:posOffset>1485265</wp:posOffset>
                </wp:positionV>
                <wp:extent cx="742950" cy="342900"/>
                <wp:effectExtent l="0" t="0" r="0" b="0"/>
                <wp:wrapNone/>
                <wp:docPr id="12127664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342900"/>
                        </a:xfrm>
                        <a:prstGeom prst="rect">
                          <a:avLst/>
                        </a:prstGeom>
                        <a:solidFill>
                          <a:srgbClr val="FFFFFF"/>
                        </a:solidFill>
                        <a:ln w="9525">
                          <a:noFill/>
                          <a:miter lim="800000"/>
                          <a:headEnd/>
                          <a:tailEnd/>
                        </a:ln>
                      </wps:spPr>
                      <wps:txbx>
                        <w:txbxContent>
                          <w:p w14:paraId="1864D09F" w14:textId="292DB403" w:rsidR="00CE274E" w:rsidRDefault="00A63417" w:rsidP="00A63417">
                            <w:pPr>
                              <w:spacing w:after="0" w:line="240" w:lineRule="auto"/>
                            </w:pPr>
                            <w:r>
                              <w:t>MNK Gjilan</w:t>
                            </w:r>
                          </w:p>
                          <w:p w14:paraId="42FA3B56" w14:textId="4A2CC7F6" w:rsidR="00A63417" w:rsidRDefault="00A63417" w:rsidP="00A63417">
                            <w:pPr>
                              <w:spacing w:after="0" w:line="240" w:lineRule="auto"/>
                            </w:pPr>
                            <w:r>
                              <w:t>MNK Ferizaj</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AE9356B" id="_x0000_t202" coordsize="21600,21600" o:spt="202" path="m,l,21600r21600,l21600,xe">
                <v:stroke joinstyle="miter"/>
                <v:path gradientshapeok="t" o:connecttype="rect"/>
              </v:shapetype>
              <v:shape id="Text Box 2" o:spid="_x0000_s1026" type="#_x0000_t202" style="position:absolute;margin-left:355.5pt;margin-top:116.95pt;width:58.5pt;height:27pt;z-index:25165825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" stroked="f">
                <v:textbox inset="0,0,0,0">
                  <w:txbxContent>
                    <w:p w14:paraId="1864D09F" w14:textId="292DB403" w:rsidR="00CE274E" w:rsidRDefault="00A63417" w:rsidP="00A63417">
                      <w:pPr>
                        <w:spacing w:after="0" w:line="240" w:lineRule="auto"/>
                      </w:pPr>
                      <w:r>
                        <w:t>MNK Gjilan</w:t>
                      </w:r>
                    </w:p>
                    <w:p w14:paraId="42FA3B56" w14:textId="4A2CC7F6" w:rsidR="00A63417" w:rsidRDefault="00A63417" w:rsidP="00A63417">
                      <w:pPr>
                        <w:spacing w:after="0" w:line="240" w:lineRule="auto"/>
                      </w:pPr>
                      <w:r>
                        <w:t>MNK Ferizaj</w:t>
                      </w:r>
                    </w:p>
                  </w:txbxContent>
                </v:textbox>
              </v:shape>
            </w:pict>
          </mc:Fallback>
        </mc:AlternateContent>
      </w:r>
    </w:p>
    <w:p w14:paraId="605FC35E" w14:textId="77777777" w:rsidR="00CC7F43" w:rsidRDefault="00641D58" w:rsidP="00424FD5">
      <w:pPr>
        <w:pStyle w:val="Caption"/>
        <w:spacing w:after="0"/>
        <w:ind w:left="720" w:firstLine="720"/>
        <w:rPr>
          <w:rFonts w:ascii="Arial" w:hAnsi="Arial" w:cs="Arial"/>
          <w:i w:val="0"/>
          <w:sz w:val="20"/>
        </w:rPr>
      </w:pPr>
      <w:r w:rsidRPr="00F93824">
        <w:rPr>
          <w:rFonts w:ascii="Arial" w:hAnsi="Arial" w:cs="Arial"/>
          <w:noProof/>
        </w:rPr>
        <w:drawing>
          <wp:inline distT="0" distB="0" distL="0" distR="0" wp14:anchorId="5EDA8F21" wp14:editId="01B1C86C">
            <wp:extent cx="4572000" cy="2743200"/>
            <wp:effectExtent l="0" t="0" r="0" b="0"/>
            <wp:docPr id="2044158596" name="Chart 1">
              <a:extLst xmlns:a="http://schemas.openxmlformats.org/drawingml/2006/main">
                <a:ext uri="{FF2B5EF4-FFF2-40B4-BE49-F238E27FC236}">
                  <a16:creationId xmlns:a16="http://schemas.microsoft.com/office/drawing/2014/main" id="{8C432B74-877F-D87B-1DD0-85DD5E91C8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bookmarkStart w:id="175" w:name="_Toc185938891"/>
    </w:p>
    <w:p w14:paraId="7BED911A" w14:textId="6C3D822A" w:rsidR="00B8010E" w:rsidRPr="00F93824" w:rsidRDefault="007939B4" w:rsidP="00424FD5">
      <w:pPr>
        <w:pStyle w:val="Caption"/>
        <w:spacing w:after="0"/>
        <w:ind w:left="720" w:firstLine="720"/>
        <w:rPr>
          <w:rFonts w:ascii="Arial" w:hAnsi="Arial" w:cs="Arial"/>
          <w:i w:val="0"/>
          <w:iCs w:val="0"/>
        </w:rPr>
      </w:pPr>
      <w:r w:rsidRPr="00F93824">
        <w:rPr>
          <w:rFonts w:ascii="Arial" w:hAnsi="Arial" w:cs="Arial"/>
          <w:i w:val="0"/>
        </w:rPr>
        <w:t xml:space="preserve">Figura </w:t>
      </w:r>
      <w:r w:rsidRPr="00F93824">
        <w:rPr>
          <w:rFonts w:ascii="Arial" w:hAnsi="Arial" w:cs="Arial"/>
          <w:i w:val="0"/>
        </w:rPr>
        <w:fldChar w:fldCharType="begin"/>
      </w:r>
      <w:r w:rsidRPr="00F93824">
        <w:rPr>
          <w:rFonts w:ascii="Arial" w:hAnsi="Arial" w:cs="Arial"/>
          <w:i w:val="0"/>
        </w:rPr>
        <w:instrText xml:space="preserve"> SEQ Figure \* ARABIC </w:instrText>
      </w:r>
      <w:r w:rsidRPr="00F93824">
        <w:rPr>
          <w:rFonts w:ascii="Arial" w:hAnsi="Arial" w:cs="Arial"/>
          <w:i w:val="0"/>
        </w:rPr>
        <w:fldChar w:fldCharType="separate"/>
      </w:r>
      <w:r w:rsidR="00B84FD7" w:rsidRPr="00F93824">
        <w:rPr>
          <w:rFonts w:ascii="Arial" w:hAnsi="Arial" w:cs="Arial"/>
          <w:i w:val="0"/>
          <w:noProof/>
        </w:rPr>
        <w:t>1</w:t>
      </w:r>
      <w:r w:rsidR="00CC7F43" w:rsidRPr="00F93824">
        <w:rPr>
          <w:rFonts w:ascii="Arial" w:hAnsi="Arial" w:cs="Arial"/>
          <w:i w:val="0"/>
          <w:noProof/>
        </w:rPr>
        <w:t>2</w:t>
      </w:r>
      <w:r w:rsidRPr="00F93824">
        <w:rPr>
          <w:rFonts w:ascii="Arial" w:hAnsi="Arial" w:cs="Arial"/>
          <w:i w:val="0"/>
        </w:rPr>
        <w:fldChar w:fldCharType="end"/>
      </w:r>
      <w:r w:rsidRPr="00F93824">
        <w:rPr>
          <w:rFonts w:ascii="Arial" w:hAnsi="Arial" w:cs="Arial"/>
          <w:i w:val="0"/>
        </w:rPr>
        <w:t>. Parashikimi i MNK-ve</w:t>
      </w:r>
      <w:bookmarkEnd w:id="175"/>
      <w:r w:rsidR="00641D58" w:rsidRPr="00F93824">
        <w:rPr>
          <w:rFonts w:ascii="Arial" w:hAnsi="Arial" w:cs="Arial"/>
          <w:i w:val="0"/>
        </w:rPr>
        <w:t>, ton</w:t>
      </w:r>
    </w:p>
    <w:p w14:paraId="63E4920C" w14:textId="77777777" w:rsidR="007939B4" w:rsidRPr="00F93824" w:rsidRDefault="007939B4" w:rsidP="007939B4">
      <w:pPr>
        <w:spacing w:after="0" w:line="240" w:lineRule="auto"/>
        <w:rPr>
          <w:rFonts w:ascii="Arial" w:hAnsi="Arial" w:cs="Arial"/>
          <w:sz w:val="18"/>
          <w:szCs w:val="18"/>
        </w:rPr>
      </w:pPr>
    </w:p>
    <w:p w14:paraId="52C3BD16" w14:textId="77777777" w:rsidR="00B8010E" w:rsidRPr="00F93824" w:rsidRDefault="00B8010E" w:rsidP="007939B4">
      <w:pPr>
        <w:spacing w:after="0" w:line="240" w:lineRule="auto"/>
        <w:rPr>
          <w:rFonts w:ascii="Arial" w:hAnsi="Arial" w:cs="Arial"/>
        </w:rPr>
      </w:pPr>
      <w:r w:rsidRPr="00F93824">
        <w:rPr>
          <w:rFonts w:ascii="Arial" w:hAnsi="Arial" w:cs="Arial"/>
        </w:rPr>
        <w:t xml:space="preserve">Përbërja e MNK-ve për të gjithë zonën e menaxhimit të mbeturinave është paraqitur në grafikun e mëposhtëm. Siç u përmend më lart, ai ka karakteristikat e përbërjes së ekonomive me të ardhura të mesme të larta dhe të larta dhe supozohet të mbetet i njëjtë për periudhën e parashikuar. </w:t>
      </w:r>
    </w:p>
    <w:p w14:paraId="3477EF6E" w14:textId="77777777" w:rsidR="006E6C0D" w:rsidRPr="00F93824" w:rsidRDefault="006E6C0D" w:rsidP="007939B4">
      <w:pPr>
        <w:spacing w:after="0" w:line="240" w:lineRule="auto"/>
        <w:rPr>
          <w:rFonts w:ascii="Arial" w:hAnsi="Arial" w:cs="Arial"/>
        </w:rPr>
      </w:pPr>
    </w:p>
    <w:p w14:paraId="7F6FBFE0" w14:textId="77777777" w:rsidR="006E6C0D" w:rsidRPr="00F93824" w:rsidRDefault="006E6C0D" w:rsidP="007939B4">
      <w:pPr>
        <w:spacing w:after="0" w:line="240" w:lineRule="auto"/>
        <w:rPr>
          <w:rFonts w:ascii="Arial" w:hAnsi="Arial" w:cs="Arial"/>
        </w:rPr>
      </w:pPr>
    </w:p>
    <w:p w14:paraId="37C3A8DD" w14:textId="77777777" w:rsidR="006E6C0D" w:rsidRPr="00F93824" w:rsidRDefault="006E6C0D" w:rsidP="007939B4">
      <w:pPr>
        <w:spacing w:after="0" w:line="240" w:lineRule="auto"/>
        <w:rPr>
          <w:rFonts w:ascii="Arial" w:hAnsi="Arial" w:cs="Arial"/>
        </w:rPr>
      </w:pPr>
    </w:p>
    <w:p w14:paraId="0558666F" w14:textId="77777777" w:rsidR="006E6C0D" w:rsidRPr="00F93824" w:rsidRDefault="006E6C0D" w:rsidP="007939B4">
      <w:pPr>
        <w:spacing w:after="0" w:line="240" w:lineRule="auto"/>
        <w:rPr>
          <w:rFonts w:ascii="Arial" w:hAnsi="Arial" w:cs="Arial"/>
        </w:rPr>
      </w:pPr>
    </w:p>
    <w:p w14:paraId="74B0ACF6" w14:textId="77777777" w:rsidR="006E6C0D" w:rsidRPr="00F93824" w:rsidRDefault="006E6C0D" w:rsidP="007939B4">
      <w:pPr>
        <w:spacing w:after="0" w:line="240" w:lineRule="auto"/>
        <w:rPr>
          <w:rFonts w:ascii="Arial" w:hAnsi="Arial" w:cs="Arial"/>
        </w:rPr>
      </w:pPr>
    </w:p>
    <w:p w14:paraId="398824BA" w14:textId="77777777" w:rsidR="006E6C0D" w:rsidRPr="00F93824" w:rsidRDefault="006E6C0D" w:rsidP="007939B4">
      <w:pPr>
        <w:spacing w:after="0" w:line="240" w:lineRule="auto"/>
        <w:rPr>
          <w:rFonts w:ascii="Arial" w:hAnsi="Arial" w:cs="Arial"/>
        </w:rPr>
      </w:pPr>
    </w:p>
    <w:p w14:paraId="47C94AF0" w14:textId="77777777" w:rsidR="006E6C0D" w:rsidRPr="00F93824" w:rsidRDefault="006E6C0D" w:rsidP="007939B4">
      <w:pPr>
        <w:spacing w:after="0" w:line="240" w:lineRule="auto"/>
        <w:rPr>
          <w:rFonts w:ascii="Arial" w:hAnsi="Arial" w:cs="Arial"/>
        </w:rPr>
      </w:pPr>
    </w:p>
    <w:p w14:paraId="4D34C250" w14:textId="73C85635" w:rsidR="006E6C0D" w:rsidRPr="00F93824" w:rsidRDefault="006E6C0D" w:rsidP="007939B4">
      <w:pPr>
        <w:spacing w:after="0" w:line="240" w:lineRule="auto"/>
        <w:rPr>
          <w:rFonts w:ascii="Arial" w:hAnsi="Arial" w:cs="Arial"/>
        </w:rPr>
      </w:pPr>
      <w:r w:rsidRPr="00F93824">
        <w:rPr>
          <w:rFonts w:ascii="Arial" w:hAnsi="Arial" w:cs="Arial"/>
          <w:noProof/>
        </w:rPr>
        <w:lastRenderedPageBreak/>
        <w:drawing>
          <wp:inline distT="0" distB="0" distL="0" distR="0" wp14:anchorId="67A018E7" wp14:editId="03E84B2F">
            <wp:extent cx="4572000" cy="2743200"/>
            <wp:effectExtent l="0" t="0" r="0" b="0"/>
            <wp:docPr id="1242515149" name="Chart 1">
              <a:extLst xmlns:a="http://schemas.openxmlformats.org/drawingml/2006/main">
                <a:ext uri="{FF2B5EF4-FFF2-40B4-BE49-F238E27FC236}">
                  <a16:creationId xmlns:a16="http://schemas.microsoft.com/office/drawing/2014/main" id="{15E4348E-0811-D49C-EEF2-F8690CDFFB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D40A553" w14:textId="720BDED8" w:rsidR="006E6C0D" w:rsidRPr="00F93824" w:rsidRDefault="006E6C0D" w:rsidP="007939B4">
      <w:pPr>
        <w:spacing w:after="0" w:line="240" w:lineRule="auto"/>
        <w:rPr>
          <w:rFonts w:ascii="Arial" w:hAnsi="Arial" w:cs="Arial"/>
          <w:sz w:val="18"/>
          <w:szCs w:val="18"/>
        </w:rPr>
      </w:pPr>
      <w:r w:rsidRPr="00F93824">
        <w:rPr>
          <w:rFonts w:ascii="Arial" w:hAnsi="Arial" w:cs="Arial"/>
          <w:sz w:val="18"/>
          <w:szCs w:val="18"/>
        </w:rPr>
        <w:t xml:space="preserve">Figura </w:t>
      </w:r>
      <w:r w:rsidR="00CC7F43" w:rsidRPr="00F93824">
        <w:rPr>
          <w:rFonts w:ascii="Arial" w:hAnsi="Arial" w:cs="Arial"/>
          <w:sz w:val="18"/>
          <w:szCs w:val="18"/>
        </w:rPr>
        <w:t>13</w:t>
      </w:r>
      <w:r w:rsidRPr="00F93824">
        <w:rPr>
          <w:rFonts w:ascii="Arial" w:hAnsi="Arial" w:cs="Arial"/>
          <w:sz w:val="18"/>
          <w:szCs w:val="18"/>
        </w:rPr>
        <w:t>. Sasit</w:t>
      </w:r>
      <w:r w:rsidR="00405965" w:rsidRPr="00F93824">
        <w:rPr>
          <w:rFonts w:ascii="Arial" w:hAnsi="Arial" w:cs="Arial"/>
          <w:sz w:val="18"/>
          <w:szCs w:val="18"/>
        </w:rPr>
        <w:t>ë</w:t>
      </w:r>
      <w:r w:rsidRPr="00F93824">
        <w:rPr>
          <w:rFonts w:ascii="Arial" w:hAnsi="Arial" w:cs="Arial"/>
          <w:sz w:val="18"/>
          <w:szCs w:val="18"/>
        </w:rPr>
        <w:t xml:space="preserve"> e mbeturinave (ton) bazuar </w:t>
      </w:r>
      <w:r w:rsidR="007E17C8" w:rsidRPr="00F93824">
        <w:rPr>
          <w:rFonts w:ascii="Arial" w:hAnsi="Arial" w:cs="Arial"/>
          <w:sz w:val="18"/>
          <w:szCs w:val="18"/>
        </w:rPr>
        <w:t>n</w:t>
      </w:r>
      <w:r w:rsidR="00405965" w:rsidRPr="00F93824">
        <w:rPr>
          <w:rFonts w:ascii="Arial" w:hAnsi="Arial" w:cs="Arial"/>
          <w:sz w:val="18"/>
          <w:szCs w:val="18"/>
        </w:rPr>
        <w:t>ë</w:t>
      </w:r>
      <w:r w:rsidR="007E17C8" w:rsidRPr="00F93824">
        <w:rPr>
          <w:rFonts w:ascii="Arial" w:hAnsi="Arial" w:cs="Arial"/>
          <w:sz w:val="18"/>
          <w:szCs w:val="18"/>
        </w:rPr>
        <w:t xml:space="preserve"> p</w:t>
      </w:r>
      <w:r w:rsidR="00405965" w:rsidRPr="00F93824">
        <w:rPr>
          <w:rFonts w:ascii="Arial" w:hAnsi="Arial" w:cs="Arial"/>
          <w:sz w:val="18"/>
          <w:szCs w:val="18"/>
        </w:rPr>
        <w:t>ë</w:t>
      </w:r>
      <w:r w:rsidR="007E17C8" w:rsidRPr="00F93824">
        <w:rPr>
          <w:rFonts w:ascii="Arial" w:hAnsi="Arial" w:cs="Arial"/>
          <w:sz w:val="18"/>
          <w:szCs w:val="18"/>
        </w:rPr>
        <w:t>rb</w:t>
      </w:r>
      <w:r w:rsidR="00405965" w:rsidRPr="00F93824">
        <w:rPr>
          <w:rFonts w:ascii="Arial" w:hAnsi="Arial" w:cs="Arial"/>
          <w:sz w:val="18"/>
          <w:szCs w:val="18"/>
        </w:rPr>
        <w:t>ë</w:t>
      </w:r>
      <w:r w:rsidR="007E17C8" w:rsidRPr="00F93824">
        <w:rPr>
          <w:rFonts w:ascii="Arial" w:hAnsi="Arial" w:cs="Arial"/>
          <w:sz w:val="18"/>
          <w:szCs w:val="18"/>
        </w:rPr>
        <w:t>rjen e mbeturinave p</w:t>
      </w:r>
      <w:r w:rsidR="00405965" w:rsidRPr="00F93824">
        <w:rPr>
          <w:rFonts w:ascii="Arial" w:hAnsi="Arial" w:cs="Arial"/>
          <w:sz w:val="18"/>
          <w:szCs w:val="18"/>
        </w:rPr>
        <w:t>ë</w:t>
      </w:r>
      <w:r w:rsidR="007E17C8" w:rsidRPr="00F93824">
        <w:rPr>
          <w:rFonts w:ascii="Arial" w:hAnsi="Arial" w:cs="Arial"/>
          <w:sz w:val="18"/>
          <w:szCs w:val="18"/>
        </w:rPr>
        <w:t>r ZMM, 2035</w:t>
      </w:r>
    </w:p>
    <w:p w14:paraId="3D522793" w14:textId="77777777" w:rsidR="006E6C0D" w:rsidRPr="00F93824" w:rsidRDefault="006E6C0D" w:rsidP="007939B4">
      <w:pPr>
        <w:spacing w:after="0" w:line="240" w:lineRule="auto"/>
        <w:rPr>
          <w:rFonts w:ascii="Arial" w:hAnsi="Arial" w:cs="Arial"/>
          <w:sz w:val="18"/>
          <w:szCs w:val="18"/>
        </w:rPr>
      </w:pPr>
    </w:p>
    <w:p w14:paraId="2AF66779" w14:textId="77777777" w:rsidR="007939B4" w:rsidRPr="00F93824" w:rsidRDefault="007939B4" w:rsidP="007939B4">
      <w:pPr>
        <w:spacing w:after="0" w:line="240" w:lineRule="auto"/>
        <w:rPr>
          <w:rFonts w:ascii="Arial" w:hAnsi="Arial" w:cs="Arial"/>
        </w:rPr>
      </w:pPr>
    </w:p>
    <w:p w14:paraId="49EC60CD" w14:textId="6C3963B0" w:rsidR="00B8010E" w:rsidRPr="00F93824" w:rsidRDefault="00B8010E" w:rsidP="007939B4">
      <w:pPr>
        <w:spacing w:after="0" w:line="240" w:lineRule="auto"/>
        <w:rPr>
          <w:rFonts w:ascii="Arial" w:hAnsi="Arial" w:cs="Arial"/>
        </w:rPr>
      </w:pPr>
      <w:r w:rsidRPr="00F93824">
        <w:rPr>
          <w:rFonts w:ascii="Arial" w:hAnsi="Arial" w:cs="Arial"/>
        </w:rPr>
        <w:t>Ndërkohë që ritmi i rritjes së MND pritet të ngadalësohet pas vitit 2030, sasitë totale janë në rritje, duke arritur pothuajse në sasitë e MNK.</w:t>
      </w:r>
    </w:p>
    <w:p w14:paraId="38B2803E" w14:textId="77777777" w:rsidR="007E17C8" w:rsidRPr="00F93824" w:rsidRDefault="007E17C8" w:rsidP="007939B4">
      <w:pPr>
        <w:spacing w:after="0" w:line="240" w:lineRule="auto"/>
        <w:rPr>
          <w:rFonts w:ascii="Arial" w:hAnsi="Arial" w:cs="Arial"/>
        </w:rPr>
      </w:pPr>
    </w:p>
    <w:p w14:paraId="403E9818" w14:textId="77777777" w:rsidR="007E17C8" w:rsidRPr="00F93824" w:rsidRDefault="007E17C8" w:rsidP="007939B4">
      <w:pPr>
        <w:spacing w:after="0" w:line="240" w:lineRule="auto"/>
        <w:rPr>
          <w:rFonts w:ascii="Arial" w:hAnsi="Arial" w:cs="Arial"/>
        </w:rPr>
      </w:pPr>
    </w:p>
    <w:p w14:paraId="0A2C127C" w14:textId="2DA2593C" w:rsidR="007E17C8" w:rsidRPr="00F93824" w:rsidRDefault="006043D4" w:rsidP="007939B4">
      <w:pPr>
        <w:spacing w:after="0" w:line="240" w:lineRule="auto"/>
        <w:rPr>
          <w:rFonts w:ascii="Arial" w:hAnsi="Arial" w:cs="Arial"/>
        </w:rPr>
      </w:pPr>
      <w:r w:rsidRPr="00F93824">
        <w:rPr>
          <w:rFonts w:ascii="Arial" w:hAnsi="Arial" w:cs="Arial"/>
          <w:noProof/>
        </w:rPr>
        <w:drawing>
          <wp:inline distT="0" distB="0" distL="0" distR="0" wp14:anchorId="484628D0" wp14:editId="4698A17B">
            <wp:extent cx="4686300" cy="3390900"/>
            <wp:effectExtent l="0" t="0" r="0" b="0"/>
            <wp:docPr id="1102261799" name="Chart 1">
              <a:extLst xmlns:a="http://schemas.openxmlformats.org/drawingml/2006/main">
                <a:ext uri="{FF2B5EF4-FFF2-40B4-BE49-F238E27FC236}">
                  <a16:creationId xmlns:a16="http://schemas.microsoft.com/office/drawing/2014/main" id="{6D1E91E6-33A2-38D7-4C23-ECEDB5714D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2689FBF" w14:textId="77777777" w:rsidR="00A44F08" w:rsidRDefault="006043D4" w:rsidP="00A44F08">
      <w:pPr>
        <w:spacing w:after="0" w:line="240" w:lineRule="auto"/>
        <w:rPr>
          <w:rFonts w:ascii="Arial" w:hAnsi="Arial" w:cs="Arial"/>
          <w:sz w:val="18"/>
          <w:szCs w:val="18"/>
        </w:rPr>
      </w:pPr>
      <w:r w:rsidRPr="00F93824">
        <w:rPr>
          <w:rFonts w:ascii="Arial" w:hAnsi="Arial" w:cs="Arial"/>
          <w:sz w:val="18"/>
          <w:szCs w:val="18"/>
        </w:rPr>
        <w:t>Figure 1</w:t>
      </w:r>
      <w:r w:rsidR="00EB72A3" w:rsidRPr="00F93824">
        <w:rPr>
          <w:rFonts w:ascii="Arial" w:hAnsi="Arial" w:cs="Arial"/>
          <w:sz w:val="18"/>
          <w:szCs w:val="18"/>
        </w:rPr>
        <w:t>4</w:t>
      </w:r>
      <w:r w:rsidRPr="00F93824">
        <w:rPr>
          <w:rFonts w:ascii="Arial" w:hAnsi="Arial" w:cs="Arial"/>
          <w:sz w:val="18"/>
          <w:szCs w:val="18"/>
        </w:rPr>
        <w:t>. Parashikimi p</w:t>
      </w:r>
      <w:r w:rsidR="00405965" w:rsidRPr="00F93824">
        <w:rPr>
          <w:rFonts w:ascii="Arial" w:hAnsi="Arial" w:cs="Arial"/>
          <w:sz w:val="18"/>
          <w:szCs w:val="18"/>
        </w:rPr>
        <w:t>ë</w:t>
      </w:r>
      <w:r w:rsidRPr="00F93824">
        <w:rPr>
          <w:rFonts w:ascii="Arial" w:hAnsi="Arial" w:cs="Arial"/>
          <w:sz w:val="18"/>
          <w:szCs w:val="18"/>
        </w:rPr>
        <w:t>r MDN</w:t>
      </w:r>
    </w:p>
    <w:p w14:paraId="2088C7CB" w14:textId="44BA1947" w:rsidR="00B8010E" w:rsidRPr="00A44F08" w:rsidRDefault="00A63417" w:rsidP="00A44F08">
      <w:pPr>
        <w:spacing w:after="0" w:line="240" w:lineRule="auto"/>
        <w:rPr>
          <w:rFonts w:ascii="Arial" w:hAnsi="Arial" w:cs="Arial"/>
          <w:sz w:val="18"/>
          <w:szCs w:val="18"/>
        </w:rPr>
      </w:pPr>
      <w:r w:rsidRPr="00F93824">
        <w:rPr>
          <w:rFonts w:ascii="Arial" w:hAnsi="Arial" w:cs="Arial"/>
          <w:noProof/>
        </w:rPr>
        <mc:AlternateContent>
          <mc:Choice Requires="wps">
            <w:drawing>
              <wp:anchor distT="45720" distB="45720" distL="114300" distR="114300" simplePos="0" relativeHeight="251658255" behindDoc="0" locked="0" layoutInCell="1" allowOverlap="1" wp14:anchorId="497377EF" wp14:editId="4CA03F1D">
                <wp:simplePos x="0" y="0"/>
                <wp:positionH relativeFrom="column">
                  <wp:posOffset>4610100</wp:posOffset>
                </wp:positionH>
                <wp:positionV relativeFrom="paragraph">
                  <wp:posOffset>1582420</wp:posOffset>
                </wp:positionV>
                <wp:extent cx="714375" cy="342900"/>
                <wp:effectExtent l="0" t="0" r="9525" b="0"/>
                <wp:wrapNone/>
                <wp:docPr id="19187429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342900"/>
                        </a:xfrm>
                        <a:prstGeom prst="rect">
                          <a:avLst/>
                        </a:prstGeom>
                        <a:solidFill>
                          <a:srgbClr val="FFFFFF"/>
                        </a:solidFill>
                        <a:ln w="9525">
                          <a:noFill/>
                          <a:miter lim="800000"/>
                          <a:headEnd/>
                          <a:tailEnd/>
                        </a:ln>
                      </wps:spPr>
                      <wps:txbx>
                        <w:txbxContent>
                          <w:p w14:paraId="6802F626" w14:textId="5A4D6434" w:rsidR="00A63417" w:rsidRDefault="00A63417" w:rsidP="00A63417">
                            <w:pPr>
                              <w:spacing w:after="0" w:line="240" w:lineRule="auto"/>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97377EF" id="_x0000_s1027" type="#_x0000_t202" style="position:absolute;margin-left:363pt;margin-top:124.6pt;width:56.25pt;height:27pt;z-index:25165825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" stroked="f">
                <v:textbox inset="0,0,0,0">
                  <w:txbxContent>
                    <w:p w14:paraId="6802F626" w14:textId="5A4D6434" w:rsidR="00A63417" w:rsidRDefault="00A63417" w:rsidP="00A63417">
                      <w:pPr>
                        <w:spacing w:after="0" w:line="240" w:lineRule="auto"/>
                      </w:pPr>
                    </w:p>
                  </w:txbxContent>
                </v:textbox>
              </v:shape>
            </w:pict>
          </mc:Fallback>
        </mc:AlternateContent>
      </w:r>
    </w:p>
    <w:p w14:paraId="73680759" w14:textId="77777777" w:rsidR="00B8010E" w:rsidRPr="00F93824" w:rsidRDefault="00B8010E" w:rsidP="007939B4">
      <w:pPr>
        <w:spacing w:after="0" w:line="240" w:lineRule="auto"/>
        <w:jc w:val="both"/>
        <w:rPr>
          <w:rFonts w:ascii="Arial" w:hAnsi="Arial" w:cs="Arial"/>
        </w:rPr>
      </w:pPr>
      <w:r w:rsidRPr="00F93824">
        <w:rPr>
          <w:rFonts w:ascii="Arial" w:hAnsi="Arial" w:cs="Arial"/>
        </w:rPr>
        <w:t>Rritja e sasive të mbeturinave kërkon masa të shpejta për rikuperimin dhe shfrytëzimin e mbeturinave, siç kërkohet nga dokumentet strategjike kombëtare.</w:t>
      </w:r>
    </w:p>
    <w:p w14:paraId="78EEC5CF" w14:textId="77777777" w:rsidR="00394C26" w:rsidRPr="00F93824" w:rsidRDefault="00394C26">
      <w:pPr>
        <w:rPr>
          <w:rFonts w:ascii="Arial" w:hAnsi="Arial" w:cs="Arial"/>
          <w:b/>
          <w:bCs/>
          <w:color w:val="365F91" w:themeColor="accent1" w:themeShade="BF"/>
          <w:sz w:val="32"/>
          <w:szCs w:val="32"/>
        </w:rPr>
      </w:pPr>
      <w:r w:rsidRPr="00F93824">
        <w:rPr>
          <w:rFonts w:ascii="Arial" w:hAnsi="Arial" w:cs="Arial"/>
        </w:rPr>
        <w:br w:type="page"/>
      </w:r>
    </w:p>
    <w:p w14:paraId="694ED566" w14:textId="53C21F7A" w:rsidR="00394C26" w:rsidRPr="00F93824" w:rsidRDefault="00EB72A3" w:rsidP="00F85DBA">
      <w:pPr>
        <w:pStyle w:val="Heading1"/>
        <w:tabs>
          <w:tab w:val="left" w:pos="360"/>
        </w:tabs>
        <w:spacing w:before="0" w:line="240" w:lineRule="auto"/>
        <w:rPr>
          <w:rFonts w:ascii="Arial" w:hAnsi="Arial" w:cs="Arial"/>
          <w:b/>
          <w:bCs/>
          <w:color w:val="365F91" w:themeColor="accent1" w:themeShade="BF"/>
        </w:rPr>
      </w:pPr>
      <w:bookmarkStart w:id="176" w:name="_Ref152947840"/>
      <w:r>
        <w:rPr>
          <w:rFonts w:ascii="Arial" w:hAnsi="Arial" w:cs="Arial"/>
          <w:b/>
          <w:color w:val="365F91" w:themeColor="accent1" w:themeShade="BF"/>
        </w:rPr>
        <w:lastRenderedPageBreak/>
        <w:t xml:space="preserve"> </w:t>
      </w:r>
      <w:bookmarkEnd w:id="176"/>
    </w:p>
    <w:p w14:paraId="31D625E3" w14:textId="63353FD2" w:rsidR="00394C26" w:rsidRPr="00135112" w:rsidRDefault="00657216" w:rsidP="00F93824">
      <w:pPr>
        <w:pStyle w:val="Heading1"/>
        <w:tabs>
          <w:tab w:val="left" w:pos="360"/>
        </w:tabs>
        <w:spacing w:before="0" w:line="240" w:lineRule="auto"/>
        <w:rPr>
          <w:rFonts w:ascii="Arial" w:hAnsi="Arial" w:cs="Arial"/>
          <w:b/>
          <w:color w:val="auto"/>
        </w:rPr>
      </w:pPr>
      <w:bookmarkStart w:id="177" w:name="_Toc230268036"/>
      <w:r w:rsidRPr="00135112">
        <w:rPr>
          <w:rFonts w:ascii="Arial" w:hAnsi="Arial" w:cs="Arial"/>
          <w:b/>
          <w:color w:val="auto"/>
        </w:rPr>
        <w:t>6</w:t>
      </w:r>
      <w:r w:rsidR="00C50140" w:rsidRPr="00135112">
        <w:rPr>
          <w:rFonts w:ascii="Arial" w:hAnsi="Arial" w:cs="Arial"/>
          <w:b/>
          <w:color w:val="auto"/>
        </w:rPr>
        <w:t xml:space="preserve">. </w:t>
      </w:r>
      <w:r w:rsidR="00734125" w:rsidRPr="00135112">
        <w:rPr>
          <w:rFonts w:ascii="Arial" w:hAnsi="Arial" w:cs="Arial"/>
          <w:b/>
          <w:color w:val="auto"/>
        </w:rPr>
        <w:t>Sistemi i Rekomanduar p</w:t>
      </w:r>
      <w:r w:rsidR="00405965" w:rsidRPr="00135112">
        <w:rPr>
          <w:rFonts w:ascii="Arial" w:hAnsi="Arial" w:cs="Arial"/>
          <w:b/>
          <w:color w:val="auto"/>
        </w:rPr>
        <w:t>ë</w:t>
      </w:r>
      <w:r w:rsidR="00734125" w:rsidRPr="00135112">
        <w:rPr>
          <w:rFonts w:ascii="Arial" w:hAnsi="Arial" w:cs="Arial"/>
          <w:b/>
          <w:color w:val="auto"/>
        </w:rPr>
        <w:t>r Zbatim</w:t>
      </w:r>
      <w:bookmarkEnd w:id="177"/>
      <w:r w:rsidR="00734125" w:rsidRPr="00135112">
        <w:rPr>
          <w:rFonts w:ascii="Arial" w:hAnsi="Arial" w:cs="Arial"/>
          <w:b/>
          <w:color w:val="auto"/>
        </w:rPr>
        <w:t xml:space="preserve"> </w:t>
      </w:r>
    </w:p>
    <w:p w14:paraId="20AE21B5" w14:textId="77777777" w:rsidR="009D3D61" w:rsidRDefault="009D3D61" w:rsidP="009D3D61"/>
    <w:p w14:paraId="1E221BAB" w14:textId="46F0D665" w:rsidR="009D3D61" w:rsidRPr="00135112" w:rsidRDefault="000521CF" w:rsidP="00F85DBA">
      <w:pPr>
        <w:pStyle w:val="High"/>
        <w:rPr>
          <w:rFonts w:ascii="Arial" w:eastAsiaTheme="minorEastAsia" w:hAnsi="Arial" w:cs="Arial"/>
          <w:bCs w:val="0"/>
          <w:color w:val="auto"/>
          <w:kern w:val="0"/>
          <w:sz w:val="24"/>
          <w:szCs w:val="24"/>
          <w:lang w:val="sq-AL"/>
          <w14:ligatures w14:val="none"/>
        </w:rPr>
      </w:pPr>
      <w:r w:rsidRPr="00135112">
        <w:rPr>
          <w:rFonts w:ascii="Arial" w:eastAsiaTheme="minorEastAsia" w:hAnsi="Arial" w:cs="Arial"/>
          <w:bCs w:val="0"/>
          <w:color w:val="auto"/>
          <w:kern w:val="0"/>
          <w:sz w:val="24"/>
          <w:szCs w:val="24"/>
          <w:lang w:val="sq-AL"/>
          <w14:ligatures w14:val="none"/>
        </w:rPr>
        <w:t>Konfigurimi i sistemit</w:t>
      </w:r>
    </w:p>
    <w:p w14:paraId="2342A5EA" w14:textId="77777777" w:rsidR="000B3437" w:rsidRDefault="000B3437" w:rsidP="000521CF">
      <w:pPr>
        <w:rPr>
          <w:rFonts w:ascii="Arial" w:hAnsi="Arial" w:cs="Arial"/>
        </w:rPr>
      </w:pPr>
    </w:p>
    <w:p w14:paraId="4AB16603" w14:textId="2B4DA0C9" w:rsidR="000521CF" w:rsidRPr="00F85DBA" w:rsidRDefault="000B3437" w:rsidP="00F85DBA">
      <w:pPr>
        <w:rPr>
          <w:rFonts w:ascii="Arial" w:hAnsi="Arial" w:cs="Arial"/>
        </w:rPr>
      </w:pPr>
      <w:r w:rsidRPr="00F85DBA">
        <w:rPr>
          <w:rFonts w:ascii="Arial" w:hAnsi="Arial" w:cs="Arial"/>
        </w:rPr>
        <w:t>Sistemi i</w:t>
      </w:r>
      <w:r>
        <w:rPr>
          <w:rFonts w:ascii="Arial" w:hAnsi="Arial" w:cs="Arial"/>
        </w:rPr>
        <w:t xml:space="preserve"> rekomanduar i menaxhimit t</w:t>
      </w:r>
      <w:r w:rsidR="00AC6F2C">
        <w:rPr>
          <w:rFonts w:ascii="Arial" w:hAnsi="Arial" w:cs="Arial"/>
        </w:rPr>
        <w:t>ë</w:t>
      </w:r>
      <w:r>
        <w:rPr>
          <w:rFonts w:ascii="Arial" w:hAnsi="Arial" w:cs="Arial"/>
        </w:rPr>
        <w:t xml:space="preserve"> mbeturinave </w:t>
      </w:r>
      <w:r w:rsidR="00AC6F2C">
        <w:rPr>
          <w:rFonts w:ascii="Arial" w:hAnsi="Arial" w:cs="Arial"/>
        </w:rPr>
        <w:t>ë</w:t>
      </w:r>
      <w:r>
        <w:rPr>
          <w:rFonts w:ascii="Arial" w:hAnsi="Arial" w:cs="Arial"/>
        </w:rPr>
        <w:t>sht</w:t>
      </w:r>
      <w:r w:rsidR="00AC6F2C">
        <w:rPr>
          <w:rFonts w:ascii="Arial" w:hAnsi="Arial" w:cs="Arial"/>
        </w:rPr>
        <w:t>ë</w:t>
      </w:r>
      <w:r>
        <w:rPr>
          <w:rFonts w:ascii="Arial" w:hAnsi="Arial" w:cs="Arial"/>
        </w:rPr>
        <w:t xml:space="preserve"> p</w:t>
      </w:r>
      <w:r w:rsidR="00AC6F2C">
        <w:rPr>
          <w:rFonts w:ascii="Arial" w:hAnsi="Arial" w:cs="Arial"/>
        </w:rPr>
        <w:t>ë</w:t>
      </w:r>
      <w:r>
        <w:rPr>
          <w:rFonts w:ascii="Arial" w:hAnsi="Arial" w:cs="Arial"/>
        </w:rPr>
        <w:t>rcaktuar n</w:t>
      </w:r>
      <w:r w:rsidR="00AC6F2C">
        <w:rPr>
          <w:rFonts w:ascii="Arial" w:hAnsi="Arial" w:cs="Arial"/>
        </w:rPr>
        <w:t>ë</w:t>
      </w:r>
      <w:r>
        <w:rPr>
          <w:rFonts w:ascii="Arial" w:hAnsi="Arial" w:cs="Arial"/>
        </w:rPr>
        <w:t xml:space="preserve"> baz</w:t>
      </w:r>
      <w:r w:rsidR="00AC6F2C">
        <w:rPr>
          <w:rFonts w:ascii="Arial" w:hAnsi="Arial" w:cs="Arial"/>
        </w:rPr>
        <w:t>ë</w:t>
      </w:r>
      <w:r>
        <w:rPr>
          <w:rFonts w:ascii="Arial" w:hAnsi="Arial" w:cs="Arial"/>
        </w:rPr>
        <w:t xml:space="preserve"> t</w:t>
      </w:r>
      <w:r w:rsidR="00AC6F2C">
        <w:rPr>
          <w:rFonts w:ascii="Arial" w:hAnsi="Arial" w:cs="Arial"/>
        </w:rPr>
        <w:t>ë</w:t>
      </w:r>
      <w:r>
        <w:rPr>
          <w:rFonts w:ascii="Arial" w:hAnsi="Arial" w:cs="Arial"/>
        </w:rPr>
        <w:t xml:space="preserve"> analiz</w:t>
      </w:r>
      <w:r w:rsidR="00AC6F2C">
        <w:rPr>
          <w:rFonts w:ascii="Arial" w:hAnsi="Arial" w:cs="Arial"/>
        </w:rPr>
        <w:t>ë</w:t>
      </w:r>
      <w:r>
        <w:rPr>
          <w:rFonts w:ascii="Arial" w:hAnsi="Arial" w:cs="Arial"/>
        </w:rPr>
        <w:t>s s</w:t>
      </w:r>
      <w:r w:rsidR="00AC6F2C">
        <w:rPr>
          <w:rFonts w:ascii="Arial" w:hAnsi="Arial" w:cs="Arial"/>
        </w:rPr>
        <w:t>ë</w:t>
      </w:r>
      <w:r>
        <w:rPr>
          <w:rFonts w:ascii="Arial" w:hAnsi="Arial" w:cs="Arial"/>
        </w:rPr>
        <w:t xml:space="preserve"> opsioneve t</w:t>
      </w:r>
      <w:r w:rsidR="00AC6F2C">
        <w:rPr>
          <w:rFonts w:ascii="Arial" w:hAnsi="Arial" w:cs="Arial"/>
        </w:rPr>
        <w:t>ë</w:t>
      </w:r>
      <w:r>
        <w:rPr>
          <w:rFonts w:ascii="Arial" w:hAnsi="Arial" w:cs="Arial"/>
        </w:rPr>
        <w:t xml:space="preserve"> paraqitura n</w:t>
      </w:r>
      <w:r w:rsidR="00AC6F2C">
        <w:rPr>
          <w:rFonts w:ascii="Arial" w:hAnsi="Arial" w:cs="Arial"/>
        </w:rPr>
        <w:t>ë</w:t>
      </w:r>
      <w:r>
        <w:rPr>
          <w:rFonts w:ascii="Arial" w:hAnsi="Arial" w:cs="Arial"/>
        </w:rPr>
        <w:t xml:space="preserve"> Shtojc</w:t>
      </w:r>
      <w:r w:rsidR="00AC6F2C">
        <w:rPr>
          <w:rFonts w:ascii="Arial" w:hAnsi="Arial" w:cs="Arial"/>
        </w:rPr>
        <w:t>ë</w:t>
      </w:r>
      <w:r>
        <w:rPr>
          <w:rFonts w:ascii="Arial" w:hAnsi="Arial" w:cs="Arial"/>
        </w:rPr>
        <w:t>n 1</w:t>
      </w:r>
      <w:r w:rsidR="00581F66">
        <w:rPr>
          <w:rFonts w:ascii="Arial" w:hAnsi="Arial" w:cs="Arial"/>
        </w:rPr>
        <w:t>- Analiza e Opsioneve t</w:t>
      </w:r>
      <w:r w:rsidR="00AC6F2C">
        <w:rPr>
          <w:rFonts w:ascii="Arial" w:hAnsi="Arial" w:cs="Arial"/>
        </w:rPr>
        <w:t>ë</w:t>
      </w:r>
      <w:r w:rsidR="00581F66">
        <w:rPr>
          <w:rFonts w:ascii="Arial" w:hAnsi="Arial" w:cs="Arial"/>
        </w:rPr>
        <w:t xml:space="preserve"> Sistemit e cila </w:t>
      </w:r>
      <w:r w:rsidR="00AC6F2C">
        <w:rPr>
          <w:rFonts w:ascii="Arial" w:hAnsi="Arial" w:cs="Arial"/>
        </w:rPr>
        <w:t>ë</w:t>
      </w:r>
      <w:r w:rsidR="00581F66">
        <w:rPr>
          <w:rFonts w:ascii="Arial" w:hAnsi="Arial" w:cs="Arial"/>
        </w:rPr>
        <w:t>sht</w:t>
      </w:r>
      <w:r w:rsidR="00AC6F2C">
        <w:rPr>
          <w:rFonts w:ascii="Arial" w:hAnsi="Arial" w:cs="Arial"/>
        </w:rPr>
        <w:t>ë</w:t>
      </w:r>
      <w:r w:rsidR="00581F66">
        <w:rPr>
          <w:rFonts w:ascii="Arial" w:hAnsi="Arial" w:cs="Arial"/>
        </w:rPr>
        <w:t xml:space="preserve"> pjes</w:t>
      </w:r>
      <w:r w:rsidR="00AC6F2C">
        <w:rPr>
          <w:rFonts w:ascii="Arial" w:hAnsi="Arial" w:cs="Arial"/>
        </w:rPr>
        <w:t>ë</w:t>
      </w:r>
      <w:r w:rsidR="00581F66">
        <w:rPr>
          <w:rFonts w:ascii="Arial" w:hAnsi="Arial" w:cs="Arial"/>
        </w:rPr>
        <w:t xml:space="preserve"> p</w:t>
      </w:r>
      <w:r w:rsidR="00AC6F2C">
        <w:rPr>
          <w:rFonts w:ascii="Arial" w:hAnsi="Arial" w:cs="Arial"/>
        </w:rPr>
        <w:t>ë</w:t>
      </w:r>
      <w:r w:rsidR="00581F66">
        <w:rPr>
          <w:rFonts w:ascii="Arial" w:hAnsi="Arial" w:cs="Arial"/>
        </w:rPr>
        <w:t>rb</w:t>
      </w:r>
      <w:r w:rsidR="00AC6F2C">
        <w:rPr>
          <w:rFonts w:ascii="Arial" w:hAnsi="Arial" w:cs="Arial"/>
        </w:rPr>
        <w:t>ë</w:t>
      </w:r>
      <w:r w:rsidR="00581F66">
        <w:rPr>
          <w:rFonts w:ascii="Arial" w:hAnsi="Arial" w:cs="Arial"/>
        </w:rPr>
        <w:t>r</w:t>
      </w:r>
      <w:r w:rsidR="00AC6F2C">
        <w:rPr>
          <w:rFonts w:ascii="Arial" w:hAnsi="Arial" w:cs="Arial"/>
        </w:rPr>
        <w:t>ë</w:t>
      </w:r>
      <w:r w:rsidR="00581F66">
        <w:rPr>
          <w:rFonts w:ascii="Arial" w:hAnsi="Arial" w:cs="Arial"/>
        </w:rPr>
        <w:t>se e k</w:t>
      </w:r>
      <w:r w:rsidR="00AC6F2C">
        <w:rPr>
          <w:rFonts w:ascii="Arial" w:hAnsi="Arial" w:cs="Arial"/>
        </w:rPr>
        <w:t>ë</w:t>
      </w:r>
      <w:r w:rsidR="00581F66">
        <w:rPr>
          <w:rFonts w:ascii="Arial" w:hAnsi="Arial" w:cs="Arial"/>
        </w:rPr>
        <w:t>tij Plani, duke marr</w:t>
      </w:r>
      <w:r w:rsidR="00AC6F2C">
        <w:rPr>
          <w:rFonts w:ascii="Arial" w:hAnsi="Arial" w:cs="Arial"/>
        </w:rPr>
        <w:t>ë</w:t>
      </w:r>
      <w:r w:rsidR="00581F66">
        <w:rPr>
          <w:rFonts w:ascii="Arial" w:hAnsi="Arial" w:cs="Arial"/>
        </w:rPr>
        <w:t xml:space="preserve"> parasysh p</w:t>
      </w:r>
      <w:r w:rsidR="00AC6F2C">
        <w:rPr>
          <w:rFonts w:ascii="Arial" w:hAnsi="Arial" w:cs="Arial"/>
        </w:rPr>
        <w:t>ë</w:t>
      </w:r>
      <w:r w:rsidR="00581F66">
        <w:rPr>
          <w:rFonts w:ascii="Arial" w:hAnsi="Arial" w:cs="Arial"/>
        </w:rPr>
        <w:t>rmbushjen e objektivave t</w:t>
      </w:r>
      <w:r w:rsidR="00AC6F2C">
        <w:rPr>
          <w:rFonts w:ascii="Arial" w:hAnsi="Arial" w:cs="Arial"/>
        </w:rPr>
        <w:t>ë</w:t>
      </w:r>
      <w:r w:rsidR="00581F66">
        <w:rPr>
          <w:rFonts w:ascii="Arial" w:hAnsi="Arial" w:cs="Arial"/>
        </w:rPr>
        <w:t xml:space="preserve"> planit, kostot e investimit dhe operimit, si dhe q</w:t>
      </w:r>
      <w:r w:rsidR="00AC6F2C">
        <w:rPr>
          <w:rFonts w:ascii="Arial" w:hAnsi="Arial" w:cs="Arial"/>
        </w:rPr>
        <w:t>ë</w:t>
      </w:r>
      <w:r w:rsidR="00581F66">
        <w:rPr>
          <w:rFonts w:ascii="Arial" w:hAnsi="Arial" w:cs="Arial"/>
        </w:rPr>
        <w:t>ndrueshm</w:t>
      </w:r>
      <w:r w:rsidR="00AC6F2C">
        <w:rPr>
          <w:rFonts w:ascii="Arial" w:hAnsi="Arial" w:cs="Arial"/>
        </w:rPr>
        <w:t>ë</w:t>
      </w:r>
      <w:r w:rsidR="00581F66">
        <w:rPr>
          <w:rFonts w:ascii="Arial" w:hAnsi="Arial" w:cs="Arial"/>
        </w:rPr>
        <w:t>rin</w:t>
      </w:r>
      <w:r w:rsidR="00AC6F2C">
        <w:rPr>
          <w:rFonts w:ascii="Arial" w:hAnsi="Arial" w:cs="Arial"/>
        </w:rPr>
        <w:t>ë</w:t>
      </w:r>
      <w:r w:rsidR="00581F66">
        <w:rPr>
          <w:rFonts w:ascii="Arial" w:hAnsi="Arial" w:cs="Arial"/>
        </w:rPr>
        <w:t xml:space="preserve"> teknike dhe institucionale t</w:t>
      </w:r>
      <w:r w:rsidR="00AC6F2C">
        <w:rPr>
          <w:rFonts w:ascii="Arial" w:hAnsi="Arial" w:cs="Arial"/>
        </w:rPr>
        <w:t>ë</w:t>
      </w:r>
      <w:r w:rsidR="00581F66">
        <w:rPr>
          <w:rFonts w:ascii="Arial" w:hAnsi="Arial" w:cs="Arial"/>
        </w:rPr>
        <w:t xml:space="preserve"> zbatimit. Konfigurimi i propozuar p</w:t>
      </w:r>
      <w:r w:rsidR="00AC6F2C">
        <w:rPr>
          <w:rFonts w:ascii="Arial" w:hAnsi="Arial" w:cs="Arial"/>
        </w:rPr>
        <w:t>ë</w:t>
      </w:r>
      <w:r w:rsidR="00581F66">
        <w:rPr>
          <w:rFonts w:ascii="Arial" w:hAnsi="Arial" w:cs="Arial"/>
        </w:rPr>
        <w:t>rfshin</w:t>
      </w:r>
      <w:r w:rsidR="00AC6F2C">
        <w:rPr>
          <w:rFonts w:ascii="Arial" w:hAnsi="Arial" w:cs="Arial"/>
        </w:rPr>
        <w:t>ë</w:t>
      </w:r>
      <w:r w:rsidR="00581F66">
        <w:rPr>
          <w:rFonts w:ascii="Arial" w:hAnsi="Arial" w:cs="Arial"/>
        </w:rPr>
        <w:t xml:space="preserve"> masat dhe infrastruktur</w:t>
      </w:r>
      <w:r w:rsidR="00AC6F2C">
        <w:rPr>
          <w:rFonts w:ascii="Arial" w:hAnsi="Arial" w:cs="Arial"/>
        </w:rPr>
        <w:t>ë</w:t>
      </w:r>
      <w:r w:rsidR="00581F66">
        <w:rPr>
          <w:rFonts w:ascii="Arial" w:hAnsi="Arial" w:cs="Arial"/>
        </w:rPr>
        <w:t>n kryesore p</w:t>
      </w:r>
      <w:r w:rsidR="00AC6F2C">
        <w:rPr>
          <w:rFonts w:ascii="Arial" w:hAnsi="Arial" w:cs="Arial"/>
        </w:rPr>
        <w:t>ë</w:t>
      </w:r>
      <w:r w:rsidR="00581F66">
        <w:rPr>
          <w:rFonts w:ascii="Arial" w:hAnsi="Arial" w:cs="Arial"/>
        </w:rPr>
        <w:t>r parandalimin, grumbullimin e mbeturinave t</w:t>
      </w:r>
      <w:r w:rsidR="00AC6F2C">
        <w:rPr>
          <w:rFonts w:ascii="Arial" w:hAnsi="Arial" w:cs="Arial"/>
        </w:rPr>
        <w:t>ë</w:t>
      </w:r>
      <w:r w:rsidR="00581F66">
        <w:rPr>
          <w:rFonts w:ascii="Arial" w:hAnsi="Arial" w:cs="Arial"/>
        </w:rPr>
        <w:t xml:space="preserve"> p</w:t>
      </w:r>
      <w:r w:rsidR="00AC6F2C">
        <w:rPr>
          <w:rFonts w:ascii="Arial" w:hAnsi="Arial" w:cs="Arial"/>
        </w:rPr>
        <w:t>ë</w:t>
      </w:r>
      <w:r w:rsidR="00581F66">
        <w:rPr>
          <w:rFonts w:ascii="Arial" w:hAnsi="Arial" w:cs="Arial"/>
        </w:rPr>
        <w:t>rzi</w:t>
      </w:r>
      <w:r w:rsidR="0034334D">
        <w:rPr>
          <w:rFonts w:ascii="Arial" w:hAnsi="Arial" w:cs="Arial"/>
        </w:rPr>
        <w:t>era si dhe grumbullimin ndaras t</w:t>
      </w:r>
      <w:r w:rsidR="00AC6F2C">
        <w:rPr>
          <w:rFonts w:ascii="Arial" w:hAnsi="Arial" w:cs="Arial"/>
        </w:rPr>
        <w:t>ë</w:t>
      </w:r>
      <w:r w:rsidR="0034334D">
        <w:rPr>
          <w:rFonts w:ascii="Arial" w:hAnsi="Arial" w:cs="Arial"/>
        </w:rPr>
        <w:t xml:space="preserve"> mbeturinave, trajtimin dhe rikuperimin e tyre dhe deponimin p</w:t>
      </w:r>
      <w:r w:rsidR="00AC6F2C">
        <w:rPr>
          <w:rFonts w:ascii="Arial" w:hAnsi="Arial" w:cs="Arial"/>
        </w:rPr>
        <w:t>ë</w:t>
      </w:r>
      <w:r w:rsidR="0034334D">
        <w:rPr>
          <w:rFonts w:ascii="Arial" w:hAnsi="Arial" w:cs="Arial"/>
        </w:rPr>
        <w:t>rfundimtar</w:t>
      </w:r>
      <w:r w:rsidR="0025336B">
        <w:rPr>
          <w:rFonts w:ascii="Arial" w:hAnsi="Arial" w:cs="Arial"/>
        </w:rPr>
        <w:t>, me q</w:t>
      </w:r>
      <w:r w:rsidR="00AC6F2C">
        <w:rPr>
          <w:rFonts w:ascii="Arial" w:hAnsi="Arial" w:cs="Arial"/>
        </w:rPr>
        <w:t>ë</w:t>
      </w:r>
      <w:r w:rsidR="0025336B">
        <w:rPr>
          <w:rFonts w:ascii="Arial" w:hAnsi="Arial" w:cs="Arial"/>
        </w:rPr>
        <w:t>llim t</w:t>
      </w:r>
      <w:r w:rsidR="00AC6F2C">
        <w:rPr>
          <w:rFonts w:ascii="Arial" w:hAnsi="Arial" w:cs="Arial"/>
        </w:rPr>
        <w:t>ë</w:t>
      </w:r>
      <w:r w:rsidR="0025336B">
        <w:rPr>
          <w:rFonts w:ascii="Arial" w:hAnsi="Arial" w:cs="Arial"/>
        </w:rPr>
        <w:t xml:space="preserve"> krjjimit t</w:t>
      </w:r>
      <w:r w:rsidR="00AC6F2C">
        <w:rPr>
          <w:rFonts w:ascii="Arial" w:hAnsi="Arial" w:cs="Arial"/>
        </w:rPr>
        <w:t>ë</w:t>
      </w:r>
      <w:r w:rsidR="0025336B">
        <w:rPr>
          <w:rFonts w:ascii="Arial" w:hAnsi="Arial" w:cs="Arial"/>
        </w:rPr>
        <w:t xml:space="preserve"> nj</w:t>
      </w:r>
      <w:r w:rsidR="00AC6F2C">
        <w:rPr>
          <w:rFonts w:ascii="Arial" w:hAnsi="Arial" w:cs="Arial"/>
        </w:rPr>
        <w:t>ë</w:t>
      </w:r>
      <w:r w:rsidR="0025336B">
        <w:rPr>
          <w:rFonts w:ascii="Arial" w:hAnsi="Arial" w:cs="Arial"/>
        </w:rPr>
        <w:t xml:space="preserve"> sistemi t</w:t>
      </w:r>
      <w:r w:rsidR="00AC6F2C">
        <w:rPr>
          <w:rFonts w:ascii="Arial" w:hAnsi="Arial" w:cs="Arial"/>
        </w:rPr>
        <w:t>ë</w:t>
      </w:r>
      <w:r w:rsidR="0025336B">
        <w:rPr>
          <w:rFonts w:ascii="Arial" w:hAnsi="Arial" w:cs="Arial"/>
        </w:rPr>
        <w:t xml:space="preserve"> integruar dhe efikas p</w:t>
      </w:r>
      <w:r w:rsidR="00AC6F2C">
        <w:rPr>
          <w:rFonts w:ascii="Arial" w:hAnsi="Arial" w:cs="Arial"/>
        </w:rPr>
        <w:t>ë</w:t>
      </w:r>
      <w:r w:rsidR="0025336B">
        <w:rPr>
          <w:rFonts w:ascii="Arial" w:hAnsi="Arial" w:cs="Arial"/>
        </w:rPr>
        <w:t>r komunat e Zon</w:t>
      </w:r>
      <w:r w:rsidR="00AC6F2C">
        <w:rPr>
          <w:rFonts w:ascii="Arial" w:hAnsi="Arial" w:cs="Arial"/>
        </w:rPr>
        <w:t>ë</w:t>
      </w:r>
      <w:r w:rsidR="0025336B">
        <w:rPr>
          <w:rFonts w:ascii="Arial" w:hAnsi="Arial" w:cs="Arial"/>
        </w:rPr>
        <w:t>s s</w:t>
      </w:r>
      <w:r w:rsidR="00AC6F2C">
        <w:rPr>
          <w:rFonts w:ascii="Arial" w:hAnsi="Arial" w:cs="Arial"/>
        </w:rPr>
        <w:t>ë</w:t>
      </w:r>
      <w:r w:rsidR="0025336B">
        <w:rPr>
          <w:rFonts w:ascii="Arial" w:hAnsi="Arial" w:cs="Arial"/>
        </w:rPr>
        <w:t xml:space="preserve"> Menaxhimit t</w:t>
      </w:r>
      <w:r w:rsidR="00AC6F2C">
        <w:rPr>
          <w:rFonts w:ascii="Arial" w:hAnsi="Arial" w:cs="Arial"/>
        </w:rPr>
        <w:t>ë</w:t>
      </w:r>
      <w:r w:rsidR="0025336B">
        <w:rPr>
          <w:rFonts w:ascii="Arial" w:hAnsi="Arial" w:cs="Arial"/>
        </w:rPr>
        <w:t xml:space="preserve"> Mbeturinave. </w:t>
      </w:r>
    </w:p>
    <w:p w14:paraId="7F7838F9" w14:textId="77777777" w:rsidR="00394C26" w:rsidRPr="00F93824" w:rsidRDefault="00394C26" w:rsidP="00394C26">
      <w:pPr>
        <w:spacing w:after="0" w:line="240" w:lineRule="auto"/>
        <w:rPr>
          <w:rFonts w:ascii="Arial" w:hAnsi="Arial" w:cs="Arial"/>
        </w:rPr>
      </w:pPr>
    </w:p>
    <w:p w14:paraId="422E9B8C" w14:textId="0CDE43F8" w:rsidR="00150874" w:rsidRPr="00135112" w:rsidRDefault="00162315" w:rsidP="00A60305">
      <w:pPr>
        <w:pStyle w:val="Heading2"/>
        <w:spacing w:before="0" w:line="240" w:lineRule="auto"/>
        <w:rPr>
          <w:rFonts w:ascii="Arial" w:hAnsi="Arial" w:cs="Arial"/>
          <w:b/>
          <w:bCs/>
          <w:color w:val="auto"/>
          <w:sz w:val="24"/>
          <w:szCs w:val="24"/>
        </w:rPr>
      </w:pPr>
      <w:bookmarkStart w:id="178" w:name="_Ref153110074"/>
      <w:bookmarkStart w:id="179" w:name="_Toc230268037"/>
      <w:r w:rsidRPr="00135112">
        <w:rPr>
          <w:rFonts w:ascii="Arial" w:hAnsi="Arial" w:cs="Arial"/>
          <w:b/>
          <w:bCs/>
          <w:color w:val="auto"/>
          <w:sz w:val="24"/>
          <w:szCs w:val="24"/>
        </w:rPr>
        <w:t>6</w:t>
      </w:r>
      <w:r w:rsidR="00C50140" w:rsidRPr="00135112">
        <w:rPr>
          <w:rFonts w:ascii="Arial" w:hAnsi="Arial" w:cs="Arial"/>
          <w:b/>
          <w:bCs/>
          <w:color w:val="auto"/>
          <w:sz w:val="24"/>
          <w:szCs w:val="24"/>
        </w:rPr>
        <w:t>.1</w:t>
      </w:r>
      <w:r w:rsidRPr="00135112">
        <w:rPr>
          <w:rFonts w:ascii="Arial" w:hAnsi="Arial" w:cs="Arial"/>
          <w:b/>
          <w:bCs/>
          <w:color w:val="auto"/>
          <w:sz w:val="24"/>
          <w:szCs w:val="24"/>
        </w:rPr>
        <w:t>.</w:t>
      </w:r>
      <w:r w:rsidR="00C50140" w:rsidRPr="00135112">
        <w:rPr>
          <w:rFonts w:ascii="Arial" w:hAnsi="Arial" w:cs="Arial"/>
          <w:b/>
          <w:bCs/>
          <w:color w:val="auto"/>
          <w:sz w:val="24"/>
          <w:szCs w:val="24"/>
        </w:rPr>
        <w:t xml:space="preserve"> </w:t>
      </w:r>
      <w:r w:rsidR="00202FF5" w:rsidRPr="00135112">
        <w:rPr>
          <w:rFonts w:ascii="Arial" w:hAnsi="Arial" w:cs="Arial"/>
          <w:b/>
          <w:bCs/>
          <w:color w:val="auto"/>
          <w:sz w:val="24"/>
          <w:szCs w:val="24"/>
        </w:rPr>
        <w:t>Masat për parandalimin e mbeturinave</w:t>
      </w:r>
      <w:bookmarkEnd w:id="178"/>
      <w:bookmarkEnd w:id="179"/>
    </w:p>
    <w:p w14:paraId="111223B4" w14:textId="77777777" w:rsidR="001B76E5" w:rsidRPr="00F93824" w:rsidRDefault="001B76E5" w:rsidP="00150874">
      <w:pPr>
        <w:spacing w:after="0" w:line="240" w:lineRule="auto"/>
        <w:rPr>
          <w:rFonts w:ascii="Arial" w:hAnsi="Arial" w:cs="Arial"/>
        </w:rPr>
      </w:pPr>
    </w:p>
    <w:p w14:paraId="7FF05BB2" w14:textId="6CE88372" w:rsidR="00952A80" w:rsidRPr="00F93824" w:rsidRDefault="00952A80" w:rsidP="00952A80">
      <w:pPr>
        <w:spacing w:after="0" w:line="240" w:lineRule="auto"/>
        <w:jc w:val="both"/>
        <w:rPr>
          <w:rFonts w:ascii="Arial" w:hAnsi="Arial" w:cs="Arial"/>
        </w:rPr>
      </w:pPr>
      <w:r w:rsidRPr="00F93824">
        <w:rPr>
          <w:rFonts w:ascii="Arial" w:hAnsi="Arial" w:cs="Arial"/>
        </w:rPr>
        <w:t xml:space="preserve">Ndërkohë që parandalimi i mbeturinave ka qenë gjithmonë në krye të hierarkisë së mbeturinave, vetëm vitet e fundit vëmendja e plotë e politikëbërësve i është kushtuar kësaj teme. Me shtrëngimin e ekonomisë dhe presionin në rritje në tregjet ndërkombëtare të burimeve, efikasiteti i burimeve fiton me shpejtësi rëndësi strategjike për zhvillimin ekonomik. Nismat për parandalimin e mbeturinave vijnë gjithashtu si përgjigje ndaj ndikimit të njohur global të problemit të ndotjes detare dhe opinionit të gjerë publik kundër përdorimit të produkteve plastike </w:t>
      </w:r>
      <w:r w:rsidR="006E2AE3" w:rsidRPr="00F93824">
        <w:rPr>
          <w:rFonts w:ascii="Arial" w:hAnsi="Arial" w:cs="Arial"/>
        </w:rPr>
        <w:t>njëpërdorimshme</w:t>
      </w:r>
      <w:r w:rsidRPr="00F93824">
        <w:rPr>
          <w:rFonts w:ascii="Arial" w:hAnsi="Arial" w:cs="Arial"/>
        </w:rPr>
        <w:t xml:space="preserve">. </w:t>
      </w:r>
    </w:p>
    <w:p w14:paraId="42FABB6B" w14:textId="77777777" w:rsidR="00952A80" w:rsidRPr="00F93824" w:rsidRDefault="00952A80" w:rsidP="00952A80">
      <w:pPr>
        <w:spacing w:after="0" w:line="240" w:lineRule="auto"/>
        <w:jc w:val="both"/>
        <w:rPr>
          <w:rFonts w:ascii="Arial" w:hAnsi="Arial" w:cs="Arial"/>
        </w:rPr>
      </w:pPr>
    </w:p>
    <w:p w14:paraId="27F4C62C" w14:textId="1C2ED3E7" w:rsidR="00952A80" w:rsidRPr="00F93824" w:rsidRDefault="00952A80" w:rsidP="00952A80">
      <w:pPr>
        <w:spacing w:after="0" w:line="240" w:lineRule="auto"/>
        <w:jc w:val="both"/>
        <w:rPr>
          <w:rFonts w:ascii="Arial" w:hAnsi="Arial" w:cs="Arial"/>
        </w:rPr>
      </w:pPr>
      <w:r w:rsidRPr="00F93824">
        <w:rPr>
          <w:rFonts w:ascii="Arial" w:hAnsi="Arial" w:cs="Arial"/>
        </w:rPr>
        <w:t>Strategjia e  menaxhimit të integruar të mbeturinave për Kosovën</w:t>
      </w:r>
      <w:r w:rsidR="0046186D" w:rsidRPr="00F93824">
        <w:rPr>
          <w:rFonts w:ascii="Arial" w:hAnsi="Arial" w:cs="Arial"/>
        </w:rPr>
        <w:t xml:space="preserve"> (SMIMK)</w:t>
      </w:r>
      <w:r w:rsidRPr="00F93824">
        <w:rPr>
          <w:rFonts w:ascii="Arial" w:hAnsi="Arial" w:cs="Arial"/>
        </w:rPr>
        <w:t xml:space="preserve"> parasheh zhvillimin e një programi kombëtar për parandalimin e mbeturinave që synon që në radhë të parë të minimizojë gjenerimin e mbeturinave dhe më pas të ruajë vlerën e produkteve, materialeve dhe burimeve në ekonomi për sa më gjatë që të jetë e mundur. Për më tepër, fokusi do të jetë në dizajnimin më të mirë të produkteve dhe pajisjeve në mënyrë që të zbutet vjetërsimi i parakohshëm. Derisa të hartohet një program i detajuar dhe multisektorial për parandalimin e mbeturinave në nivel kombëtar, fokusi prioritar i komunave në ZMM-së do të caktohet në masat prioritare të mëposhtme:</w:t>
      </w:r>
    </w:p>
    <w:p w14:paraId="746358B4" w14:textId="77777777" w:rsidR="00952A80" w:rsidRPr="00F93824" w:rsidRDefault="00952A80" w:rsidP="00952A80">
      <w:pPr>
        <w:spacing w:after="0" w:line="240" w:lineRule="auto"/>
        <w:rPr>
          <w:rFonts w:ascii="Arial" w:hAnsi="Arial" w:cs="Arial"/>
        </w:rPr>
      </w:pPr>
    </w:p>
    <w:p w14:paraId="224EDF9D" w14:textId="5198FC0C" w:rsidR="00952A80" w:rsidRPr="00F93824" w:rsidRDefault="00952A80" w:rsidP="00846E5B">
      <w:pPr>
        <w:pStyle w:val="ListParagraph"/>
        <w:numPr>
          <w:ilvl w:val="0"/>
          <w:numId w:val="37"/>
        </w:numPr>
        <w:spacing w:after="0" w:line="240" w:lineRule="auto"/>
        <w:jc w:val="both"/>
        <w:rPr>
          <w:rFonts w:ascii="Arial" w:hAnsi="Arial" w:cs="Arial"/>
        </w:rPr>
      </w:pPr>
      <w:r w:rsidRPr="00F93824">
        <w:rPr>
          <w:rFonts w:ascii="Arial" w:hAnsi="Arial" w:cs="Arial"/>
        </w:rPr>
        <w:t xml:space="preserve">Pjesëmarrja në iniciativat për reduktimin e përdorimit të produkteve plastike </w:t>
      </w:r>
      <w:r w:rsidR="006E2AE3" w:rsidRPr="00F93824">
        <w:rPr>
          <w:rFonts w:ascii="Arial" w:hAnsi="Arial" w:cs="Arial"/>
        </w:rPr>
        <w:t>njëpërdorimshme</w:t>
      </w:r>
      <w:r w:rsidRPr="00F93824">
        <w:rPr>
          <w:rFonts w:ascii="Arial" w:hAnsi="Arial" w:cs="Arial"/>
        </w:rPr>
        <w:t xml:space="preserve"> (PNjP) në përpjekje të përbashkët mes sektorit publik dhe privat.</w:t>
      </w:r>
    </w:p>
    <w:p w14:paraId="46E54501" w14:textId="77777777" w:rsidR="00952A80" w:rsidRPr="00F93824" w:rsidRDefault="00952A80" w:rsidP="00846E5B">
      <w:pPr>
        <w:pStyle w:val="ListParagraph"/>
        <w:numPr>
          <w:ilvl w:val="0"/>
          <w:numId w:val="37"/>
        </w:numPr>
        <w:spacing w:after="0" w:line="240" w:lineRule="auto"/>
        <w:jc w:val="both"/>
        <w:rPr>
          <w:rFonts w:ascii="Arial" w:hAnsi="Arial" w:cs="Arial"/>
        </w:rPr>
      </w:pPr>
      <w:r w:rsidRPr="00F93824">
        <w:rPr>
          <w:rFonts w:ascii="Arial" w:hAnsi="Arial" w:cs="Arial"/>
        </w:rPr>
        <w:t>Mbështetje për parandalimin e mbeturinave ushqimore dhe në veçanti produktet e skaduara, promovimin e kompostimit në kushte shtëpie dhe rritjen e ndërgjegjësimit të publikut.</w:t>
      </w:r>
    </w:p>
    <w:p w14:paraId="64950F54" w14:textId="4B83F925" w:rsidR="00952A80" w:rsidRPr="00F93824" w:rsidRDefault="00952A80" w:rsidP="00846E5B">
      <w:pPr>
        <w:pStyle w:val="ListParagraph"/>
        <w:numPr>
          <w:ilvl w:val="0"/>
          <w:numId w:val="37"/>
        </w:numPr>
        <w:spacing w:after="0" w:line="240" w:lineRule="auto"/>
        <w:jc w:val="both"/>
        <w:rPr>
          <w:rFonts w:ascii="Arial" w:hAnsi="Arial" w:cs="Arial"/>
        </w:rPr>
      </w:pPr>
      <w:r w:rsidRPr="00F93824">
        <w:rPr>
          <w:rFonts w:ascii="Arial" w:hAnsi="Arial" w:cs="Arial"/>
        </w:rPr>
        <w:t xml:space="preserve">Krijimi i mekanizmave </w:t>
      </w:r>
      <w:r w:rsidR="00734125" w:rsidRPr="00F93824">
        <w:rPr>
          <w:rFonts w:ascii="Arial" w:hAnsi="Arial" w:cs="Arial"/>
        </w:rPr>
        <w:t xml:space="preserve">stimulues </w:t>
      </w:r>
      <w:r w:rsidRPr="00F93824">
        <w:rPr>
          <w:rFonts w:ascii="Arial" w:hAnsi="Arial" w:cs="Arial"/>
        </w:rPr>
        <w:t>për të mbështetur zhvillimin e rrjeteve të riparimit dhe ripërdorimit për produktet e hedhura dhe/ose përbërësit e tyre në komuna.</w:t>
      </w:r>
    </w:p>
    <w:p w14:paraId="4579ECCC" w14:textId="77777777" w:rsidR="00952A80" w:rsidRDefault="00952A80" w:rsidP="00846E5B">
      <w:pPr>
        <w:pStyle w:val="ListParagraph"/>
        <w:numPr>
          <w:ilvl w:val="0"/>
          <w:numId w:val="37"/>
        </w:numPr>
        <w:spacing w:after="0" w:line="240" w:lineRule="auto"/>
        <w:jc w:val="both"/>
        <w:rPr>
          <w:rFonts w:ascii="Arial" w:hAnsi="Arial" w:cs="Arial"/>
        </w:rPr>
      </w:pPr>
      <w:r w:rsidRPr="00F93824">
        <w:rPr>
          <w:rFonts w:ascii="Arial" w:hAnsi="Arial" w:cs="Arial"/>
        </w:rPr>
        <w:t>Zbatimi i kritereve të prokurimit publik të gjelbër për blerjen e mallrave dhe punimeve nga autoritetet publike në të dy rajonet.</w:t>
      </w:r>
    </w:p>
    <w:p w14:paraId="4682098B" w14:textId="77777777" w:rsidR="003A6616" w:rsidRDefault="003A6616" w:rsidP="003A6616">
      <w:pPr>
        <w:pStyle w:val="ListParagraph"/>
        <w:spacing w:after="0" w:line="240" w:lineRule="auto"/>
        <w:jc w:val="both"/>
        <w:rPr>
          <w:rFonts w:ascii="Arial" w:hAnsi="Arial" w:cs="Arial"/>
        </w:rPr>
      </w:pPr>
    </w:p>
    <w:p w14:paraId="155E2A61" w14:textId="77777777" w:rsidR="003A6616" w:rsidRDefault="003A6616" w:rsidP="00F85DBA">
      <w:pPr>
        <w:pStyle w:val="ListParagraph"/>
        <w:spacing w:after="0" w:line="240" w:lineRule="auto"/>
        <w:jc w:val="both"/>
        <w:rPr>
          <w:rFonts w:ascii="Arial" w:hAnsi="Arial" w:cs="Arial"/>
        </w:rPr>
      </w:pPr>
    </w:p>
    <w:p w14:paraId="34854B44" w14:textId="77777777" w:rsidR="0026084C" w:rsidRDefault="0026084C" w:rsidP="00F85DBA">
      <w:pPr>
        <w:pStyle w:val="ListParagraph"/>
        <w:spacing w:after="0" w:line="240" w:lineRule="auto"/>
        <w:jc w:val="both"/>
        <w:rPr>
          <w:rFonts w:ascii="Arial" w:hAnsi="Arial" w:cs="Arial"/>
        </w:rPr>
      </w:pPr>
    </w:p>
    <w:p w14:paraId="28066170" w14:textId="77777777" w:rsidR="0026084C" w:rsidRPr="00F93824" w:rsidRDefault="0026084C" w:rsidP="00F85DBA">
      <w:pPr>
        <w:pStyle w:val="ListParagraph"/>
        <w:spacing w:after="0" w:line="240" w:lineRule="auto"/>
        <w:jc w:val="both"/>
        <w:rPr>
          <w:rFonts w:ascii="Arial" w:hAnsi="Arial" w:cs="Arial"/>
        </w:rPr>
      </w:pPr>
    </w:p>
    <w:p w14:paraId="717E1B6F" w14:textId="77777777" w:rsidR="00952A80" w:rsidRPr="00F93824" w:rsidRDefault="00952A80" w:rsidP="00150874">
      <w:pPr>
        <w:spacing w:after="0" w:line="240" w:lineRule="auto"/>
        <w:rPr>
          <w:rFonts w:ascii="Arial" w:hAnsi="Arial" w:cs="Arial"/>
        </w:rPr>
      </w:pPr>
    </w:p>
    <w:p w14:paraId="0DEF5C8D" w14:textId="45E22B0E" w:rsidR="00150874" w:rsidRPr="00135112" w:rsidRDefault="003A6616" w:rsidP="00A60305">
      <w:pPr>
        <w:pStyle w:val="Heading2"/>
        <w:spacing w:before="0" w:line="240" w:lineRule="auto"/>
        <w:rPr>
          <w:rFonts w:ascii="Arial" w:hAnsi="Arial" w:cs="Arial"/>
          <w:b/>
          <w:bCs/>
          <w:color w:val="auto"/>
          <w:sz w:val="24"/>
          <w:szCs w:val="24"/>
        </w:rPr>
      </w:pPr>
      <w:bookmarkStart w:id="180" w:name="_Toc230268038"/>
      <w:r w:rsidRPr="00135112">
        <w:rPr>
          <w:rFonts w:ascii="Arial" w:hAnsi="Arial" w:cs="Arial"/>
          <w:b/>
          <w:bCs/>
          <w:color w:val="auto"/>
          <w:sz w:val="24"/>
          <w:szCs w:val="24"/>
        </w:rPr>
        <w:lastRenderedPageBreak/>
        <w:t>6</w:t>
      </w:r>
      <w:r w:rsidR="00C50140" w:rsidRPr="00135112">
        <w:rPr>
          <w:rFonts w:ascii="Arial" w:hAnsi="Arial" w:cs="Arial"/>
          <w:b/>
          <w:bCs/>
          <w:color w:val="auto"/>
          <w:sz w:val="24"/>
          <w:szCs w:val="24"/>
        </w:rPr>
        <w:t xml:space="preserve">.2 </w:t>
      </w:r>
      <w:r w:rsidR="00150874" w:rsidRPr="00135112">
        <w:rPr>
          <w:rFonts w:ascii="Arial" w:hAnsi="Arial" w:cs="Arial"/>
          <w:b/>
          <w:bCs/>
          <w:color w:val="auto"/>
          <w:sz w:val="24"/>
          <w:szCs w:val="24"/>
        </w:rPr>
        <w:t xml:space="preserve">Masat për </w:t>
      </w:r>
      <w:r w:rsidR="00734125" w:rsidRPr="00135112">
        <w:rPr>
          <w:rFonts w:ascii="Arial" w:hAnsi="Arial" w:cs="Arial"/>
          <w:b/>
          <w:bCs/>
          <w:color w:val="auto"/>
          <w:sz w:val="24"/>
          <w:szCs w:val="24"/>
        </w:rPr>
        <w:t xml:space="preserve">grumbullimin </w:t>
      </w:r>
      <w:r w:rsidR="00150874" w:rsidRPr="00135112">
        <w:rPr>
          <w:rFonts w:ascii="Arial" w:hAnsi="Arial" w:cs="Arial"/>
          <w:b/>
          <w:bCs/>
          <w:color w:val="auto"/>
          <w:sz w:val="24"/>
          <w:szCs w:val="24"/>
        </w:rPr>
        <w:t xml:space="preserve"> e mbeturinave</w:t>
      </w:r>
      <w:bookmarkEnd w:id="180"/>
    </w:p>
    <w:p w14:paraId="32BE3E01" w14:textId="77777777" w:rsidR="001B76E5" w:rsidRPr="00F93824" w:rsidRDefault="001B76E5" w:rsidP="00150874">
      <w:pPr>
        <w:spacing w:after="0" w:line="240" w:lineRule="auto"/>
        <w:rPr>
          <w:rFonts w:ascii="Arial" w:hAnsi="Arial" w:cs="Arial"/>
        </w:rPr>
      </w:pPr>
    </w:p>
    <w:p w14:paraId="475D695B" w14:textId="377F226E" w:rsidR="00267871" w:rsidRPr="00F93824" w:rsidRDefault="00734125" w:rsidP="00267871">
      <w:pPr>
        <w:spacing w:after="0" w:line="240" w:lineRule="auto"/>
        <w:jc w:val="both"/>
        <w:rPr>
          <w:rFonts w:ascii="Arial" w:hAnsi="Arial" w:cs="Arial"/>
        </w:rPr>
      </w:pPr>
      <w:r w:rsidRPr="00F93824">
        <w:rPr>
          <w:rFonts w:ascii="Arial" w:hAnsi="Arial" w:cs="Arial"/>
        </w:rPr>
        <w:t>Grumbullimi i</w:t>
      </w:r>
      <w:r w:rsidR="00267871" w:rsidRPr="00F93824">
        <w:rPr>
          <w:rFonts w:ascii="Arial" w:hAnsi="Arial" w:cs="Arial"/>
        </w:rPr>
        <w:t xml:space="preserve"> mbeturinave është një shërbim publik thelbësor, i nevojshëm për kushte të shëndetshme jetese të popullatës dhe për të mbrojtur cilësinë e mjedisit. Komunat janë ligjërisht përgjegjëse për të siguruar që ofrohen shërbime të rregullta dhe të besueshme të </w:t>
      </w:r>
      <w:r w:rsidR="00CD00B3" w:rsidRPr="00F93824">
        <w:rPr>
          <w:rFonts w:ascii="Arial" w:hAnsi="Arial" w:cs="Arial"/>
        </w:rPr>
        <w:t>mbledhjes s</w:t>
      </w:r>
      <w:r w:rsidR="00267871" w:rsidRPr="00F93824">
        <w:rPr>
          <w:rFonts w:ascii="Arial" w:hAnsi="Arial" w:cs="Arial"/>
        </w:rPr>
        <w:t>ë mbeturinave dhe duhet të sigurojnë performancën efikase dhe të qëndrueshme të këtyre shërbimeve.</w:t>
      </w:r>
    </w:p>
    <w:p w14:paraId="659F9C5A" w14:textId="77777777" w:rsidR="00267871" w:rsidRPr="00F93824" w:rsidRDefault="00267871" w:rsidP="00267871">
      <w:pPr>
        <w:spacing w:after="0" w:line="240" w:lineRule="auto"/>
        <w:jc w:val="both"/>
        <w:rPr>
          <w:rFonts w:ascii="Arial" w:hAnsi="Arial" w:cs="Arial"/>
        </w:rPr>
      </w:pPr>
    </w:p>
    <w:p w14:paraId="373E0FCC" w14:textId="0B055C66" w:rsidR="00267871" w:rsidRPr="00F93824" w:rsidRDefault="00267871" w:rsidP="00267871">
      <w:pPr>
        <w:spacing w:after="0" w:line="240" w:lineRule="auto"/>
        <w:jc w:val="both"/>
        <w:rPr>
          <w:rFonts w:ascii="Arial" w:hAnsi="Arial" w:cs="Arial"/>
        </w:rPr>
      </w:pPr>
      <w:r w:rsidRPr="00F93824">
        <w:rPr>
          <w:rFonts w:ascii="Arial" w:hAnsi="Arial" w:cs="Arial"/>
        </w:rPr>
        <w:t xml:space="preserve">Gjatë viteve të fundit, rajoni i Ferizajt dhe Gjilanit tashmë kanë arritur një rritje të konsiderueshme të mbulimit të popullsisë me shërbime të organizuara komunale të </w:t>
      </w:r>
      <w:r w:rsidR="00CD00B3" w:rsidRPr="00F93824">
        <w:rPr>
          <w:rFonts w:ascii="Arial" w:hAnsi="Arial" w:cs="Arial"/>
        </w:rPr>
        <w:t>mbledhjes</w:t>
      </w:r>
      <w:r w:rsidRPr="00F93824">
        <w:rPr>
          <w:rFonts w:ascii="Arial" w:hAnsi="Arial" w:cs="Arial"/>
        </w:rPr>
        <w:t xml:space="preserve"> </w:t>
      </w:r>
      <w:r w:rsidR="00CD00B3" w:rsidRPr="00F93824">
        <w:rPr>
          <w:rFonts w:ascii="Arial" w:hAnsi="Arial" w:cs="Arial"/>
        </w:rPr>
        <w:t>s</w:t>
      </w:r>
      <w:r w:rsidRPr="00F93824">
        <w:rPr>
          <w:rFonts w:ascii="Arial" w:hAnsi="Arial" w:cs="Arial"/>
        </w:rPr>
        <w:t xml:space="preserve">ë mbeturinave që së fundi tejkalon 92% të të gjithë banorëve në ZMM.  </w:t>
      </w:r>
    </w:p>
    <w:p w14:paraId="62F0DC8D" w14:textId="77777777" w:rsidR="00267871" w:rsidRPr="00F93824" w:rsidRDefault="00267871" w:rsidP="00267871">
      <w:pPr>
        <w:spacing w:after="0" w:line="240" w:lineRule="auto"/>
        <w:jc w:val="both"/>
        <w:rPr>
          <w:rFonts w:ascii="Arial" w:hAnsi="Arial" w:cs="Arial"/>
        </w:rPr>
      </w:pPr>
    </w:p>
    <w:p w14:paraId="4D49E616" w14:textId="2358B2CD" w:rsidR="00267871" w:rsidRPr="00F93824" w:rsidRDefault="00267871" w:rsidP="00267871">
      <w:pPr>
        <w:spacing w:after="0" w:line="240" w:lineRule="auto"/>
        <w:jc w:val="both"/>
        <w:rPr>
          <w:rFonts w:ascii="Arial" w:hAnsi="Arial" w:cs="Arial"/>
        </w:rPr>
      </w:pPr>
      <w:r w:rsidRPr="00F93824">
        <w:rPr>
          <w:rFonts w:ascii="Arial" w:hAnsi="Arial" w:cs="Arial"/>
        </w:rPr>
        <w:t xml:space="preserve">Qëllimi i planit është që mbeturinat komunale të </w:t>
      </w:r>
      <w:r w:rsidR="00734125" w:rsidRPr="00F93824">
        <w:rPr>
          <w:rFonts w:ascii="Arial" w:hAnsi="Arial" w:cs="Arial"/>
        </w:rPr>
        <w:t xml:space="preserve">grumbullohen </w:t>
      </w:r>
      <w:r w:rsidRPr="00F93824">
        <w:rPr>
          <w:rFonts w:ascii="Arial" w:hAnsi="Arial" w:cs="Arial"/>
        </w:rPr>
        <w:t xml:space="preserve"> në një mënyrë të pranueshme nga pikëpamja sociale dhe mjedisore, me një kosto të përballueshme dhe të transportohen për rikuperim përfundimtar dhe/ose deponim sa më efikas të jetë e mundur.</w:t>
      </w:r>
    </w:p>
    <w:p w14:paraId="270CC42B" w14:textId="77777777" w:rsidR="00903295" w:rsidRPr="00F93824" w:rsidRDefault="00903295" w:rsidP="00267871">
      <w:pPr>
        <w:spacing w:after="0" w:line="240" w:lineRule="auto"/>
        <w:jc w:val="both"/>
        <w:rPr>
          <w:rFonts w:ascii="Arial" w:hAnsi="Arial" w:cs="Arial"/>
        </w:rPr>
      </w:pPr>
    </w:p>
    <w:p w14:paraId="2FCE67DC" w14:textId="60ECBA7B" w:rsidR="00903295" w:rsidRPr="00F93824" w:rsidRDefault="00903295" w:rsidP="00267871">
      <w:pPr>
        <w:spacing w:after="0" w:line="240" w:lineRule="auto"/>
        <w:jc w:val="both"/>
        <w:rPr>
          <w:rFonts w:ascii="Arial" w:hAnsi="Arial" w:cs="Arial"/>
        </w:rPr>
      </w:pPr>
      <w:r w:rsidRPr="00F93824">
        <w:rPr>
          <w:rFonts w:ascii="Arial" w:hAnsi="Arial" w:cs="Arial"/>
        </w:rPr>
        <w:t xml:space="preserve">Numri i vlerësuar i kontejnerëve dhe </w:t>
      </w:r>
      <w:r w:rsidR="00016BB0" w:rsidRPr="00F93824">
        <w:rPr>
          <w:rFonts w:ascii="Arial" w:hAnsi="Arial" w:cs="Arial"/>
        </w:rPr>
        <w:t>shportave</w:t>
      </w:r>
      <w:r w:rsidRPr="00F93824">
        <w:rPr>
          <w:rFonts w:ascii="Arial" w:hAnsi="Arial" w:cs="Arial"/>
        </w:rPr>
        <w:t xml:space="preserve"> të mbeturinave dhe automjeteve të specializuara për </w:t>
      </w:r>
      <w:r w:rsidR="00CD00B3" w:rsidRPr="00F93824">
        <w:rPr>
          <w:rFonts w:ascii="Arial" w:hAnsi="Arial" w:cs="Arial"/>
        </w:rPr>
        <w:t>mbledhjen</w:t>
      </w:r>
      <w:r w:rsidRPr="00F93824">
        <w:rPr>
          <w:rFonts w:ascii="Arial" w:hAnsi="Arial" w:cs="Arial"/>
        </w:rPr>
        <w:t xml:space="preserve"> e mbeturinave për ofrimin e shërbimeve të </w:t>
      </w:r>
      <w:r w:rsidR="00CD00B3" w:rsidRPr="00F93824">
        <w:rPr>
          <w:rFonts w:ascii="Arial" w:hAnsi="Arial" w:cs="Arial"/>
        </w:rPr>
        <w:t>mbledhjes s</w:t>
      </w:r>
      <w:r w:rsidRPr="00F93824">
        <w:rPr>
          <w:rFonts w:ascii="Arial" w:hAnsi="Arial" w:cs="Arial"/>
        </w:rPr>
        <w:t>ë mbeturinave në komunat e rajonit janë paraqitur në tabelat në vijim veçmas për rajonin e Ferizajt dhe Gjilanit.</w:t>
      </w:r>
      <w:r w:rsidR="00541516" w:rsidRPr="00F93824">
        <w:rPr>
          <w:rStyle w:val="FootnoteReference"/>
          <w:rFonts w:ascii="Arial" w:hAnsi="Arial" w:cs="Arial"/>
        </w:rPr>
        <w:footnoteReference w:id="16"/>
      </w:r>
    </w:p>
    <w:p w14:paraId="1C732C47" w14:textId="77777777" w:rsidR="00903295" w:rsidRPr="00F93824" w:rsidRDefault="00903295" w:rsidP="00267871">
      <w:pPr>
        <w:spacing w:after="0" w:line="240" w:lineRule="auto"/>
        <w:jc w:val="both"/>
        <w:rPr>
          <w:rFonts w:ascii="Arial" w:hAnsi="Arial" w:cs="Arial"/>
        </w:rPr>
      </w:pPr>
    </w:p>
    <w:p w14:paraId="097672F8" w14:textId="7CBDD57A" w:rsidR="00903295" w:rsidRPr="00A64F88" w:rsidRDefault="00903295" w:rsidP="0001569C">
      <w:pPr>
        <w:pStyle w:val="Caption"/>
        <w:keepNext/>
        <w:spacing w:after="120"/>
        <w:rPr>
          <w:rFonts w:ascii="Arial" w:hAnsi="Arial" w:cs="Arial"/>
          <w:i w:val="0"/>
        </w:rPr>
      </w:pPr>
      <w:bookmarkStart w:id="181" w:name="_Toc185936765"/>
      <w:r w:rsidRPr="00A64F88">
        <w:rPr>
          <w:rFonts w:ascii="Arial" w:hAnsi="Arial" w:cs="Arial"/>
          <w:i w:val="0"/>
        </w:rPr>
        <w:t xml:space="preserve">Tabela </w:t>
      </w:r>
      <w:r w:rsidR="0026084C">
        <w:rPr>
          <w:rFonts w:ascii="Arial" w:hAnsi="Arial" w:cs="Arial"/>
          <w:i w:val="0"/>
        </w:rPr>
        <w:t>6</w:t>
      </w:r>
      <w:r w:rsidRPr="00A64F88">
        <w:rPr>
          <w:rFonts w:ascii="Arial" w:hAnsi="Arial" w:cs="Arial"/>
          <w:i w:val="0"/>
        </w:rPr>
        <w:noBreakHyphen/>
      </w:r>
      <w:r w:rsidRPr="00A64F88">
        <w:rPr>
          <w:rFonts w:ascii="Arial" w:hAnsi="Arial" w:cs="Arial"/>
          <w:i w:val="0"/>
        </w:rPr>
        <w:fldChar w:fldCharType="begin"/>
      </w:r>
      <w:r w:rsidRPr="00A64F88">
        <w:rPr>
          <w:rFonts w:ascii="Arial" w:hAnsi="Arial" w:cs="Arial"/>
          <w:i w:val="0"/>
        </w:rPr>
        <w:instrText xml:space="preserve"> SEQ Table \* ARABIC \s 1 </w:instrText>
      </w:r>
      <w:r w:rsidRPr="00A64F88">
        <w:rPr>
          <w:rFonts w:ascii="Arial" w:hAnsi="Arial" w:cs="Arial"/>
          <w:i w:val="0"/>
        </w:rPr>
        <w:fldChar w:fldCharType="separate"/>
      </w:r>
      <w:r w:rsidR="00B84FD7" w:rsidRPr="00A64F88">
        <w:rPr>
          <w:rFonts w:ascii="Arial" w:hAnsi="Arial" w:cs="Arial"/>
          <w:i w:val="0"/>
          <w:noProof/>
        </w:rPr>
        <w:t>1</w:t>
      </w:r>
      <w:r w:rsidRPr="00A64F88">
        <w:rPr>
          <w:rFonts w:ascii="Arial" w:hAnsi="Arial" w:cs="Arial"/>
          <w:i w:val="0"/>
        </w:rPr>
        <w:fldChar w:fldCharType="end"/>
      </w:r>
      <w:r w:rsidRPr="00A64F88">
        <w:rPr>
          <w:rFonts w:ascii="Arial" w:hAnsi="Arial" w:cs="Arial"/>
          <w:i w:val="0"/>
        </w:rPr>
        <w:t xml:space="preserve">. Numri i parashikuar i kontejnerëve dhe automjeteve të specializuara për ofrimin e shërbimeve të </w:t>
      </w:r>
      <w:r w:rsidR="00734125" w:rsidRPr="00A64F88">
        <w:rPr>
          <w:rFonts w:ascii="Arial" w:hAnsi="Arial" w:cs="Arial"/>
          <w:i w:val="0"/>
        </w:rPr>
        <w:t>grumbullimitt</w:t>
      </w:r>
      <w:r w:rsidRPr="00A64F88">
        <w:rPr>
          <w:rFonts w:ascii="Arial" w:hAnsi="Arial" w:cs="Arial"/>
          <w:i w:val="0"/>
        </w:rPr>
        <w:t>ë mbeturinave në rajonin e Ferizajt</w:t>
      </w:r>
      <w:bookmarkEnd w:id="181"/>
    </w:p>
    <w:tbl>
      <w:tblPr>
        <w:tblStyle w:val="TableGrid13"/>
        <w:tblW w:w="0" w:type="auto"/>
        <w:tblLayout w:type="fixed"/>
        <w:tblLook w:val="04A0" w:firstRow="1" w:lastRow="0" w:firstColumn="1" w:lastColumn="0" w:noHBand="0" w:noVBand="1"/>
      </w:tblPr>
      <w:tblGrid>
        <w:gridCol w:w="2941"/>
        <w:gridCol w:w="2004"/>
        <w:gridCol w:w="1890"/>
        <w:gridCol w:w="1980"/>
      </w:tblGrid>
      <w:tr w:rsidR="00FC444E" w:rsidRPr="00F93824" w14:paraId="2A03F348" w14:textId="77777777" w:rsidTr="00F85DBA">
        <w:trPr>
          <w:trHeight w:val="260"/>
          <w:tblHeader/>
        </w:trPr>
        <w:tc>
          <w:tcPr>
            <w:tcW w:w="2941" w:type="dxa"/>
            <w:shd w:val="clear" w:color="auto" w:fill="2D5F91"/>
            <w:noWrap/>
            <w:tcMar>
              <w:left w:w="72" w:type="dxa"/>
              <w:right w:w="72" w:type="dxa"/>
            </w:tcMar>
            <w:hideMark/>
          </w:tcPr>
          <w:p w14:paraId="06C57CB9" w14:textId="32B1A36A" w:rsidR="00FC444E" w:rsidRPr="00F93824" w:rsidRDefault="00FC444E" w:rsidP="001849D5">
            <w:pPr>
              <w:spacing w:after="160" w:line="259" w:lineRule="auto"/>
              <w:rPr>
                <w:rFonts w:ascii="Arial" w:hAnsi="Arial" w:cs="Arial"/>
                <w:bCs/>
                <w:color w:val="FFFFFF"/>
                <w:sz w:val="20"/>
                <w:szCs w:val="20"/>
                <w:lang w:val="en-GB"/>
              </w:rPr>
            </w:pPr>
            <w:r w:rsidRPr="00F93824">
              <w:rPr>
                <w:rFonts w:ascii="Arial" w:hAnsi="Arial" w:cs="Arial"/>
                <w:bCs/>
                <w:color w:val="FFFFFF"/>
                <w:sz w:val="20"/>
                <w:szCs w:val="20"/>
                <w:lang w:val="en-GB"/>
              </w:rPr>
              <w:t xml:space="preserve">Rajoni </w:t>
            </w:r>
            <w:proofErr w:type="spellStart"/>
            <w:r w:rsidRPr="00F93824">
              <w:rPr>
                <w:rFonts w:ascii="Arial" w:hAnsi="Arial" w:cs="Arial"/>
                <w:bCs/>
                <w:color w:val="FFFFFF"/>
                <w:sz w:val="20"/>
                <w:szCs w:val="20"/>
                <w:lang w:val="en-GB"/>
              </w:rPr>
              <w:t>Ferizaj</w:t>
            </w:r>
            <w:proofErr w:type="spellEnd"/>
          </w:p>
        </w:tc>
        <w:tc>
          <w:tcPr>
            <w:tcW w:w="2004" w:type="dxa"/>
            <w:tcBorders>
              <w:bottom w:val="single" w:sz="4" w:space="0" w:color="auto"/>
            </w:tcBorders>
            <w:shd w:val="clear" w:color="auto" w:fill="2D5F91"/>
            <w:noWrap/>
            <w:tcMar>
              <w:left w:w="72" w:type="dxa"/>
              <w:right w:w="72" w:type="dxa"/>
            </w:tcMar>
            <w:hideMark/>
          </w:tcPr>
          <w:p w14:paraId="614E6B0B" w14:textId="77777777" w:rsidR="00FC444E" w:rsidRPr="00F93824" w:rsidRDefault="00FC444E" w:rsidP="001849D5">
            <w:pPr>
              <w:spacing w:after="160" w:line="259" w:lineRule="auto"/>
              <w:jc w:val="center"/>
              <w:rPr>
                <w:rFonts w:ascii="Arial" w:hAnsi="Arial" w:cs="Arial"/>
                <w:bCs/>
                <w:color w:val="FFFFFF"/>
                <w:sz w:val="20"/>
                <w:szCs w:val="20"/>
                <w:lang w:val="en-GB"/>
              </w:rPr>
            </w:pPr>
            <w:r w:rsidRPr="00F93824">
              <w:rPr>
                <w:rFonts w:ascii="Arial" w:hAnsi="Arial" w:cs="Arial"/>
                <w:bCs/>
                <w:color w:val="FFFFFF"/>
                <w:sz w:val="20"/>
                <w:szCs w:val="20"/>
                <w:lang w:val="en-GB"/>
              </w:rPr>
              <w:t>2028</w:t>
            </w:r>
          </w:p>
        </w:tc>
        <w:tc>
          <w:tcPr>
            <w:tcW w:w="1890" w:type="dxa"/>
            <w:tcBorders>
              <w:bottom w:val="single" w:sz="4" w:space="0" w:color="auto"/>
            </w:tcBorders>
            <w:shd w:val="clear" w:color="auto" w:fill="2D5F91"/>
            <w:noWrap/>
            <w:tcMar>
              <w:left w:w="72" w:type="dxa"/>
              <w:right w:w="72" w:type="dxa"/>
            </w:tcMar>
            <w:hideMark/>
          </w:tcPr>
          <w:p w14:paraId="186D7AC9" w14:textId="77777777" w:rsidR="00FC444E" w:rsidRPr="00F93824" w:rsidRDefault="00FC444E" w:rsidP="001849D5">
            <w:pPr>
              <w:spacing w:after="160" w:line="259" w:lineRule="auto"/>
              <w:jc w:val="center"/>
              <w:rPr>
                <w:rFonts w:ascii="Arial" w:hAnsi="Arial" w:cs="Arial"/>
                <w:bCs/>
                <w:color w:val="FFFFFF"/>
                <w:sz w:val="20"/>
                <w:szCs w:val="20"/>
                <w:lang w:val="en-GB"/>
              </w:rPr>
            </w:pPr>
            <w:r w:rsidRPr="00F93824">
              <w:rPr>
                <w:rFonts w:ascii="Arial" w:hAnsi="Arial" w:cs="Arial"/>
                <w:bCs/>
                <w:color w:val="FFFFFF"/>
                <w:sz w:val="20"/>
                <w:szCs w:val="20"/>
                <w:lang w:val="en-GB"/>
              </w:rPr>
              <w:t>2029</w:t>
            </w:r>
          </w:p>
        </w:tc>
        <w:tc>
          <w:tcPr>
            <w:tcW w:w="1980" w:type="dxa"/>
            <w:tcBorders>
              <w:bottom w:val="single" w:sz="4" w:space="0" w:color="auto"/>
            </w:tcBorders>
            <w:shd w:val="clear" w:color="auto" w:fill="2D5F91"/>
            <w:noWrap/>
            <w:tcMar>
              <w:left w:w="72" w:type="dxa"/>
              <w:right w:w="72" w:type="dxa"/>
            </w:tcMar>
            <w:hideMark/>
          </w:tcPr>
          <w:p w14:paraId="3B0C392D" w14:textId="77777777" w:rsidR="00FC444E" w:rsidRPr="00F93824" w:rsidRDefault="00FC444E" w:rsidP="001849D5">
            <w:pPr>
              <w:spacing w:after="160" w:line="259" w:lineRule="auto"/>
              <w:jc w:val="center"/>
              <w:rPr>
                <w:rFonts w:ascii="Arial" w:hAnsi="Arial" w:cs="Arial"/>
                <w:bCs/>
                <w:color w:val="FFFFFF"/>
                <w:sz w:val="20"/>
                <w:szCs w:val="20"/>
                <w:lang w:val="en-GB"/>
              </w:rPr>
            </w:pPr>
            <w:r w:rsidRPr="00F93824">
              <w:rPr>
                <w:rFonts w:ascii="Arial" w:hAnsi="Arial" w:cs="Arial"/>
                <w:bCs/>
                <w:color w:val="FFFFFF"/>
                <w:sz w:val="20"/>
                <w:szCs w:val="20"/>
                <w:lang w:val="en-GB"/>
              </w:rPr>
              <w:t>2030</w:t>
            </w:r>
          </w:p>
        </w:tc>
      </w:tr>
      <w:tr w:rsidR="00FC444E" w:rsidRPr="00F93824" w14:paraId="21D57CEA" w14:textId="77777777" w:rsidTr="00F85DBA">
        <w:trPr>
          <w:trHeight w:val="260"/>
        </w:trPr>
        <w:tc>
          <w:tcPr>
            <w:tcW w:w="2941" w:type="dxa"/>
            <w:noWrap/>
            <w:tcMar>
              <w:left w:w="72" w:type="dxa"/>
              <w:right w:w="72" w:type="dxa"/>
            </w:tcMar>
            <w:hideMark/>
          </w:tcPr>
          <w:p w14:paraId="7498CB99" w14:textId="2CF08186" w:rsidR="00FC444E" w:rsidRPr="00F93824" w:rsidRDefault="00FC444E" w:rsidP="001849D5">
            <w:pPr>
              <w:spacing w:after="160" w:line="259" w:lineRule="auto"/>
              <w:rPr>
                <w:rFonts w:ascii="Arial" w:hAnsi="Arial" w:cs="Arial"/>
                <w:sz w:val="20"/>
                <w:szCs w:val="20"/>
                <w:lang w:val="sq-AL"/>
              </w:rPr>
            </w:pPr>
            <w:r w:rsidRPr="00F93824">
              <w:rPr>
                <w:rFonts w:ascii="Arial" w:hAnsi="Arial" w:cs="Arial"/>
                <w:sz w:val="20"/>
                <w:szCs w:val="20"/>
                <w:lang w:val="sq-AL"/>
              </w:rPr>
              <w:t>Numri i kontejnerëvë të nevojshëm 1.1 m</w:t>
            </w:r>
            <w:r w:rsidRPr="00F93824">
              <w:rPr>
                <w:rFonts w:ascii="Arial" w:hAnsi="Arial" w:cs="Arial"/>
                <w:sz w:val="20"/>
                <w:szCs w:val="20"/>
                <w:vertAlign w:val="superscript"/>
                <w:lang w:val="sq-AL"/>
              </w:rPr>
              <w:t>3</w:t>
            </w:r>
            <w:r w:rsidRPr="00F93824">
              <w:rPr>
                <w:rFonts w:ascii="Arial" w:hAnsi="Arial" w:cs="Arial"/>
                <w:sz w:val="20"/>
                <w:szCs w:val="20"/>
                <w:lang w:val="sq-AL"/>
              </w:rPr>
              <w:t xml:space="preserve"> </w:t>
            </w:r>
          </w:p>
        </w:tc>
        <w:tc>
          <w:tcPr>
            <w:tcW w:w="2004" w:type="dxa"/>
            <w:tcBorders>
              <w:top w:val="single" w:sz="4" w:space="0" w:color="auto"/>
              <w:left w:val="nil"/>
              <w:bottom w:val="single" w:sz="4" w:space="0" w:color="auto"/>
              <w:right w:val="single" w:sz="4" w:space="0" w:color="auto"/>
            </w:tcBorders>
            <w:noWrap/>
            <w:tcMar>
              <w:left w:w="72" w:type="dxa"/>
              <w:right w:w="72" w:type="dxa"/>
            </w:tcMar>
            <w:hideMark/>
          </w:tcPr>
          <w:p w14:paraId="24C7A080"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sz w:val="20"/>
                <w:szCs w:val="20"/>
                <w:lang w:val="en-GB"/>
              </w:rPr>
              <w:t>1,072</w:t>
            </w:r>
          </w:p>
        </w:tc>
        <w:tc>
          <w:tcPr>
            <w:tcW w:w="1890" w:type="dxa"/>
            <w:tcBorders>
              <w:top w:val="single" w:sz="4" w:space="0" w:color="auto"/>
              <w:left w:val="single" w:sz="4" w:space="0" w:color="auto"/>
              <w:bottom w:val="single" w:sz="4" w:space="0" w:color="auto"/>
              <w:right w:val="single" w:sz="4" w:space="0" w:color="auto"/>
            </w:tcBorders>
            <w:noWrap/>
            <w:tcMar>
              <w:left w:w="72" w:type="dxa"/>
              <w:right w:w="72" w:type="dxa"/>
            </w:tcMar>
            <w:hideMark/>
          </w:tcPr>
          <w:p w14:paraId="196501FA"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sz w:val="20"/>
                <w:szCs w:val="20"/>
                <w:lang w:val="en-GB"/>
              </w:rPr>
              <w:t>1,051</w:t>
            </w:r>
          </w:p>
        </w:tc>
        <w:tc>
          <w:tcPr>
            <w:tcW w:w="1980" w:type="dxa"/>
            <w:tcBorders>
              <w:top w:val="single" w:sz="4" w:space="0" w:color="auto"/>
              <w:left w:val="single" w:sz="4" w:space="0" w:color="auto"/>
              <w:bottom w:val="single" w:sz="4" w:space="0" w:color="auto"/>
              <w:right w:val="single" w:sz="4" w:space="0" w:color="auto"/>
            </w:tcBorders>
            <w:noWrap/>
            <w:tcMar>
              <w:left w:w="72" w:type="dxa"/>
              <w:right w:w="72" w:type="dxa"/>
            </w:tcMar>
            <w:hideMark/>
          </w:tcPr>
          <w:p w14:paraId="5309A57E"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sz w:val="20"/>
                <w:szCs w:val="20"/>
                <w:lang w:val="en-GB"/>
              </w:rPr>
              <w:t>1,024</w:t>
            </w:r>
          </w:p>
        </w:tc>
      </w:tr>
      <w:tr w:rsidR="00FC444E" w:rsidRPr="00F93824" w14:paraId="4036FA03" w14:textId="77777777" w:rsidTr="00F85DBA">
        <w:trPr>
          <w:trHeight w:val="250"/>
        </w:trPr>
        <w:tc>
          <w:tcPr>
            <w:tcW w:w="2941" w:type="dxa"/>
            <w:noWrap/>
            <w:tcMar>
              <w:left w:w="72" w:type="dxa"/>
              <w:right w:w="72" w:type="dxa"/>
            </w:tcMar>
            <w:hideMark/>
          </w:tcPr>
          <w:p w14:paraId="1625F2A7" w14:textId="5313A54A" w:rsidR="00FC444E" w:rsidRPr="00F93824" w:rsidRDefault="00FC444E" w:rsidP="001849D5">
            <w:pPr>
              <w:spacing w:after="160" w:line="259" w:lineRule="auto"/>
              <w:rPr>
                <w:rFonts w:ascii="Arial" w:hAnsi="Arial" w:cs="Arial"/>
                <w:sz w:val="20"/>
                <w:szCs w:val="20"/>
                <w:lang w:val="sq-AL"/>
              </w:rPr>
            </w:pPr>
            <w:r w:rsidRPr="00F93824">
              <w:rPr>
                <w:rFonts w:ascii="Arial" w:hAnsi="Arial" w:cs="Arial"/>
                <w:sz w:val="20"/>
                <w:szCs w:val="20"/>
                <w:lang w:val="sq-AL"/>
              </w:rPr>
              <w:t>Numri i kontejnerëve 1.1 m</w:t>
            </w:r>
            <w:r w:rsidRPr="00F93824">
              <w:rPr>
                <w:rFonts w:ascii="Arial" w:hAnsi="Arial" w:cs="Arial"/>
                <w:sz w:val="20"/>
                <w:szCs w:val="20"/>
                <w:vertAlign w:val="superscript"/>
                <w:lang w:val="sq-AL"/>
              </w:rPr>
              <w:t>3</w:t>
            </w:r>
            <w:r w:rsidRPr="00F93824">
              <w:rPr>
                <w:rFonts w:ascii="Arial" w:hAnsi="Arial" w:cs="Arial"/>
                <w:sz w:val="20"/>
                <w:szCs w:val="20"/>
                <w:lang w:val="sq-AL"/>
              </w:rPr>
              <w:t xml:space="preserve"> që duhet të blihen</w:t>
            </w:r>
          </w:p>
        </w:tc>
        <w:tc>
          <w:tcPr>
            <w:tcW w:w="2004" w:type="dxa"/>
            <w:tcBorders>
              <w:top w:val="single" w:sz="4" w:space="0" w:color="auto"/>
              <w:left w:val="nil"/>
              <w:bottom w:val="single" w:sz="4" w:space="0" w:color="auto"/>
              <w:right w:val="single" w:sz="4" w:space="0" w:color="auto"/>
            </w:tcBorders>
            <w:noWrap/>
            <w:tcMar>
              <w:left w:w="72" w:type="dxa"/>
              <w:right w:w="72" w:type="dxa"/>
            </w:tcMar>
            <w:hideMark/>
          </w:tcPr>
          <w:p w14:paraId="48DABBBF"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sz w:val="20"/>
                <w:szCs w:val="20"/>
                <w:lang w:val="en-GB"/>
              </w:rPr>
              <w:t>1,072</w:t>
            </w:r>
          </w:p>
        </w:tc>
        <w:tc>
          <w:tcPr>
            <w:tcW w:w="1890" w:type="dxa"/>
            <w:tcBorders>
              <w:top w:val="single" w:sz="4" w:space="0" w:color="auto"/>
              <w:left w:val="single" w:sz="4" w:space="0" w:color="auto"/>
              <w:bottom w:val="single" w:sz="4" w:space="0" w:color="auto"/>
              <w:right w:val="single" w:sz="4" w:space="0" w:color="auto"/>
            </w:tcBorders>
            <w:noWrap/>
            <w:tcMar>
              <w:left w:w="72" w:type="dxa"/>
              <w:right w:w="72" w:type="dxa"/>
            </w:tcMar>
            <w:hideMark/>
          </w:tcPr>
          <w:p w14:paraId="0A616861"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sz w:val="20"/>
                <w:szCs w:val="20"/>
                <w:lang w:val="en-GB"/>
              </w:rPr>
              <w:t>0</w:t>
            </w:r>
          </w:p>
        </w:tc>
        <w:tc>
          <w:tcPr>
            <w:tcW w:w="1980" w:type="dxa"/>
            <w:tcBorders>
              <w:top w:val="single" w:sz="4" w:space="0" w:color="auto"/>
              <w:left w:val="single" w:sz="4" w:space="0" w:color="auto"/>
              <w:bottom w:val="single" w:sz="4" w:space="0" w:color="auto"/>
              <w:right w:val="single" w:sz="4" w:space="0" w:color="auto"/>
            </w:tcBorders>
            <w:noWrap/>
            <w:tcMar>
              <w:left w:w="72" w:type="dxa"/>
              <w:right w:w="72" w:type="dxa"/>
            </w:tcMar>
            <w:hideMark/>
          </w:tcPr>
          <w:p w14:paraId="55EE0A7C"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sz w:val="20"/>
                <w:szCs w:val="20"/>
                <w:lang w:val="en-GB"/>
              </w:rPr>
              <w:t>0</w:t>
            </w:r>
          </w:p>
        </w:tc>
      </w:tr>
      <w:tr w:rsidR="00FC444E" w:rsidRPr="00F93824" w14:paraId="50FEB0D4" w14:textId="77777777" w:rsidTr="00F85DBA">
        <w:trPr>
          <w:trHeight w:val="290"/>
        </w:trPr>
        <w:tc>
          <w:tcPr>
            <w:tcW w:w="2941" w:type="dxa"/>
            <w:noWrap/>
            <w:tcMar>
              <w:left w:w="72" w:type="dxa"/>
              <w:right w:w="72" w:type="dxa"/>
            </w:tcMar>
            <w:hideMark/>
          </w:tcPr>
          <w:p w14:paraId="18220C80" w14:textId="510520E5" w:rsidR="00FC444E" w:rsidRPr="00F93824" w:rsidRDefault="00FC444E" w:rsidP="001849D5">
            <w:pPr>
              <w:spacing w:after="160" w:line="259" w:lineRule="auto"/>
              <w:rPr>
                <w:rFonts w:ascii="Arial" w:hAnsi="Arial" w:cs="Arial"/>
                <w:sz w:val="20"/>
                <w:szCs w:val="20"/>
                <w:lang w:val="sq-AL"/>
              </w:rPr>
            </w:pPr>
            <w:r w:rsidRPr="00F93824">
              <w:rPr>
                <w:rFonts w:ascii="Arial" w:hAnsi="Arial" w:cs="Arial"/>
                <w:sz w:val="20"/>
                <w:szCs w:val="20"/>
                <w:lang w:val="sq-AL"/>
              </w:rPr>
              <w:t>Kamionë të rinj për zbrazjen e kontejnerëve 1.1 m</w:t>
            </w:r>
            <w:r w:rsidRPr="00F93824">
              <w:rPr>
                <w:rFonts w:ascii="Arial" w:hAnsi="Arial" w:cs="Arial"/>
                <w:sz w:val="20"/>
                <w:szCs w:val="20"/>
                <w:vertAlign w:val="superscript"/>
                <w:lang w:val="sq-AL"/>
              </w:rPr>
              <w:t>3</w:t>
            </w:r>
            <w:r w:rsidRPr="00F93824">
              <w:rPr>
                <w:rFonts w:ascii="Arial" w:hAnsi="Arial" w:cs="Arial"/>
                <w:sz w:val="20"/>
                <w:szCs w:val="20"/>
                <w:lang w:val="sq-AL"/>
              </w:rPr>
              <w:t xml:space="preserve"> </w:t>
            </w:r>
          </w:p>
        </w:tc>
        <w:tc>
          <w:tcPr>
            <w:tcW w:w="2004" w:type="dxa"/>
            <w:tcBorders>
              <w:top w:val="single" w:sz="4" w:space="0" w:color="auto"/>
              <w:left w:val="nil"/>
              <w:bottom w:val="single" w:sz="4" w:space="0" w:color="auto"/>
              <w:right w:val="single" w:sz="4" w:space="0" w:color="auto"/>
            </w:tcBorders>
            <w:noWrap/>
            <w:tcMar>
              <w:left w:w="72" w:type="dxa"/>
              <w:right w:w="72" w:type="dxa"/>
            </w:tcMar>
            <w:hideMark/>
          </w:tcPr>
          <w:p w14:paraId="6D4641F2"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color w:val="000000"/>
                <w:sz w:val="20"/>
                <w:szCs w:val="20"/>
                <w:lang w:val="en-GB"/>
              </w:rPr>
              <w:t>4</w:t>
            </w:r>
          </w:p>
        </w:tc>
        <w:tc>
          <w:tcPr>
            <w:tcW w:w="1890" w:type="dxa"/>
            <w:tcBorders>
              <w:top w:val="single" w:sz="4" w:space="0" w:color="auto"/>
              <w:left w:val="single" w:sz="4" w:space="0" w:color="auto"/>
              <w:bottom w:val="single" w:sz="4" w:space="0" w:color="auto"/>
              <w:right w:val="single" w:sz="4" w:space="0" w:color="auto"/>
            </w:tcBorders>
            <w:noWrap/>
            <w:tcMar>
              <w:left w:w="72" w:type="dxa"/>
              <w:right w:w="72" w:type="dxa"/>
            </w:tcMar>
            <w:hideMark/>
          </w:tcPr>
          <w:p w14:paraId="3B5CCAA3"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color w:val="000000"/>
                <w:sz w:val="20"/>
                <w:szCs w:val="20"/>
                <w:lang w:val="en-GB"/>
              </w:rPr>
              <w:t>4</w:t>
            </w:r>
          </w:p>
        </w:tc>
        <w:tc>
          <w:tcPr>
            <w:tcW w:w="1980" w:type="dxa"/>
            <w:tcBorders>
              <w:top w:val="single" w:sz="4" w:space="0" w:color="auto"/>
              <w:left w:val="single" w:sz="4" w:space="0" w:color="auto"/>
              <w:bottom w:val="single" w:sz="4" w:space="0" w:color="auto"/>
              <w:right w:val="single" w:sz="4" w:space="0" w:color="auto"/>
            </w:tcBorders>
            <w:noWrap/>
            <w:tcMar>
              <w:left w:w="72" w:type="dxa"/>
              <w:right w:w="72" w:type="dxa"/>
            </w:tcMar>
            <w:hideMark/>
          </w:tcPr>
          <w:p w14:paraId="71D6B471"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color w:val="000000"/>
                <w:sz w:val="20"/>
                <w:szCs w:val="20"/>
                <w:lang w:val="en-GB"/>
              </w:rPr>
              <w:t>4</w:t>
            </w:r>
          </w:p>
        </w:tc>
      </w:tr>
      <w:tr w:rsidR="00FC444E" w:rsidRPr="00F93824" w14:paraId="6E4BE345" w14:textId="77777777" w:rsidTr="00F85DBA">
        <w:trPr>
          <w:trHeight w:val="290"/>
        </w:trPr>
        <w:tc>
          <w:tcPr>
            <w:tcW w:w="2941" w:type="dxa"/>
            <w:noWrap/>
            <w:tcMar>
              <w:left w:w="72" w:type="dxa"/>
              <w:right w:w="72" w:type="dxa"/>
            </w:tcMar>
            <w:hideMark/>
          </w:tcPr>
          <w:p w14:paraId="55D28FAE" w14:textId="09196127" w:rsidR="00FC444E" w:rsidRPr="00F93824" w:rsidRDefault="00FC444E" w:rsidP="001849D5">
            <w:pPr>
              <w:spacing w:after="160" w:line="259" w:lineRule="auto"/>
              <w:rPr>
                <w:rFonts w:ascii="Arial" w:hAnsi="Arial" w:cs="Arial"/>
                <w:sz w:val="20"/>
                <w:szCs w:val="20"/>
                <w:lang w:val="sq-AL"/>
              </w:rPr>
            </w:pPr>
            <w:r w:rsidRPr="00F93824">
              <w:rPr>
                <w:rFonts w:ascii="Arial" w:hAnsi="Arial" w:cs="Arial"/>
                <w:sz w:val="20"/>
                <w:szCs w:val="20"/>
                <w:lang w:val="sq-AL"/>
              </w:rPr>
              <w:t>Kamion të rinj që duhet të blihen për zbrazjen e kontejnerëve  1.1 m</w:t>
            </w:r>
            <w:r w:rsidRPr="00F93824">
              <w:rPr>
                <w:rFonts w:ascii="Arial" w:hAnsi="Arial" w:cs="Arial"/>
                <w:sz w:val="20"/>
                <w:szCs w:val="20"/>
                <w:vertAlign w:val="superscript"/>
                <w:lang w:val="sq-AL"/>
              </w:rPr>
              <w:t>3</w:t>
            </w:r>
            <w:r w:rsidRPr="00F93824">
              <w:rPr>
                <w:rFonts w:ascii="Arial" w:hAnsi="Arial" w:cs="Arial"/>
                <w:sz w:val="20"/>
                <w:szCs w:val="20"/>
                <w:lang w:val="sq-AL"/>
              </w:rPr>
              <w:t xml:space="preserve"> </w:t>
            </w:r>
          </w:p>
        </w:tc>
        <w:tc>
          <w:tcPr>
            <w:tcW w:w="2004" w:type="dxa"/>
            <w:tcBorders>
              <w:top w:val="single" w:sz="4" w:space="0" w:color="auto"/>
              <w:left w:val="nil"/>
              <w:bottom w:val="single" w:sz="4" w:space="0" w:color="auto"/>
              <w:right w:val="single" w:sz="4" w:space="0" w:color="auto"/>
            </w:tcBorders>
            <w:noWrap/>
            <w:tcMar>
              <w:left w:w="72" w:type="dxa"/>
              <w:right w:w="72" w:type="dxa"/>
            </w:tcMar>
            <w:hideMark/>
          </w:tcPr>
          <w:p w14:paraId="09DED7D0"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color w:val="000000"/>
                <w:sz w:val="20"/>
                <w:szCs w:val="20"/>
                <w:lang w:val="en-GB"/>
              </w:rPr>
              <w:t>4</w:t>
            </w:r>
          </w:p>
        </w:tc>
        <w:tc>
          <w:tcPr>
            <w:tcW w:w="1890" w:type="dxa"/>
            <w:tcBorders>
              <w:top w:val="single" w:sz="4" w:space="0" w:color="auto"/>
              <w:left w:val="single" w:sz="4" w:space="0" w:color="auto"/>
              <w:bottom w:val="single" w:sz="4" w:space="0" w:color="auto"/>
              <w:right w:val="single" w:sz="4" w:space="0" w:color="auto"/>
            </w:tcBorders>
            <w:noWrap/>
            <w:tcMar>
              <w:left w:w="72" w:type="dxa"/>
              <w:right w:w="72" w:type="dxa"/>
            </w:tcMar>
            <w:hideMark/>
          </w:tcPr>
          <w:p w14:paraId="4509F29F"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color w:val="000000"/>
                <w:sz w:val="20"/>
                <w:szCs w:val="20"/>
                <w:lang w:val="en-GB"/>
              </w:rPr>
              <w:t>0</w:t>
            </w:r>
          </w:p>
        </w:tc>
        <w:tc>
          <w:tcPr>
            <w:tcW w:w="1980" w:type="dxa"/>
            <w:tcBorders>
              <w:top w:val="single" w:sz="4" w:space="0" w:color="auto"/>
              <w:left w:val="single" w:sz="4" w:space="0" w:color="auto"/>
              <w:bottom w:val="single" w:sz="4" w:space="0" w:color="auto"/>
              <w:right w:val="single" w:sz="4" w:space="0" w:color="auto"/>
            </w:tcBorders>
            <w:noWrap/>
            <w:tcMar>
              <w:left w:w="72" w:type="dxa"/>
              <w:right w:w="72" w:type="dxa"/>
            </w:tcMar>
            <w:hideMark/>
          </w:tcPr>
          <w:p w14:paraId="29AD901C"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color w:val="000000"/>
                <w:sz w:val="20"/>
                <w:szCs w:val="20"/>
                <w:lang w:val="en-GB"/>
              </w:rPr>
              <w:t>0</w:t>
            </w:r>
          </w:p>
        </w:tc>
      </w:tr>
      <w:tr w:rsidR="00FC444E" w:rsidRPr="00F93824" w14:paraId="36D80E62" w14:textId="77777777" w:rsidTr="00F85DBA">
        <w:trPr>
          <w:trHeight w:val="290"/>
        </w:trPr>
        <w:tc>
          <w:tcPr>
            <w:tcW w:w="2941" w:type="dxa"/>
            <w:noWrap/>
            <w:tcMar>
              <w:left w:w="72" w:type="dxa"/>
              <w:right w:w="72" w:type="dxa"/>
            </w:tcMar>
            <w:hideMark/>
          </w:tcPr>
          <w:p w14:paraId="705AC4FA" w14:textId="2DB0DC80" w:rsidR="00FC444E" w:rsidRPr="00F93824" w:rsidRDefault="00FC444E" w:rsidP="001849D5">
            <w:pPr>
              <w:spacing w:after="160" w:line="259" w:lineRule="auto"/>
              <w:rPr>
                <w:rFonts w:ascii="Arial" w:hAnsi="Arial" w:cs="Arial"/>
                <w:sz w:val="20"/>
                <w:szCs w:val="20"/>
                <w:lang w:val="en-GB"/>
              </w:rPr>
            </w:pPr>
            <w:proofErr w:type="spellStart"/>
            <w:r w:rsidRPr="00F93824">
              <w:rPr>
                <w:rFonts w:ascii="Arial" w:hAnsi="Arial" w:cs="Arial"/>
                <w:sz w:val="20"/>
                <w:szCs w:val="20"/>
                <w:lang w:val="en-GB"/>
              </w:rPr>
              <w:t>Numri</w:t>
            </w:r>
            <w:proofErr w:type="spellEnd"/>
            <w:r w:rsidRPr="00F93824">
              <w:rPr>
                <w:rFonts w:ascii="Arial" w:hAnsi="Arial" w:cs="Arial"/>
                <w:sz w:val="20"/>
                <w:szCs w:val="20"/>
                <w:lang w:val="en-GB"/>
              </w:rPr>
              <w:t xml:space="preserve"> </w:t>
            </w:r>
            <w:proofErr w:type="spellStart"/>
            <w:r w:rsidRPr="00F93824">
              <w:rPr>
                <w:rFonts w:ascii="Arial" w:hAnsi="Arial" w:cs="Arial"/>
                <w:sz w:val="20"/>
                <w:szCs w:val="20"/>
                <w:lang w:val="en-GB"/>
              </w:rPr>
              <w:t>i</w:t>
            </w:r>
            <w:proofErr w:type="spellEnd"/>
            <w:r w:rsidRPr="00F93824">
              <w:rPr>
                <w:rFonts w:ascii="Arial" w:hAnsi="Arial" w:cs="Arial"/>
                <w:sz w:val="20"/>
                <w:szCs w:val="20"/>
                <w:lang w:val="en-GB"/>
              </w:rPr>
              <w:t xml:space="preserve"> </w:t>
            </w:r>
            <w:proofErr w:type="spellStart"/>
            <w:r w:rsidRPr="00F93824">
              <w:rPr>
                <w:rFonts w:ascii="Arial" w:hAnsi="Arial" w:cs="Arial"/>
                <w:sz w:val="20"/>
                <w:szCs w:val="20"/>
                <w:lang w:val="en-GB"/>
              </w:rPr>
              <w:t>shportave</w:t>
            </w:r>
            <w:proofErr w:type="spellEnd"/>
            <w:r w:rsidRPr="00F93824">
              <w:rPr>
                <w:rFonts w:ascii="Arial" w:hAnsi="Arial" w:cs="Arial"/>
                <w:sz w:val="20"/>
                <w:szCs w:val="20"/>
                <w:lang w:val="en-GB"/>
              </w:rPr>
              <w:t xml:space="preserve"> 240 litra </w:t>
            </w:r>
            <w:proofErr w:type="spellStart"/>
            <w:r w:rsidRPr="00F93824">
              <w:rPr>
                <w:rFonts w:ascii="Arial" w:hAnsi="Arial" w:cs="Arial"/>
                <w:sz w:val="20"/>
                <w:szCs w:val="20"/>
                <w:lang w:val="en-GB"/>
              </w:rPr>
              <w:t>të</w:t>
            </w:r>
            <w:proofErr w:type="spellEnd"/>
            <w:r w:rsidRPr="00F93824">
              <w:rPr>
                <w:rFonts w:ascii="Arial" w:hAnsi="Arial" w:cs="Arial"/>
                <w:sz w:val="20"/>
                <w:szCs w:val="20"/>
                <w:lang w:val="en-GB"/>
              </w:rPr>
              <w:t xml:space="preserve"> </w:t>
            </w:r>
            <w:proofErr w:type="spellStart"/>
            <w:r w:rsidRPr="00F93824">
              <w:rPr>
                <w:rFonts w:ascii="Arial" w:hAnsi="Arial" w:cs="Arial"/>
                <w:sz w:val="20"/>
                <w:szCs w:val="20"/>
                <w:lang w:val="en-GB"/>
              </w:rPr>
              <w:t>nevojshme</w:t>
            </w:r>
            <w:proofErr w:type="spellEnd"/>
          </w:p>
        </w:tc>
        <w:tc>
          <w:tcPr>
            <w:tcW w:w="2004" w:type="dxa"/>
            <w:tcBorders>
              <w:top w:val="single" w:sz="4" w:space="0" w:color="auto"/>
              <w:left w:val="nil"/>
              <w:bottom w:val="single" w:sz="4" w:space="0" w:color="auto"/>
              <w:right w:val="single" w:sz="4" w:space="0" w:color="auto"/>
            </w:tcBorders>
            <w:noWrap/>
            <w:tcMar>
              <w:left w:w="72" w:type="dxa"/>
              <w:right w:w="72" w:type="dxa"/>
            </w:tcMar>
            <w:hideMark/>
          </w:tcPr>
          <w:p w14:paraId="65438ED9"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color w:val="000000"/>
                <w:sz w:val="20"/>
                <w:szCs w:val="20"/>
                <w:lang w:val="en-GB"/>
              </w:rPr>
              <w:t>20,108</w:t>
            </w:r>
          </w:p>
        </w:tc>
        <w:tc>
          <w:tcPr>
            <w:tcW w:w="1890" w:type="dxa"/>
            <w:tcBorders>
              <w:top w:val="single" w:sz="4" w:space="0" w:color="auto"/>
              <w:left w:val="single" w:sz="4" w:space="0" w:color="auto"/>
              <w:bottom w:val="single" w:sz="4" w:space="0" w:color="auto"/>
              <w:right w:val="single" w:sz="4" w:space="0" w:color="auto"/>
            </w:tcBorders>
            <w:noWrap/>
            <w:tcMar>
              <w:left w:w="72" w:type="dxa"/>
              <w:right w:w="72" w:type="dxa"/>
            </w:tcMar>
            <w:hideMark/>
          </w:tcPr>
          <w:p w14:paraId="6BCC078D"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color w:val="000000"/>
                <w:sz w:val="20"/>
                <w:szCs w:val="20"/>
                <w:lang w:val="en-GB"/>
              </w:rPr>
              <w:t>18,006</w:t>
            </w:r>
          </w:p>
        </w:tc>
        <w:tc>
          <w:tcPr>
            <w:tcW w:w="1980" w:type="dxa"/>
            <w:tcBorders>
              <w:top w:val="single" w:sz="4" w:space="0" w:color="auto"/>
              <w:left w:val="single" w:sz="4" w:space="0" w:color="auto"/>
              <w:bottom w:val="single" w:sz="4" w:space="0" w:color="auto"/>
              <w:right w:val="single" w:sz="4" w:space="0" w:color="auto"/>
            </w:tcBorders>
            <w:noWrap/>
            <w:tcMar>
              <w:left w:w="72" w:type="dxa"/>
              <w:right w:w="72" w:type="dxa"/>
            </w:tcMar>
            <w:hideMark/>
          </w:tcPr>
          <w:p w14:paraId="0D4A9B92"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color w:val="000000"/>
                <w:sz w:val="20"/>
                <w:szCs w:val="20"/>
                <w:lang w:val="en-GB"/>
              </w:rPr>
              <w:t>17,896</w:t>
            </w:r>
          </w:p>
        </w:tc>
      </w:tr>
      <w:tr w:rsidR="00FC444E" w:rsidRPr="00F93824" w14:paraId="2DE4494D" w14:textId="77777777" w:rsidTr="00F85DBA">
        <w:trPr>
          <w:trHeight w:val="290"/>
        </w:trPr>
        <w:tc>
          <w:tcPr>
            <w:tcW w:w="2941" w:type="dxa"/>
            <w:noWrap/>
            <w:tcMar>
              <w:left w:w="72" w:type="dxa"/>
              <w:right w:w="72" w:type="dxa"/>
            </w:tcMar>
            <w:hideMark/>
          </w:tcPr>
          <w:p w14:paraId="19ACA836" w14:textId="5D6014B4" w:rsidR="00FC444E" w:rsidRPr="00F93824" w:rsidRDefault="00FC444E" w:rsidP="001849D5">
            <w:pPr>
              <w:spacing w:after="160" w:line="259" w:lineRule="auto"/>
              <w:rPr>
                <w:rFonts w:ascii="Arial" w:hAnsi="Arial" w:cs="Arial"/>
                <w:sz w:val="20"/>
                <w:szCs w:val="20"/>
                <w:lang w:val="sq-AL"/>
              </w:rPr>
            </w:pPr>
            <w:r w:rsidRPr="00F93824">
              <w:rPr>
                <w:rFonts w:ascii="Arial" w:hAnsi="Arial" w:cs="Arial"/>
                <w:sz w:val="20"/>
                <w:szCs w:val="20"/>
                <w:lang w:val="sq-AL"/>
              </w:rPr>
              <w:t xml:space="preserve">Numri i shportave të reja 240 l që duhet të blihen </w:t>
            </w:r>
          </w:p>
        </w:tc>
        <w:tc>
          <w:tcPr>
            <w:tcW w:w="2004" w:type="dxa"/>
            <w:tcBorders>
              <w:top w:val="single" w:sz="4" w:space="0" w:color="auto"/>
              <w:left w:val="nil"/>
              <w:bottom w:val="single" w:sz="4" w:space="0" w:color="auto"/>
              <w:right w:val="single" w:sz="4" w:space="0" w:color="auto"/>
            </w:tcBorders>
            <w:noWrap/>
            <w:tcMar>
              <w:left w:w="72" w:type="dxa"/>
              <w:right w:w="72" w:type="dxa"/>
            </w:tcMar>
            <w:hideMark/>
          </w:tcPr>
          <w:p w14:paraId="0FBDD498"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color w:val="000000"/>
                <w:sz w:val="20"/>
                <w:szCs w:val="20"/>
                <w:lang w:val="en-GB"/>
              </w:rPr>
              <w:t>20,108</w:t>
            </w:r>
          </w:p>
        </w:tc>
        <w:tc>
          <w:tcPr>
            <w:tcW w:w="1890" w:type="dxa"/>
            <w:tcBorders>
              <w:top w:val="single" w:sz="4" w:space="0" w:color="auto"/>
              <w:left w:val="single" w:sz="4" w:space="0" w:color="auto"/>
              <w:bottom w:val="single" w:sz="4" w:space="0" w:color="auto"/>
              <w:right w:val="single" w:sz="4" w:space="0" w:color="auto"/>
            </w:tcBorders>
            <w:noWrap/>
            <w:tcMar>
              <w:left w:w="72" w:type="dxa"/>
              <w:right w:w="72" w:type="dxa"/>
            </w:tcMar>
            <w:hideMark/>
          </w:tcPr>
          <w:p w14:paraId="00918ECF"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color w:val="000000"/>
                <w:sz w:val="20"/>
                <w:szCs w:val="20"/>
                <w:lang w:val="en-GB"/>
              </w:rPr>
              <w:t>0</w:t>
            </w:r>
          </w:p>
        </w:tc>
        <w:tc>
          <w:tcPr>
            <w:tcW w:w="1980" w:type="dxa"/>
            <w:tcBorders>
              <w:top w:val="single" w:sz="4" w:space="0" w:color="auto"/>
              <w:left w:val="single" w:sz="4" w:space="0" w:color="auto"/>
              <w:bottom w:val="single" w:sz="4" w:space="0" w:color="auto"/>
              <w:right w:val="single" w:sz="4" w:space="0" w:color="auto"/>
            </w:tcBorders>
            <w:noWrap/>
            <w:tcMar>
              <w:left w:w="72" w:type="dxa"/>
              <w:right w:w="72" w:type="dxa"/>
            </w:tcMar>
            <w:hideMark/>
          </w:tcPr>
          <w:p w14:paraId="6B204887"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color w:val="000000"/>
                <w:sz w:val="20"/>
                <w:szCs w:val="20"/>
                <w:lang w:val="en-GB"/>
              </w:rPr>
              <w:t>0</w:t>
            </w:r>
          </w:p>
        </w:tc>
      </w:tr>
      <w:tr w:rsidR="00FC444E" w:rsidRPr="00F93824" w14:paraId="54567D50" w14:textId="77777777" w:rsidTr="00F85DBA">
        <w:trPr>
          <w:trHeight w:val="250"/>
        </w:trPr>
        <w:tc>
          <w:tcPr>
            <w:tcW w:w="2941" w:type="dxa"/>
            <w:noWrap/>
            <w:tcMar>
              <w:left w:w="72" w:type="dxa"/>
              <w:right w:w="72" w:type="dxa"/>
            </w:tcMar>
            <w:hideMark/>
          </w:tcPr>
          <w:p w14:paraId="29DCE092" w14:textId="611C4F67" w:rsidR="00FC444E" w:rsidRPr="00F93824" w:rsidRDefault="00FC444E" w:rsidP="001849D5">
            <w:pPr>
              <w:spacing w:after="160" w:line="259" w:lineRule="auto"/>
              <w:rPr>
                <w:rFonts w:ascii="Arial" w:hAnsi="Arial" w:cs="Arial"/>
                <w:sz w:val="20"/>
                <w:szCs w:val="20"/>
                <w:lang w:val="sq-AL"/>
              </w:rPr>
            </w:pPr>
            <w:r w:rsidRPr="00F93824">
              <w:rPr>
                <w:rFonts w:ascii="Arial" w:hAnsi="Arial" w:cs="Arial"/>
                <w:sz w:val="20"/>
                <w:szCs w:val="20"/>
                <w:lang w:val="sq-AL"/>
              </w:rPr>
              <w:t xml:space="preserve">Kamionë të rinjë të nevojshëm për shportat 240 l </w:t>
            </w:r>
          </w:p>
        </w:tc>
        <w:tc>
          <w:tcPr>
            <w:tcW w:w="2004" w:type="dxa"/>
            <w:tcBorders>
              <w:top w:val="single" w:sz="4" w:space="0" w:color="auto"/>
              <w:left w:val="nil"/>
              <w:bottom w:val="single" w:sz="4" w:space="0" w:color="auto"/>
              <w:right w:val="single" w:sz="4" w:space="0" w:color="auto"/>
            </w:tcBorders>
            <w:noWrap/>
            <w:tcMar>
              <w:left w:w="72" w:type="dxa"/>
              <w:right w:w="72" w:type="dxa"/>
            </w:tcMar>
            <w:hideMark/>
          </w:tcPr>
          <w:p w14:paraId="19A01376"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sz w:val="20"/>
                <w:szCs w:val="20"/>
                <w:lang w:val="en-GB"/>
              </w:rPr>
              <w:t>10</w:t>
            </w:r>
          </w:p>
        </w:tc>
        <w:tc>
          <w:tcPr>
            <w:tcW w:w="1890" w:type="dxa"/>
            <w:tcBorders>
              <w:top w:val="single" w:sz="4" w:space="0" w:color="auto"/>
              <w:left w:val="single" w:sz="4" w:space="0" w:color="auto"/>
              <w:bottom w:val="single" w:sz="4" w:space="0" w:color="auto"/>
              <w:right w:val="single" w:sz="4" w:space="0" w:color="auto"/>
            </w:tcBorders>
            <w:noWrap/>
            <w:tcMar>
              <w:left w:w="72" w:type="dxa"/>
              <w:right w:w="72" w:type="dxa"/>
            </w:tcMar>
            <w:hideMark/>
          </w:tcPr>
          <w:p w14:paraId="2D176837"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sz w:val="20"/>
                <w:szCs w:val="20"/>
                <w:lang w:val="en-GB"/>
              </w:rPr>
              <w:t>9</w:t>
            </w:r>
          </w:p>
        </w:tc>
        <w:tc>
          <w:tcPr>
            <w:tcW w:w="1980" w:type="dxa"/>
            <w:tcBorders>
              <w:top w:val="single" w:sz="4" w:space="0" w:color="auto"/>
              <w:left w:val="single" w:sz="4" w:space="0" w:color="auto"/>
              <w:bottom w:val="single" w:sz="4" w:space="0" w:color="auto"/>
              <w:right w:val="single" w:sz="4" w:space="0" w:color="auto"/>
            </w:tcBorders>
            <w:noWrap/>
            <w:tcMar>
              <w:left w:w="72" w:type="dxa"/>
              <w:right w:w="72" w:type="dxa"/>
            </w:tcMar>
            <w:hideMark/>
          </w:tcPr>
          <w:p w14:paraId="7605D15B"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sz w:val="20"/>
                <w:szCs w:val="20"/>
                <w:lang w:val="en-GB"/>
              </w:rPr>
              <w:t>9</w:t>
            </w:r>
          </w:p>
        </w:tc>
      </w:tr>
      <w:tr w:rsidR="00FC444E" w:rsidRPr="00F93824" w14:paraId="49F4A695" w14:textId="77777777" w:rsidTr="00F85DBA">
        <w:trPr>
          <w:trHeight w:val="250"/>
        </w:trPr>
        <w:tc>
          <w:tcPr>
            <w:tcW w:w="2941" w:type="dxa"/>
            <w:noWrap/>
            <w:tcMar>
              <w:left w:w="72" w:type="dxa"/>
              <w:right w:w="72" w:type="dxa"/>
            </w:tcMar>
            <w:hideMark/>
          </w:tcPr>
          <w:p w14:paraId="15123C62" w14:textId="6D81D44B" w:rsidR="00FC444E" w:rsidRPr="00F93824" w:rsidRDefault="00FC444E" w:rsidP="001849D5">
            <w:pPr>
              <w:spacing w:after="160" w:line="259" w:lineRule="auto"/>
              <w:rPr>
                <w:rFonts w:ascii="Arial" w:hAnsi="Arial" w:cs="Arial"/>
                <w:sz w:val="20"/>
                <w:szCs w:val="20"/>
                <w:lang w:val="sq-AL"/>
              </w:rPr>
            </w:pPr>
            <w:r w:rsidRPr="00F93824">
              <w:rPr>
                <w:rFonts w:ascii="Arial" w:hAnsi="Arial" w:cs="Arial"/>
                <w:sz w:val="20"/>
                <w:szCs w:val="20"/>
                <w:lang w:val="sq-AL"/>
              </w:rPr>
              <w:t xml:space="preserve">Kamionë të rinjë që duhet të blihen </w:t>
            </w:r>
          </w:p>
        </w:tc>
        <w:tc>
          <w:tcPr>
            <w:tcW w:w="2004" w:type="dxa"/>
            <w:tcBorders>
              <w:top w:val="single" w:sz="4" w:space="0" w:color="auto"/>
              <w:left w:val="nil"/>
              <w:bottom w:val="single" w:sz="4" w:space="0" w:color="auto"/>
              <w:right w:val="single" w:sz="4" w:space="0" w:color="auto"/>
            </w:tcBorders>
            <w:noWrap/>
            <w:tcMar>
              <w:left w:w="72" w:type="dxa"/>
              <w:right w:w="72" w:type="dxa"/>
            </w:tcMar>
            <w:hideMark/>
          </w:tcPr>
          <w:p w14:paraId="77A338AA"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sz w:val="20"/>
                <w:szCs w:val="20"/>
                <w:lang w:val="en-GB"/>
              </w:rPr>
              <w:t>10</w:t>
            </w:r>
          </w:p>
        </w:tc>
        <w:tc>
          <w:tcPr>
            <w:tcW w:w="1890" w:type="dxa"/>
            <w:tcBorders>
              <w:top w:val="single" w:sz="4" w:space="0" w:color="auto"/>
              <w:left w:val="single" w:sz="4" w:space="0" w:color="auto"/>
              <w:bottom w:val="single" w:sz="4" w:space="0" w:color="auto"/>
              <w:right w:val="single" w:sz="4" w:space="0" w:color="auto"/>
            </w:tcBorders>
            <w:noWrap/>
            <w:tcMar>
              <w:left w:w="72" w:type="dxa"/>
              <w:right w:w="72" w:type="dxa"/>
            </w:tcMar>
            <w:hideMark/>
          </w:tcPr>
          <w:p w14:paraId="4BC1D362"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sz w:val="20"/>
                <w:szCs w:val="20"/>
                <w:lang w:val="en-GB"/>
              </w:rPr>
              <w:t>0</w:t>
            </w:r>
          </w:p>
        </w:tc>
        <w:tc>
          <w:tcPr>
            <w:tcW w:w="1980" w:type="dxa"/>
            <w:tcBorders>
              <w:top w:val="single" w:sz="4" w:space="0" w:color="auto"/>
              <w:left w:val="single" w:sz="4" w:space="0" w:color="auto"/>
              <w:bottom w:val="single" w:sz="4" w:space="0" w:color="auto"/>
              <w:right w:val="single" w:sz="4" w:space="0" w:color="auto"/>
            </w:tcBorders>
            <w:noWrap/>
            <w:tcMar>
              <w:left w:w="72" w:type="dxa"/>
              <w:right w:w="72" w:type="dxa"/>
            </w:tcMar>
            <w:hideMark/>
          </w:tcPr>
          <w:p w14:paraId="65D739BB" w14:textId="77777777" w:rsidR="00FC444E" w:rsidRPr="00F93824" w:rsidRDefault="00FC444E" w:rsidP="001849D5">
            <w:pPr>
              <w:spacing w:after="160" w:line="259" w:lineRule="auto"/>
              <w:jc w:val="center"/>
              <w:rPr>
                <w:rFonts w:ascii="Arial" w:hAnsi="Arial" w:cs="Arial"/>
                <w:sz w:val="20"/>
                <w:szCs w:val="20"/>
                <w:lang w:val="en-GB"/>
              </w:rPr>
            </w:pPr>
            <w:r w:rsidRPr="00F93824">
              <w:rPr>
                <w:rFonts w:ascii="Arial" w:hAnsi="Arial" w:cs="Arial"/>
                <w:sz w:val="20"/>
                <w:szCs w:val="20"/>
                <w:lang w:val="en-GB"/>
              </w:rPr>
              <w:t>0</w:t>
            </w:r>
          </w:p>
        </w:tc>
      </w:tr>
    </w:tbl>
    <w:p w14:paraId="4CACC5FF" w14:textId="77777777" w:rsidR="00267871" w:rsidRPr="00F93824" w:rsidRDefault="00267871" w:rsidP="00267871">
      <w:pPr>
        <w:spacing w:after="0" w:line="240" w:lineRule="auto"/>
        <w:jc w:val="both"/>
        <w:rPr>
          <w:rFonts w:ascii="Arial" w:hAnsi="Arial" w:cs="Arial"/>
        </w:rPr>
      </w:pPr>
    </w:p>
    <w:p w14:paraId="1B349EA2" w14:textId="19B3A362" w:rsidR="0086170A" w:rsidRPr="00E14BBD" w:rsidRDefault="0086170A" w:rsidP="0086170A">
      <w:pPr>
        <w:pStyle w:val="Caption"/>
        <w:keepNext/>
        <w:spacing w:after="120"/>
        <w:rPr>
          <w:rFonts w:ascii="Arial" w:hAnsi="Arial" w:cs="Arial"/>
          <w:i w:val="0"/>
        </w:rPr>
      </w:pPr>
      <w:bookmarkStart w:id="182" w:name="_Toc185936766"/>
      <w:r w:rsidRPr="00E14BBD">
        <w:rPr>
          <w:rFonts w:ascii="Arial" w:hAnsi="Arial" w:cs="Arial"/>
          <w:i w:val="0"/>
        </w:rPr>
        <w:lastRenderedPageBreak/>
        <w:t xml:space="preserve">Tabela </w:t>
      </w:r>
      <w:r w:rsidR="0026084C">
        <w:rPr>
          <w:rFonts w:ascii="Arial" w:hAnsi="Arial" w:cs="Arial"/>
          <w:i w:val="0"/>
        </w:rPr>
        <w:t>6</w:t>
      </w:r>
      <w:r w:rsidRPr="00E14BBD">
        <w:rPr>
          <w:rFonts w:ascii="Arial" w:hAnsi="Arial" w:cs="Arial"/>
          <w:i w:val="0"/>
        </w:rPr>
        <w:noBreakHyphen/>
      </w:r>
      <w:r w:rsidRPr="00E14BBD">
        <w:rPr>
          <w:rFonts w:ascii="Arial" w:hAnsi="Arial" w:cs="Arial"/>
          <w:i w:val="0"/>
        </w:rPr>
        <w:fldChar w:fldCharType="begin"/>
      </w:r>
      <w:r w:rsidRPr="00E14BBD">
        <w:rPr>
          <w:rFonts w:ascii="Arial" w:hAnsi="Arial" w:cs="Arial"/>
          <w:i w:val="0"/>
        </w:rPr>
        <w:instrText xml:space="preserve"> SEQ Table \* ARABIC \s 1 </w:instrText>
      </w:r>
      <w:r w:rsidRPr="00E14BBD">
        <w:rPr>
          <w:rFonts w:ascii="Arial" w:hAnsi="Arial" w:cs="Arial"/>
          <w:i w:val="0"/>
        </w:rPr>
        <w:fldChar w:fldCharType="separate"/>
      </w:r>
      <w:r w:rsidR="00B84FD7" w:rsidRPr="00E14BBD">
        <w:rPr>
          <w:rFonts w:ascii="Arial" w:hAnsi="Arial" w:cs="Arial"/>
          <w:i w:val="0"/>
          <w:noProof/>
        </w:rPr>
        <w:t>2</w:t>
      </w:r>
      <w:r w:rsidRPr="00E14BBD">
        <w:rPr>
          <w:rFonts w:ascii="Arial" w:hAnsi="Arial" w:cs="Arial"/>
          <w:i w:val="0"/>
        </w:rPr>
        <w:fldChar w:fldCharType="end"/>
      </w:r>
      <w:r w:rsidRPr="00E14BBD">
        <w:rPr>
          <w:rFonts w:ascii="Arial" w:hAnsi="Arial" w:cs="Arial"/>
          <w:i w:val="0"/>
        </w:rPr>
        <w:t xml:space="preserve">. Numri i parashikuar i kontejnerëve dhe automjeteve të specializuara për ofrimin e shërbimeve të </w:t>
      </w:r>
      <w:r w:rsidR="00734125" w:rsidRPr="00E14BBD">
        <w:rPr>
          <w:rFonts w:ascii="Arial" w:hAnsi="Arial" w:cs="Arial"/>
          <w:i w:val="0"/>
        </w:rPr>
        <w:t>grumbullimitt</w:t>
      </w:r>
      <w:r w:rsidRPr="00E14BBD">
        <w:rPr>
          <w:rFonts w:ascii="Arial" w:hAnsi="Arial" w:cs="Arial"/>
          <w:i w:val="0"/>
        </w:rPr>
        <w:t>ë mbeturinave në rajonin e Gjilanit</w:t>
      </w:r>
      <w:bookmarkEnd w:id="182"/>
    </w:p>
    <w:tbl>
      <w:tblPr>
        <w:tblStyle w:val="TableGrid14"/>
        <w:tblW w:w="0" w:type="auto"/>
        <w:tblLayout w:type="fixed"/>
        <w:tblLook w:val="04A0" w:firstRow="1" w:lastRow="0" w:firstColumn="1" w:lastColumn="0" w:noHBand="0" w:noVBand="1"/>
      </w:tblPr>
      <w:tblGrid>
        <w:gridCol w:w="2941"/>
        <w:gridCol w:w="2094"/>
        <w:gridCol w:w="1710"/>
        <w:gridCol w:w="1980"/>
      </w:tblGrid>
      <w:tr w:rsidR="00FC444E" w:rsidRPr="00F93824" w14:paraId="38AA80E9" w14:textId="77777777" w:rsidTr="00F85DBA">
        <w:trPr>
          <w:trHeight w:val="260"/>
          <w:tblHeader/>
        </w:trPr>
        <w:tc>
          <w:tcPr>
            <w:tcW w:w="2941" w:type="dxa"/>
            <w:shd w:val="clear" w:color="auto" w:fill="2D5F91"/>
            <w:noWrap/>
            <w:tcMar>
              <w:left w:w="72" w:type="dxa"/>
              <w:right w:w="72" w:type="dxa"/>
            </w:tcMar>
            <w:hideMark/>
          </w:tcPr>
          <w:p w14:paraId="1D24E769" w14:textId="291A8594" w:rsidR="00FC444E" w:rsidRPr="00F93824" w:rsidRDefault="00FC444E" w:rsidP="00D10CE4">
            <w:pPr>
              <w:rPr>
                <w:rFonts w:ascii="Arial" w:hAnsi="Arial" w:cs="Arial"/>
                <w:bCs/>
                <w:color w:val="FFFFFF"/>
                <w:sz w:val="20"/>
                <w:szCs w:val="20"/>
              </w:rPr>
            </w:pPr>
            <w:r w:rsidRPr="00F93824">
              <w:rPr>
                <w:rFonts w:ascii="Arial" w:hAnsi="Arial" w:cs="Arial"/>
                <w:bCs/>
                <w:color w:val="FFFFFF"/>
                <w:sz w:val="20"/>
                <w:szCs w:val="20"/>
              </w:rPr>
              <w:t xml:space="preserve">Rajoni </w:t>
            </w:r>
            <w:proofErr w:type="spellStart"/>
            <w:r w:rsidRPr="00F93824">
              <w:rPr>
                <w:rFonts w:ascii="Arial" w:hAnsi="Arial" w:cs="Arial"/>
                <w:bCs/>
                <w:color w:val="FFFFFF"/>
                <w:sz w:val="20"/>
                <w:szCs w:val="20"/>
              </w:rPr>
              <w:t>Gjilan</w:t>
            </w:r>
            <w:proofErr w:type="spellEnd"/>
            <w:r w:rsidRPr="00F93824">
              <w:rPr>
                <w:rFonts w:ascii="Arial" w:hAnsi="Arial" w:cs="Arial"/>
                <w:bCs/>
                <w:color w:val="FFFFFF"/>
                <w:sz w:val="20"/>
                <w:szCs w:val="20"/>
              </w:rPr>
              <w:t xml:space="preserve"> </w:t>
            </w:r>
          </w:p>
        </w:tc>
        <w:tc>
          <w:tcPr>
            <w:tcW w:w="2094" w:type="dxa"/>
            <w:shd w:val="clear" w:color="auto" w:fill="2D5F91"/>
            <w:noWrap/>
            <w:tcMar>
              <w:left w:w="72" w:type="dxa"/>
              <w:right w:w="72" w:type="dxa"/>
            </w:tcMar>
            <w:hideMark/>
          </w:tcPr>
          <w:p w14:paraId="2BCE5F44" w14:textId="77777777" w:rsidR="00FC444E" w:rsidRPr="00F93824" w:rsidRDefault="00FC444E" w:rsidP="00D10CE4">
            <w:pPr>
              <w:jc w:val="center"/>
              <w:rPr>
                <w:rFonts w:ascii="Arial" w:hAnsi="Arial" w:cs="Arial"/>
                <w:bCs/>
                <w:color w:val="FFFFFF"/>
                <w:sz w:val="20"/>
                <w:szCs w:val="20"/>
              </w:rPr>
            </w:pPr>
            <w:r w:rsidRPr="00F93824">
              <w:rPr>
                <w:rFonts w:ascii="Arial" w:hAnsi="Arial" w:cs="Arial"/>
                <w:bCs/>
                <w:color w:val="FFFFFF"/>
                <w:sz w:val="20"/>
                <w:szCs w:val="20"/>
              </w:rPr>
              <w:t>2028</w:t>
            </w:r>
          </w:p>
        </w:tc>
        <w:tc>
          <w:tcPr>
            <w:tcW w:w="1710" w:type="dxa"/>
            <w:shd w:val="clear" w:color="auto" w:fill="2D5F91"/>
            <w:noWrap/>
            <w:tcMar>
              <w:left w:w="72" w:type="dxa"/>
              <w:right w:w="72" w:type="dxa"/>
            </w:tcMar>
            <w:hideMark/>
          </w:tcPr>
          <w:p w14:paraId="27298F6B" w14:textId="77777777" w:rsidR="00FC444E" w:rsidRPr="00F93824" w:rsidRDefault="00FC444E" w:rsidP="00D10CE4">
            <w:pPr>
              <w:jc w:val="center"/>
              <w:rPr>
                <w:rFonts w:ascii="Arial" w:hAnsi="Arial" w:cs="Arial"/>
                <w:bCs/>
                <w:color w:val="FFFFFF"/>
                <w:sz w:val="20"/>
                <w:szCs w:val="20"/>
              </w:rPr>
            </w:pPr>
            <w:r w:rsidRPr="00F93824">
              <w:rPr>
                <w:rFonts w:ascii="Arial" w:hAnsi="Arial" w:cs="Arial"/>
                <w:bCs/>
                <w:color w:val="FFFFFF"/>
                <w:sz w:val="20"/>
                <w:szCs w:val="20"/>
              </w:rPr>
              <w:t>2029</w:t>
            </w:r>
          </w:p>
        </w:tc>
        <w:tc>
          <w:tcPr>
            <w:tcW w:w="1980" w:type="dxa"/>
            <w:shd w:val="clear" w:color="auto" w:fill="2D5F91"/>
            <w:noWrap/>
            <w:tcMar>
              <w:left w:w="72" w:type="dxa"/>
              <w:right w:w="72" w:type="dxa"/>
            </w:tcMar>
            <w:hideMark/>
          </w:tcPr>
          <w:p w14:paraId="006FBBF0" w14:textId="77777777" w:rsidR="00FC444E" w:rsidRPr="00F93824" w:rsidRDefault="00FC444E" w:rsidP="00D10CE4">
            <w:pPr>
              <w:jc w:val="center"/>
              <w:rPr>
                <w:rFonts w:ascii="Arial" w:hAnsi="Arial" w:cs="Arial"/>
                <w:bCs/>
                <w:color w:val="FFFFFF"/>
                <w:sz w:val="20"/>
                <w:szCs w:val="20"/>
              </w:rPr>
            </w:pPr>
            <w:r w:rsidRPr="00F93824">
              <w:rPr>
                <w:rFonts w:ascii="Arial" w:hAnsi="Arial" w:cs="Arial"/>
                <w:bCs/>
                <w:color w:val="FFFFFF"/>
                <w:sz w:val="20"/>
                <w:szCs w:val="20"/>
              </w:rPr>
              <w:t>2030</w:t>
            </w:r>
          </w:p>
        </w:tc>
      </w:tr>
      <w:tr w:rsidR="00FC444E" w:rsidRPr="00F93824" w14:paraId="3CFCE074" w14:textId="77777777" w:rsidTr="00F85DBA">
        <w:trPr>
          <w:trHeight w:val="260"/>
        </w:trPr>
        <w:tc>
          <w:tcPr>
            <w:tcW w:w="2941" w:type="dxa"/>
            <w:noWrap/>
            <w:tcMar>
              <w:left w:w="72" w:type="dxa"/>
              <w:right w:w="72" w:type="dxa"/>
            </w:tcMar>
            <w:hideMark/>
          </w:tcPr>
          <w:p w14:paraId="00203966" w14:textId="4806A2B6" w:rsidR="00FC444E" w:rsidRPr="00F93824" w:rsidRDefault="00FC444E" w:rsidP="00D10CE4">
            <w:pPr>
              <w:rPr>
                <w:rFonts w:ascii="Arial" w:hAnsi="Arial" w:cs="Arial"/>
                <w:sz w:val="20"/>
                <w:szCs w:val="20"/>
                <w:lang w:val="sq-AL"/>
              </w:rPr>
            </w:pPr>
            <w:r w:rsidRPr="00F93824">
              <w:rPr>
                <w:rFonts w:ascii="Arial" w:hAnsi="Arial" w:cs="Arial"/>
                <w:sz w:val="20"/>
                <w:szCs w:val="20"/>
                <w:lang w:val="sq-AL"/>
              </w:rPr>
              <w:t>Numri i kontejnerëvë të nevojshëm 1.1 m</w:t>
            </w:r>
            <w:r w:rsidRPr="00F93824">
              <w:rPr>
                <w:rFonts w:ascii="Arial" w:hAnsi="Arial" w:cs="Arial"/>
                <w:sz w:val="20"/>
                <w:szCs w:val="20"/>
                <w:vertAlign w:val="superscript"/>
                <w:lang w:val="sq-AL"/>
              </w:rPr>
              <w:t>3</w:t>
            </w:r>
            <w:r w:rsidRPr="00F93824">
              <w:rPr>
                <w:rFonts w:ascii="Arial" w:hAnsi="Arial" w:cs="Arial"/>
                <w:sz w:val="20"/>
                <w:szCs w:val="20"/>
                <w:lang w:val="sq-AL"/>
              </w:rPr>
              <w:t xml:space="preserve"> </w:t>
            </w:r>
          </w:p>
        </w:tc>
        <w:tc>
          <w:tcPr>
            <w:tcW w:w="2094" w:type="dxa"/>
            <w:noWrap/>
            <w:tcMar>
              <w:left w:w="72" w:type="dxa"/>
              <w:right w:w="72" w:type="dxa"/>
            </w:tcMar>
            <w:hideMark/>
          </w:tcPr>
          <w:p w14:paraId="6F46ADDB" w14:textId="77777777" w:rsidR="00FC444E" w:rsidRPr="00F93824" w:rsidRDefault="00FC444E" w:rsidP="00D10CE4">
            <w:pPr>
              <w:jc w:val="center"/>
              <w:rPr>
                <w:rFonts w:ascii="Arial" w:hAnsi="Arial" w:cs="Arial"/>
                <w:sz w:val="20"/>
                <w:szCs w:val="20"/>
              </w:rPr>
            </w:pPr>
            <w:r w:rsidRPr="00F93824">
              <w:rPr>
                <w:rFonts w:ascii="Arial" w:hAnsi="Arial" w:cs="Arial"/>
                <w:sz w:val="20"/>
                <w:szCs w:val="20"/>
              </w:rPr>
              <w:t>1,361</w:t>
            </w:r>
          </w:p>
        </w:tc>
        <w:tc>
          <w:tcPr>
            <w:tcW w:w="1710" w:type="dxa"/>
            <w:noWrap/>
            <w:tcMar>
              <w:left w:w="72" w:type="dxa"/>
              <w:right w:w="72" w:type="dxa"/>
            </w:tcMar>
            <w:hideMark/>
          </w:tcPr>
          <w:p w14:paraId="0588A66C" w14:textId="77777777" w:rsidR="00FC444E" w:rsidRPr="00F93824" w:rsidRDefault="00FC444E" w:rsidP="00D10CE4">
            <w:pPr>
              <w:jc w:val="center"/>
              <w:rPr>
                <w:rFonts w:ascii="Arial" w:hAnsi="Arial" w:cs="Arial"/>
                <w:sz w:val="20"/>
                <w:szCs w:val="20"/>
              </w:rPr>
            </w:pPr>
            <w:r w:rsidRPr="00F93824">
              <w:rPr>
                <w:rFonts w:ascii="Arial" w:hAnsi="Arial" w:cs="Arial"/>
                <w:sz w:val="20"/>
                <w:szCs w:val="20"/>
              </w:rPr>
              <w:t>1,327</w:t>
            </w:r>
          </w:p>
        </w:tc>
        <w:tc>
          <w:tcPr>
            <w:tcW w:w="1980" w:type="dxa"/>
            <w:noWrap/>
            <w:tcMar>
              <w:left w:w="72" w:type="dxa"/>
              <w:right w:w="72" w:type="dxa"/>
            </w:tcMar>
            <w:hideMark/>
          </w:tcPr>
          <w:p w14:paraId="66652279" w14:textId="77777777" w:rsidR="00FC444E" w:rsidRPr="00F93824" w:rsidRDefault="00FC444E" w:rsidP="00D10CE4">
            <w:pPr>
              <w:jc w:val="center"/>
              <w:rPr>
                <w:rFonts w:ascii="Arial" w:hAnsi="Arial" w:cs="Arial"/>
                <w:sz w:val="20"/>
                <w:szCs w:val="20"/>
              </w:rPr>
            </w:pPr>
            <w:r w:rsidRPr="00F93824">
              <w:rPr>
                <w:rFonts w:ascii="Arial" w:hAnsi="Arial" w:cs="Arial"/>
                <w:sz w:val="20"/>
                <w:szCs w:val="20"/>
              </w:rPr>
              <w:t>1,286</w:t>
            </w:r>
          </w:p>
        </w:tc>
      </w:tr>
      <w:tr w:rsidR="00FC444E" w:rsidRPr="00F93824" w14:paraId="2C8277A1" w14:textId="77777777" w:rsidTr="00F85DBA">
        <w:trPr>
          <w:trHeight w:val="250"/>
        </w:trPr>
        <w:tc>
          <w:tcPr>
            <w:tcW w:w="2941" w:type="dxa"/>
            <w:noWrap/>
            <w:tcMar>
              <w:left w:w="72" w:type="dxa"/>
              <w:right w:w="72" w:type="dxa"/>
            </w:tcMar>
            <w:hideMark/>
          </w:tcPr>
          <w:p w14:paraId="4C3B9F5A" w14:textId="19869DD7" w:rsidR="00FC444E" w:rsidRPr="00F93824" w:rsidRDefault="00FC444E" w:rsidP="00D10CE4">
            <w:pPr>
              <w:rPr>
                <w:rFonts w:ascii="Arial" w:hAnsi="Arial" w:cs="Arial"/>
                <w:sz w:val="20"/>
                <w:szCs w:val="20"/>
                <w:lang w:val="sq-AL"/>
              </w:rPr>
            </w:pPr>
            <w:r w:rsidRPr="00F93824">
              <w:rPr>
                <w:rFonts w:ascii="Arial" w:hAnsi="Arial" w:cs="Arial"/>
                <w:sz w:val="20"/>
                <w:szCs w:val="20"/>
                <w:lang w:val="sq-AL"/>
              </w:rPr>
              <w:t>Numri i kontejnerëve 1.1 m</w:t>
            </w:r>
            <w:r w:rsidRPr="00F93824">
              <w:rPr>
                <w:rFonts w:ascii="Arial" w:hAnsi="Arial" w:cs="Arial"/>
                <w:sz w:val="20"/>
                <w:szCs w:val="20"/>
                <w:vertAlign w:val="superscript"/>
                <w:lang w:val="sq-AL"/>
              </w:rPr>
              <w:t>3</w:t>
            </w:r>
            <w:r w:rsidRPr="00F93824">
              <w:rPr>
                <w:rFonts w:ascii="Arial" w:hAnsi="Arial" w:cs="Arial"/>
                <w:sz w:val="20"/>
                <w:szCs w:val="20"/>
                <w:lang w:val="sq-AL"/>
              </w:rPr>
              <w:t xml:space="preserve"> që duhet të blihen</w:t>
            </w:r>
          </w:p>
        </w:tc>
        <w:tc>
          <w:tcPr>
            <w:tcW w:w="2094" w:type="dxa"/>
            <w:noWrap/>
            <w:tcMar>
              <w:left w:w="72" w:type="dxa"/>
              <w:right w:w="72" w:type="dxa"/>
            </w:tcMar>
            <w:hideMark/>
          </w:tcPr>
          <w:p w14:paraId="265D180A" w14:textId="77777777" w:rsidR="00FC444E" w:rsidRPr="00F93824" w:rsidRDefault="00FC444E" w:rsidP="00D10CE4">
            <w:pPr>
              <w:jc w:val="center"/>
              <w:rPr>
                <w:rFonts w:ascii="Arial" w:hAnsi="Arial" w:cs="Arial"/>
                <w:sz w:val="20"/>
                <w:szCs w:val="20"/>
              </w:rPr>
            </w:pPr>
            <w:r w:rsidRPr="00F93824">
              <w:rPr>
                <w:rFonts w:ascii="Arial" w:hAnsi="Arial" w:cs="Arial"/>
                <w:sz w:val="20"/>
                <w:szCs w:val="20"/>
              </w:rPr>
              <w:t>1,429</w:t>
            </w:r>
          </w:p>
        </w:tc>
        <w:tc>
          <w:tcPr>
            <w:tcW w:w="1710" w:type="dxa"/>
            <w:noWrap/>
            <w:tcMar>
              <w:left w:w="72" w:type="dxa"/>
              <w:right w:w="72" w:type="dxa"/>
            </w:tcMar>
            <w:hideMark/>
          </w:tcPr>
          <w:p w14:paraId="5C6FF107" w14:textId="77777777" w:rsidR="00FC444E" w:rsidRPr="00F93824" w:rsidRDefault="00FC444E" w:rsidP="00D10CE4">
            <w:pPr>
              <w:jc w:val="center"/>
              <w:rPr>
                <w:rFonts w:ascii="Arial" w:hAnsi="Arial" w:cs="Arial"/>
                <w:sz w:val="20"/>
                <w:szCs w:val="20"/>
              </w:rPr>
            </w:pPr>
            <w:r w:rsidRPr="00F93824">
              <w:rPr>
                <w:rFonts w:ascii="Arial" w:hAnsi="Arial" w:cs="Arial"/>
                <w:sz w:val="20"/>
                <w:szCs w:val="20"/>
              </w:rPr>
              <w:t>0</w:t>
            </w:r>
          </w:p>
        </w:tc>
        <w:tc>
          <w:tcPr>
            <w:tcW w:w="1980" w:type="dxa"/>
            <w:noWrap/>
            <w:tcMar>
              <w:left w:w="72" w:type="dxa"/>
              <w:right w:w="72" w:type="dxa"/>
            </w:tcMar>
            <w:hideMark/>
          </w:tcPr>
          <w:p w14:paraId="4D7E78A0" w14:textId="77777777" w:rsidR="00FC444E" w:rsidRPr="00F93824" w:rsidRDefault="00FC444E" w:rsidP="00D10CE4">
            <w:pPr>
              <w:jc w:val="center"/>
              <w:rPr>
                <w:rFonts w:ascii="Arial" w:hAnsi="Arial" w:cs="Arial"/>
                <w:sz w:val="20"/>
                <w:szCs w:val="20"/>
              </w:rPr>
            </w:pPr>
            <w:r w:rsidRPr="00F93824">
              <w:rPr>
                <w:rFonts w:ascii="Arial" w:hAnsi="Arial" w:cs="Arial"/>
                <w:sz w:val="20"/>
                <w:szCs w:val="20"/>
              </w:rPr>
              <w:t>0</w:t>
            </w:r>
          </w:p>
        </w:tc>
      </w:tr>
      <w:tr w:rsidR="00FC444E" w:rsidRPr="00F93824" w14:paraId="0235AE57" w14:textId="77777777" w:rsidTr="00F85DBA">
        <w:trPr>
          <w:trHeight w:val="290"/>
        </w:trPr>
        <w:tc>
          <w:tcPr>
            <w:tcW w:w="2941" w:type="dxa"/>
            <w:noWrap/>
            <w:tcMar>
              <w:left w:w="72" w:type="dxa"/>
              <w:right w:w="72" w:type="dxa"/>
            </w:tcMar>
            <w:hideMark/>
          </w:tcPr>
          <w:p w14:paraId="24342B10" w14:textId="0A4A9E6C" w:rsidR="00FC444E" w:rsidRPr="00F93824" w:rsidRDefault="00FC444E" w:rsidP="00D10CE4">
            <w:pPr>
              <w:rPr>
                <w:rFonts w:ascii="Arial" w:hAnsi="Arial" w:cs="Arial"/>
                <w:sz w:val="20"/>
                <w:szCs w:val="20"/>
                <w:lang w:val="sq-AL"/>
              </w:rPr>
            </w:pPr>
            <w:r w:rsidRPr="00F93824">
              <w:rPr>
                <w:rFonts w:ascii="Arial" w:hAnsi="Arial" w:cs="Arial"/>
                <w:sz w:val="20"/>
                <w:szCs w:val="20"/>
                <w:lang w:val="sq-AL"/>
              </w:rPr>
              <w:t>Kamionë të rinj për zbrazjen e kontejnerëve 1.1 m</w:t>
            </w:r>
            <w:r w:rsidRPr="00F93824">
              <w:rPr>
                <w:rFonts w:ascii="Arial" w:hAnsi="Arial" w:cs="Arial"/>
                <w:sz w:val="20"/>
                <w:szCs w:val="20"/>
                <w:vertAlign w:val="superscript"/>
                <w:lang w:val="sq-AL"/>
              </w:rPr>
              <w:t>3</w:t>
            </w:r>
            <w:r w:rsidRPr="00F93824">
              <w:rPr>
                <w:rFonts w:ascii="Arial" w:hAnsi="Arial" w:cs="Arial"/>
                <w:sz w:val="20"/>
                <w:szCs w:val="20"/>
                <w:lang w:val="sq-AL"/>
              </w:rPr>
              <w:t xml:space="preserve"> </w:t>
            </w:r>
          </w:p>
        </w:tc>
        <w:tc>
          <w:tcPr>
            <w:tcW w:w="2094" w:type="dxa"/>
            <w:noWrap/>
            <w:tcMar>
              <w:left w:w="72" w:type="dxa"/>
              <w:right w:w="72" w:type="dxa"/>
            </w:tcMar>
            <w:hideMark/>
          </w:tcPr>
          <w:p w14:paraId="0064DAE9" w14:textId="77777777" w:rsidR="00FC444E" w:rsidRPr="00F93824" w:rsidRDefault="00FC444E" w:rsidP="00D10CE4">
            <w:pPr>
              <w:jc w:val="center"/>
              <w:rPr>
                <w:rFonts w:ascii="Arial" w:hAnsi="Arial" w:cs="Arial"/>
                <w:sz w:val="20"/>
                <w:szCs w:val="20"/>
              </w:rPr>
            </w:pPr>
            <w:r w:rsidRPr="00F93824">
              <w:rPr>
                <w:rFonts w:ascii="Arial" w:hAnsi="Arial" w:cs="Arial"/>
                <w:color w:val="000000"/>
                <w:sz w:val="20"/>
                <w:szCs w:val="20"/>
              </w:rPr>
              <w:t>5</w:t>
            </w:r>
          </w:p>
        </w:tc>
        <w:tc>
          <w:tcPr>
            <w:tcW w:w="1710" w:type="dxa"/>
            <w:noWrap/>
            <w:tcMar>
              <w:left w:w="72" w:type="dxa"/>
              <w:right w:w="72" w:type="dxa"/>
            </w:tcMar>
            <w:hideMark/>
          </w:tcPr>
          <w:p w14:paraId="382EC4CF" w14:textId="77777777" w:rsidR="00FC444E" w:rsidRPr="00F93824" w:rsidRDefault="00FC444E" w:rsidP="00D10CE4">
            <w:pPr>
              <w:jc w:val="center"/>
              <w:rPr>
                <w:rFonts w:ascii="Arial" w:hAnsi="Arial" w:cs="Arial"/>
                <w:sz w:val="20"/>
                <w:szCs w:val="20"/>
              </w:rPr>
            </w:pPr>
            <w:r w:rsidRPr="00F93824">
              <w:rPr>
                <w:rFonts w:ascii="Arial" w:hAnsi="Arial" w:cs="Arial"/>
                <w:color w:val="000000"/>
                <w:sz w:val="20"/>
                <w:szCs w:val="20"/>
              </w:rPr>
              <w:t>5</w:t>
            </w:r>
          </w:p>
        </w:tc>
        <w:tc>
          <w:tcPr>
            <w:tcW w:w="1980" w:type="dxa"/>
            <w:noWrap/>
            <w:tcMar>
              <w:left w:w="72" w:type="dxa"/>
              <w:right w:w="72" w:type="dxa"/>
            </w:tcMar>
            <w:hideMark/>
          </w:tcPr>
          <w:p w14:paraId="7540FA76" w14:textId="77777777" w:rsidR="00FC444E" w:rsidRPr="00F93824" w:rsidRDefault="00FC444E" w:rsidP="00D10CE4">
            <w:pPr>
              <w:jc w:val="center"/>
              <w:rPr>
                <w:rFonts w:ascii="Arial" w:hAnsi="Arial" w:cs="Arial"/>
                <w:sz w:val="20"/>
                <w:szCs w:val="20"/>
              </w:rPr>
            </w:pPr>
            <w:r w:rsidRPr="00F93824">
              <w:rPr>
                <w:rFonts w:ascii="Arial" w:hAnsi="Arial" w:cs="Arial"/>
                <w:color w:val="000000"/>
                <w:sz w:val="20"/>
                <w:szCs w:val="20"/>
              </w:rPr>
              <w:t>5</w:t>
            </w:r>
          </w:p>
        </w:tc>
      </w:tr>
      <w:tr w:rsidR="00FC444E" w:rsidRPr="00F93824" w14:paraId="4383A6F6" w14:textId="77777777" w:rsidTr="00F85DBA">
        <w:trPr>
          <w:trHeight w:val="290"/>
        </w:trPr>
        <w:tc>
          <w:tcPr>
            <w:tcW w:w="2941" w:type="dxa"/>
            <w:noWrap/>
            <w:tcMar>
              <w:left w:w="72" w:type="dxa"/>
              <w:right w:w="72" w:type="dxa"/>
            </w:tcMar>
            <w:hideMark/>
          </w:tcPr>
          <w:p w14:paraId="606DE7FD" w14:textId="7A42EE27" w:rsidR="00FC444E" w:rsidRPr="00F93824" w:rsidRDefault="00FC444E" w:rsidP="00D10CE4">
            <w:pPr>
              <w:rPr>
                <w:rFonts w:ascii="Arial" w:hAnsi="Arial" w:cs="Arial"/>
                <w:sz w:val="20"/>
                <w:szCs w:val="20"/>
                <w:lang w:val="sq-AL"/>
              </w:rPr>
            </w:pPr>
            <w:r w:rsidRPr="00F93824">
              <w:rPr>
                <w:rFonts w:ascii="Arial" w:hAnsi="Arial" w:cs="Arial"/>
                <w:sz w:val="20"/>
                <w:szCs w:val="20"/>
                <w:lang w:val="sq-AL"/>
              </w:rPr>
              <w:t>Kamion të rinj që duhet të blihen për zbrazjen e kontejnerëve  1.1 m</w:t>
            </w:r>
            <w:r w:rsidRPr="00F93824">
              <w:rPr>
                <w:rFonts w:ascii="Arial" w:hAnsi="Arial" w:cs="Arial"/>
                <w:sz w:val="20"/>
                <w:szCs w:val="20"/>
                <w:vertAlign w:val="superscript"/>
                <w:lang w:val="sq-AL"/>
              </w:rPr>
              <w:t>3</w:t>
            </w:r>
            <w:r w:rsidRPr="00F93824">
              <w:rPr>
                <w:rFonts w:ascii="Arial" w:hAnsi="Arial" w:cs="Arial"/>
                <w:sz w:val="20"/>
                <w:szCs w:val="20"/>
                <w:lang w:val="sq-AL"/>
              </w:rPr>
              <w:t xml:space="preserve"> </w:t>
            </w:r>
          </w:p>
        </w:tc>
        <w:tc>
          <w:tcPr>
            <w:tcW w:w="2094" w:type="dxa"/>
            <w:noWrap/>
            <w:tcMar>
              <w:left w:w="72" w:type="dxa"/>
              <w:right w:w="72" w:type="dxa"/>
            </w:tcMar>
            <w:hideMark/>
          </w:tcPr>
          <w:p w14:paraId="7369D171" w14:textId="77777777" w:rsidR="00FC444E" w:rsidRPr="00F93824" w:rsidRDefault="00FC444E" w:rsidP="00D10CE4">
            <w:pPr>
              <w:jc w:val="center"/>
              <w:rPr>
                <w:rFonts w:ascii="Arial" w:hAnsi="Arial" w:cs="Arial"/>
                <w:sz w:val="20"/>
                <w:szCs w:val="20"/>
              </w:rPr>
            </w:pPr>
            <w:r w:rsidRPr="00F93824">
              <w:rPr>
                <w:rFonts w:ascii="Arial" w:hAnsi="Arial" w:cs="Arial"/>
                <w:color w:val="000000"/>
                <w:sz w:val="20"/>
                <w:szCs w:val="20"/>
              </w:rPr>
              <w:t>5</w:t>
            </w:r>
          </w:p>
        </w:tc>
        <w:tc>
          <w:tcPr>
            <w:tcW w:w="1710" w:type="dxa"/>
            <w:noWrap/>
            <w:tcMar>
              <w:left w:w="72" w:type="dxa"/>
              <w:right w:w="72" w:type="dxa"/>
            </w:tcMar>
            <w:hideMark/>
          </w:tcPr>
          <w:p w14:paraId="3D94C88C" w14:textId="77777777" w:rsidR="00FC444E" w:rsidRPr="00F93824" w:rsidRDefault="00FC444E" w:rsidP="00D10CE4">
            <w:pPr>
              <w:jc w:val="center"/>
              <w:rPr>
                <w:rFonts w:ascii="Arial" w:hAnsi="Arial" w:cs="Arial"/>
                <w:sz w:val="20"/>
                <w:szCs w:val="20"/>
              </w:rPr>
            </w:pPr>
            <w:r w:rsidRPr="00F93824">
              <w:rPr>
                <w:rFonts w:ascii="Arial" w:hAnsi="Arial" w:cs="Arial"/>
                <w:color w:val="000000"/>
                <w:sz w:val="20"/>
                <w:szCs w:val="20"/>
              </w:rPr>
              <w:t>0</w:t>
            </w:r>
          </w:p>
        </w:tc>
        <w:tc>
          <w:tcPr>
            <w:tcW w:w="1980" w:type="dxa"/>
            <w:noWrap/>
            <w:tcMar>
              <w:left w:w="72" w:type="dxa"/>
              <w:right w:w="72" w:type="dxa"/>
            </w:tcMar>
            <w:hideMark/>
          </w:tcPr>
          <w:p w14:paraId="0FDE7D4D" w14:textId="77777777" w:rsidR="00FC444E" w:rsidRPr="00F93824" w:rsidRDefault="00FC444E" w:rsidP="00D10CE4">
            <w:pPr>
              <w:jc w:val="center"/>
              <w:rPr>
                <w:rFonts w:ascii="Arial" w:hAnsi="Arial" w:cs="Arial"/>
                <w:sz w:val="20"/>
                <w:szCs w:val="20"/>
              </w:rPr>
            </w:pPr>
            <w:r w:rsidRPr="00F93824">
              <w:rPr>
                <w:rFonts w:ascii="Arial" w:hAnsi="Arial" w:cs="Arial"/>
                <w:color w:val="000000"/>
                <w:sz w:val="20"/>
                <w:szCs w:val="20"/>
              </w:rPr>
              <w:t>0</w:t>
            </w:r>
          </w:p>
        </w:tc>
      </w:tr>
      <w:tr w:rsidR="00FC444E" w:rsidRPr="00F93824" w14:paraId="523931D9" w14:textId="77777777" w:rsidTr="00F85DBA">
        <w:trPr>
          <w:trHeight w:val="290"/>
        </w:trPr>
        <w:tc>
          <w:tcPr>
            <w:tcW w:w="2941" w:type="dxa"/>
            <w:noWrap/>
            <w:tcMar>
              <w:left w:w="72" w:type="dxa"/>
              <w:right w:w="72" w:type="dxa"/>
            </w:tcMar>
            <w:hideMark/>
          </w:tcPr>
          <w:p w14:paraId="2CA90C7A" w14:textId="74B7538A" w:rsidR="00FC444E" w:rsidRPr="00F93824" w:rsidRDefault="00FC444E" w:rsidP="00D10CE4">
            <w:pPr>
              <w:rPr>
                <w:rFonts w:ascii="Arial" w:hAnsi="Arial" w:cs="Arial"/>
                <w:sz w:val="20"/>
                <w:szCs w:val="20"/>
              </w:rPr>
            </w:pPr>
            <w:proofErr w:type="spellStart"/>
            <w:r w:rsidRPr="00F93824">
              <w:rPr>
                <w:rFonts w:ascii="Arial" w:hAnsi="Arial" w:cs="Arial"/>
                <w:sz w:val="20"/>
                <w:szCs w:val="20"/>
                <w:lang w:val="en-GB"/>
              </w:rPr>
              <w:t>Numri</w:t>
            </w:r>
            <w:proofErr w:type="spellEnd"/>
            <w:r w:rsidRPr="00F93824">
              <w:rPr>
                <w:rFonts w:ascii="Arial" w:hAnsi="Arial" w:cs="Arial"/>
                <w:sz w:val="20"/>
                <w:szCs w:val="20"/>
                <w:lang w:val="en-GB"/>
              </w:rPr>
              <w:t xml:space="preserve"> </w:t>
            </w:r>
            <w:proofErr w:type="spellStart"/>
            <w:r w:rsidRPr="00F93824">
              <w:rPr>
                <w:rFonts w:ascii="Arial" w:hAnsi="Arial" w:cs="Arial"/>
                <w:sz w:val="20"/>
                <w:szCs w:val="20"/>
                <w:lang w:val="en-GB"/>
              </w:rPr>
              <w:t>i</w:t>
            </w:r>
            <w:proofErr w:type="spellEnd"/>
            <w:r w:rsidRPr="00F93824">
              <w:rPr>
                <w:rFonts w:ascii="Arial" w:hAnsi="Arial" w:cs="Arial"/>
                <w:sz w:val="20"/>
                <w:szCs w:val="20"/>
                <w:lang w:val="en-GB"/>
              </w:rPr>
              <w:t xml:space="preserve"> </w:t>
            </w:r>
            <w:proofErr w:type="spellStart"/>
            <w:r w:rsidRPr="00F93824">
              <w:rPr>
                <w:rFonts w:ascii="Arial" w:hAnsi="Arial" w:cs="Arial"/>
                <w:sz w:val="20"/>
                <w:szCs w:val="20"/>
                <w:lang w:val="en-GB"/>
              </w:rPr>
              <w:t>shportave</w:t>
            </w:r>
            <w:proofErr w:type="spellEnd"/>
            <w:r w:rsidRPr="00F93824">
              <w:rPr>
                <w:rFonts w:ascii="Arial" w:hAnsi="Arial" w:cs="Arial"/>
                <w:sz w:val="20"/>
                <w:szCs w:val="20"/>
                <w:lang w:val="en-GB"/>
              </w:rPr>
              <w:t xml:space="preserve"> 240 litra </w:t>
            </w:r>
            <w:proofErr w:type="spellStart"/>
            <w:r w:rsidRPr="00F93824">
              <w:rPr>
                <w:rFonts w:ascii="Arial" w:hAnsi="Arial" w:cs="Arial"/>
                <w:sz w:val="20"/>
                <w:szCs w:val="20"/>
                <w:lang w:val="en-GB"/>
              </w:rPr>
              <w:t>të</w:t>
            </w:r>
            <w:proofErr w:type="spellEnd"/>
            <w:r w:rsidRPr="00F93824">
              <w:rPr>
                <w:rFonts w:ascii="Arial" w:hAnsi="Arial" w:cs="Arial"/>
                <w:sz w:val="20"/>
                <w:szCs w:val="20"/>
                <w:lang w:val="en-GB"/>
              </w:rPr>
              <w:t xml:space="preserve"> </w:t>
            </w:r>
            <w:proofErr w:type="spellStart"/>
            <w:r w:rsidRPr="00F93824">
              <w:rPr>
                <w:rFonts w:ascii="Arial" w:hAnsi="Arial" w:cs="Arial"/>
                <w:sz w:val="20"/>
                <w:szCs w:val="20"/>
                <w:lang w:val="en-GB"/>
              </w:rPr>
              <w:t>nevojshme</w:t>
            </w:r>
            <w:proofErr w:type="spellEnd"/>
          </w:p>
        </w:tc>
        <w:tc>
          <w:tcPr>
            <w:tcW w:w="2094" w:type="dxa"/>
            <w:noWrap/>
            <w:tcMar>
              <w:left w:w="72" w:type="dxa"/>
              <w:right w:w="72" w:type="dxa"/>
            </w:tcMar>
            <w:hideMark/>
          </w:tcPr>
          <w:p w14:paraId="6C506761" w14:textId="77777777" w:rsidR="00FC444E" w:rsidRPr="00F93824" w:rsidRDefault="00FC444E" w:rsidP="00D10CE4">
            <w:pPr>
              <w:jc w:val="center"/>
              <w:rPr>
                <w:rFonts w:ascii="Arial" w:hAnsi="Arial" w:cs="Arial"/>
                <w:sz w:val="20"/>
                <w:szCs w:val="20"/>
              </w:rPr>
            </w:pPr>
            <w:r w:rsidRPr="00F93824">
              <w:rPr>
                <w:rFonts w:ascii="Arial" w:hAnsi="Arial" w:cs="Arial"/>
                <w:sz w:val="20"/>
                <w:szCs w:val="20"/>
              </w:rPr>
              <w:t>10,883</w:t>
            </w:r>
          </w:p>
        </w:tc>
        <w:tc>
          <w:tcPr>
            <w:tcW w:w="1710" w:type="dxa"/>
            <w:noWrap/>
            <w:tcMar>
              <w:left w:w="72" w:type="dxa"/>
              <w:right w:w="72" w:type="dxa"/>
            </w:tcMar>
            <w:hideMark/>
          </w:tcPr>
          <w:p w14:paraId="639AE3E1" w14:textId="77777777" w:rsidR="00FC444E" w:rsidRPr="00F93824" w:rsidRDefault="00FC444E" w:rsidP="00D10CE4">
            <w:pPr>
              <w:jc w:val="center"/>
              <w:rPr>
                <w:rFonts w:ascii="Arial" w:hAnsi="Arial" w:cs="Arial"/>
                <w:sz w:val="20"/>
                <w:szCs w:val="20"/>
              </w:rPr>
            </w:pPr>
            <w:r w:rsidRPr="00F93824">
              <w:rPr>
                <w:rFonts w:ascii="Arial" w:hAnsi="Arial" w:cs="Arial"/>
                <w:sz w:val="20"/>
                <w:szCs w:val="20"/>
              </w:rPr>
              <w:t>10,654</w:t>
            </w:r>
          </w:p>
        </w:tc>
        <w:tc>
          <w:tcPr>
            <w:tcW w:w="1980" w:type="dxa"/>
            <w:noWrap/>
            <w:tcMar>
              <w:left w:w="72" w:type="dxa"/>
              <w:right w:w="72" w:type="dxa"/>
            </w:tcMar>
            <w:hideMark/>
          </w:tcPr>
          <w:p w14:paraId="48252174" w14:textId="77777777" w:rsidR="00FC444E" w:rsidRPr="00F93824" w:rsidRDefault="00FC444E" w:rsidP="00D10CE4">
            <w:pPr>
              <w:jc w:val="center"/>
              <w:rPr>
                <w:rFonts w:ascii="Arial" w:hAnsi="Arial" w:cs="Arial"/>
                <w:sz w:val="20"/>
                <w:szCs w:val="20"/>
              </w:rPr>
            </w:pPr>
            <w:r w:rsidRPr="00F93824">
              <w:rPr>
                <w:rFonts w:ascii="Arial" w:hAnsi="Arial" w:cs="Arial"/>
                <w:sz w:val="20"/>
                <w:szCs w:val="20"/>
              </w:rPr>
              <w:t>10,433</w:t>
            </w:r>
          </w:p>
        </w:tc>
      </w:tr>
      <w:tr w:rsidR="00FC444E" w:rsidRPr="00F93824" w14:paraId="79F989FC" w14:textId="77777777" w:rsidTr="00F85DBA">
        <w:trPr>
          <w:trHeight w:val="290"/>
        </w:trPr>
        <w:tc>
          <w:tcPr>
            <w:tcW w:w="2941" w:type="dxa"/>
            <w:noWrap/>
            <w:tcMar>
              <w:left w:w="72" w:type="dxa"/>
              <w:right w:w="72" w:type="dxa"/>
            </w:tcMar>
            <w:hideMark/>
          </w:tcPr>
          <w:p w14:paraId="773A39E8" w14:textId="42DD7951" w:rsidR="00FC444E" w:rsidRPr="00F93824" w:rsidRDefault="00FC444E" w:rsidP="00D10CE4">
            <w:pPr>
              <w:rPr>
                <w:rFonts w:ascii="Arial" w:hAnsi="Arial" w:cs="Arial"/>
                <w:sz w:val="20"/>
                <w:szCs w:val="20"/>
                <w:lang w:val="sq-AL"/>
              </w:rPr>
            </w:pPr>
            <w:r w:rsidRPr="00F93824">
              <w:rPr>
                <w:rFonts w:ascii="Arial" w:hAnsi="Arial" w:cs="Arial"/>
                <w:sz w:val="20"/>
                <w:szCs w:val="20"/>
                <w:lang w:val="sq-AL"/>
              </w:rPr>
              <w:t xml:space="preserve">Numri i shportave të reja 240 l që duhet të blihen </w:t>
            </w:r>
          </w:p>
        </w:tc>
        <w:tc>
          <w:tcPr>
            <w:tcW w:w="2094" w:type="dxa"/>
            <w:noWrap/>
            <w:tcMar>
              <w:left w:w="72" w:type="dxa"/>
              <w:right w:w="72" w:type="dxa"/>
            </w:tcMar>
            <w:hideMark/>
          </w:tcPr>
          <w:p w14:paraId="0FCC5E96" w14:textId="77777777" w:rsidR="00FC444E" w:rsidRPr="00F93824" w:rsidRDefault="00FC444E" w:rsidP="00D10CE4">
            <w:pPr>
              <w:jc w:val="center"/>
              <w:rPr>
                <w:rFonts w:ascii="Arial" w:hAnsi="Arial" w:cs="Arial"/>
                <w:sz w:val="20"/>
                <w:szCs w:val="20"/>
              </w:rPr>
            </w:pPr>
            <w:r w:rsidRPr="00F93824">
              <w:rPr>
                <w:rFonts w:ascii="Arial" w:hAnsi="Arial" w:cs="Arial"/>
                <w:sz w:val="20"/>
                <w:szCs w:val="20"/>
              </w:rPr>
              <w:t>11,427</w:t>
            </w:r>
          </w:p>
        </w:tc>
        <w:tc>
          <w:tcPr>
            <w:tcW w:w="1710" w:type="dxa"/>
            <w:noWrap/>
            <w:tcMar>
              <w:left w:w="72" w:type="dxa"/>
              <w:right w:w="72" w:type="dxa"/>
            </w:tcMar>
            <w:hideMark/>
          </w:tcPr>
          <w:p w14:paraId="2E556A26" w14:textId="77777777" w:rsidR="00FC444E" w:rsidRPr="00F93824" w:rsidRDefault="00FC444E" w:rsidP="00D10CE4">
            <w:pPr>
              <w:jc w:val="center"/>
              <w:rPr>
                <w:rFonts w:ascii="Arial" w:hAnsi="Arial" w:cs="Arial"/>
                <w:sz w:val="20"/>
                <w:szCs w:val="20"/>
              </w:rPr>
            </w:pPr>
            <w:r w:rsidRPr="00F93824">
              <w:rPr>
                <w:rFonts w:ascii="Arial" w:hAnsi="Arial" w:cs="Arial"/>
                <w:sz w:val="20"/>
                <w:szCs w:val="20"/>
              </w:rPr>
              <w:t>0</w:t>
            </w:r>
          </w:p>
        </w:tc>
        <w:tc>
          <w:tcPr>
            <w:tcW w:w="1980" w:type="dxa"/>
            <w:noWrap/>
            <w:tcMar>
              <w:left w:w="72" w:type="dxa"/>
              <w:right w:w="72" w:type="dxa"/>
            </w:tcMar>
            <w:hideMark/>
          </w:tcPr>
          <w:p w14:paraId="1DD5FC7D" w14:textId="77777777" w:rsidR="00FC444E" w:rsidRPr="00F93824" w:rsidRDefault="00FC444E" w:rsidP="00D10CE4">
            <w:pPr>
              <w:jc w:val="center"/>
              <w:rPr>
                <w:rFonts w:ascii="Arial" w:hAnsi="Arial" w:cs="Arial"/>
                <w:sz w:val="20"/>
                <w:szCs w:val="20"/>
              </w:rPr>
            </w:pPr>
            <w:r w:rsidRPr="00F93824">
              <w:rPr>
                <w:rFonts w:ascii="Arial" w:hAnsi="Arial" w:cs="Arial"/>
                <w:sz w:val="20"/>
                <w:szCs w:val="20"/>
              </w:rPr>
              <w:t>0</w:t>
            </w:r>
          </w:p>
        </w:tc>
      </w:tr>
      <w:tr w:rsidR="00FC444E" w:rsidRPr="00F93824" w14:paraId="63BC4F6E" w14:textId="77777777" w:rsidTr="00F85DBA">
        <w:trPr>
          <w:trHeight w:val="250"/>
        </w:trPr>
        <w:tc>
          <w:tcPr>
            <w:tcW w:w="2941" w:type="dxa"/>
            <w:noWrap/>
            <w:tcMar>
              <w:left w:w="72" w:type="dxa"/>
              <w:right w:w="72" w:type="dxa"/>
            </w:tcMar>
            <w:hideMark/>
          </w:tcPr>
          <w:p w14:paraId="752F878C" w14:textId="321134AE" w:rsidR="00FC444E" w:rsidRPr="00F93824" w:rsidRDefault="00FC444E" w:rsidP="00D10CE4">
            <w:pPr>
              <w:rPr>
                <w:rFonts w:ascii="Arial" w:hAnsi="Arial" w:cs="Arial"/>
                <w:sz w:val="20"/>
                <w:szCs w:val="20"/>
                <w:lang w:val="sq-AL"/>
              </w:rPr>
            </w:pPr>
            <w:r w:rsidRPr="00F93824">
              <w:rPr>
                <w:rFonts w:ascii="Arial" w:hAnsi="Arial" w:cs="Arial"/>
                <w:sz w:val="20"/>
                <w:szCs w:val="20"/>
                <w:lang w:val="sq-AL"/>
              </w:rPr>
              <w:t xml:space="preserve">Kamionë të rinjë të nevojshëm për shportat 240 l </w:t>
            </w:r>
          </w:p>
        </w:tc>
        <w:tc>
          <w:tcPr>
            <w:tcW w:w="2094" w:type="dxa"/>
            <w:noWrap/>
            <w:tcMar>
              <w:left w:w="72" w:type="dxa"/>
              <w:right w:w="72" w:type="dxa"/>
            </w:tcMar>
            <w:hideMark/>
          </w:tcPr>
          <w:p w14:paraId="3B700191" w14:textId="77777777" w:rsidR="00FC444E" w:rsidRPr="00F93824" w:rsidRDefault="00FC444E" w:rsidP="00D10CE4">
            <w:pPr>
              <w:jc w:val="center"/>
              <w:rPr>
                <w:rFonts w:ascii="Arial" w:hAnsi="Arial" w:cs="Arial"/>
                <w:sz w:val="20"/>
                <w:szCs w:val="20"/>
              </w:rPr>
            </w:pPr>
            <w:r w:rsidRPr="00F93824">
              <w:rPr>
                <w:rFonts w:ascii="Arial" w:hAnsi="Arial" w:cs="Arial"/>
                <w:color w:val="000000"/>
                <w:sz w:val="20"/>
                <w:szCs w:val="20"/>
              </w:rPr>
              <w:t>7</w:t>
            </w:r>
          </w:p>
        </w:tc>
        <w:tc>
          <w:tcPr>
            <w:tcW w:w="1710" w:type="dxa"/>
            <w:noWrap/>
            <w:tcMar>
              <w:left w:w="72" w:type="dxa"/>
              <w:right w:w="72" w:type="dxa"/>
            </w:tcMar>
            <w:hideMark/>
          </w:tcPr>
          <w:p w14:paraId="52F8ED51" w14:textId="77777777" w:rsidR="00FC444E" w:rsidRPr="00F93824" w:rsidRDefault="00FC444E" w:rsidP="00D10CE4">
            <w:pPr>
              <w:jc w:val="center"/>
              <w:rPr>
                <w:rFonts w:ascii="Arial" w:hAnsi="Arial" w:cs="Arial"/>
                <w:sz w:val="20"/>
                <w:szCs w:val="20"/>
              </w:rPr>
            </w:pPr>
            <w:r w:rsidRPr="00F93824">
              <w:rPr>
                <w:rFonts w:ascii="Arial" w:hAnsi="Arial" w:cs="Arial"/>
                <w:color w:val="000000"/>
                <w:sz w:val="20"/>
                <w:szCs w:val="20"/>
              </w:rPr>
              <w:t>8</w:t>
            </w:r>
          </w:p>
        </w:tc>
        <w:tc>
          <w:tcPr>
            <w:tcW w:w="1980" w:type="dxa"/>
            <w:noWrap/>
            <w:tcMar>
              <w:left w:w="72" w:type="dxa"/>
              <w:right w:w="72" w:type="dxa"/>
            </w:tcMar>
            <w:hideMark/>
          </w:tcPr>
          <w:p w14:paraId="32B52DDE" w14:textId="77777777" w:rsidR="00FC444E" w:rsidRPr="00F93824" w:rsidRDefault="00FC444E" w:rsidP="00D10CE4">
            <w:pPr>
              <w:jc w:val="center"/>
              <w:rPr>
                <w:rFonts w:ascii="Arial" w:hAnsi="Arial" w:cs="Arial"/>
                <w:sz w:val="20"/>
                <w:szCs w:val="20"/>
              </w:rPr>
            </w:pPr>
            <w:r w:rsidRPr="00F93824">
              <w:rPr>
                <w:rFonts w:ascii="Arial" w:hAnsi="Arial" w:cs="Arial"/>
                <w:color w:val="000000"/>
                <w:sz w:val="20"/>
                <w:szCs w:val="20"/>
              </w:rPr>
              <w:t>8</w:t>
            </w:r>
          </w:p>
        </w:tc>
      </w:tr>
      <w:tr w:rsidR="00FC444E" w:rsidRPr="00F93824" w14:paraId="73195B9B" w14:textId="77777777" w:rsidTr="00F85DBA">
        <w:trPr>
          <w:trHeight w:val="250"/>
        </w:trPr>
        <w:tc>
          <w:tcPr>
            <w:tcW w:w="2941" w:type="dxa"/>
            <w:noWrap/>
            <w:tcMar>
              <w:left w:w="72" w:type="dxa"/>
              <w:right w:w="72" w:type="dxa"/>
            </w:tcMar>
            <w:hideMark/>
          </w:tcPr>
          <w:p w14:paraId="4A4013F7" w14:textId="5FCFF440" w:rsidR="00FC444E" w:rsidRPr="00F93824" w:rsidRDefault="00FC444E" w:rsidP="00D10CE4">
            <w:pPr>
              <w:rPr>
                <w:rFonts w:ascii="Arial" w:hAnsi="Arial" w:cs="Arial"/>
                <w:sz w:val="20"/>
                <w:szCs w:val="20"/>
                <w:lang w:val="sq-AL"/>
              </w:rPr>
            </w:pPr>
            <w:r w:rsidRPr="00F93824">
              <w:rPr>
                <w:rFonts w:ascii="Arial" w:hAnsi="Arial" w:cs="Arial"/>
                <w:sz w:val="20"/>
                <w:szCs w:val="20"/>
                <w:lang w:val="sq-AL"/>
              </w:rPr>
              <w:t xml:space="preserve">Kamionë të rinjë që duhet të blihen </w:t>
            </w:r>
          </w:p>
        </w:tc>
        <w:tc>
          <w:tcPr>
            <w:tcW w:w="2094" w:type="dxa"/>
            <w:noWrap/>
            <w:tcMar>
              <w:left w:w="72" w:type="dxa"/>
              <w:right w:w="72" w:type="dxa"/>
            </w:tcMar>
            <w:hideMark/>
          </w:tcPr>
          <w:p w14:paraId="174ABEE1" w14:textId="77777777" w:rsidR="00FC444E" w:rsidRPr="00F93824" w:rsidRDefault="00FC444E" w:rsidP="00D10CE4">
            <w:pPr>
              <w:jc w:val="center"/>
              <w:rPr>
                <w:rFonts w:ascii="Arial" w:hAnsi="Arial" w:cs="Arial"/>
                <w:sz w:val="20"/>
                <w:szCs w:val="20"/>
              </w:rPr>
            </w:pPr>
            <w:r w:rsidRPr="00F93824">
              <w:rPr>
                <w:rFonts w:ascii="Arial" w:hAnsi="Arial" w:cs="Arial"/>
                <w:color w:val="000000"/>
                <w:sz w:val="20"/>
                <w:szCs w:val="20"/>
              </w:rPr>
              <w:t>7</w:t>
            </w:r>
          </w:p>
        </w:tc>
        <w:tc>
          <w:tcPr>
            <w:tcW w:w="1710" w:type="dxa"/>
            <w:noWrap/>
            <w:tcMar>
              <w:left w:w="72" w:type="dxa"/>
              <w:right w:w="72" w:type="dxa"/>
            </w:tcMar>
            <w:hideMark/>
          </w:tcPr>
          <w:p w14:paraId="2989708B" w14:textId="77777777" w:rsidR="00FC444E" w:rsidRPr="00F93824" w:rsidRDefault="00FC444E" w:rsidP="00D10CE4">
            <w:pPr>
              <w:jc w:val="center"/>
              <w:rPr>
                <w:rFonts w:ascii="Arial" w:hAnsi="Arial" w:cs="Arial"/>
                <w:sz w:val="20"/>
                <w:szCs w:val="20"/>
              </w:rPr>
            </w:pPr>
            <w:r w:rsidRPr="00F93824">
              <w:rPr>
                <w:rFonts w:ascii="Arial" w:hAnsi="Arial" w:cs="Arial"/>
                <w:color w:val="000000"/>
                <w:sz w:val="20"/>
                <w:szCs w:val="20"/>
              </w:rPr>
              <w:t>1</w:t>
            </w:r>
          </w:p>
        </w:tc>
        <w:tc>
          <w:tcPr>
            <w:tcW w:w="1980" w:type="dxa"/>
            <w:noWrap/>
            <w:tcMar>
              <w:left w:w="72" w:type="dxa"/>
              <w:right w:w="72" w:type="dxa"/>
            </w:tcMar>
            <w:hideMark/>
          </w:tcPr>
          <w:p w14:paraId="18AF3DD2" w14:textId="77777777" w:rsidR="00FC444E" w:rsidRPr="00F93824" w:rsidRDefault="00FC444E" w:rsidP="00D10CE4">
            <w:pPr>
              <w:jc w:val="center"/>
              <w:rPr>
                <w:rFonts w:ascii="Arial" w:hAnsi="Arial" w:cs="Arial"/>
                <w:sz w:val="20"/>
                <w:szCs w:val="20"/>
              </w:rPr>
            </w:pPr>
            <w:r w:rsidRPr="00F93824">
              <w:rPr>
                <w:rFonts w:ascii="Arial" w:hAnsi="Arial" w:cs="Arial"/>
                <w:color w:val="000000"/>
                <w:sz w:val="20"/>
                <w:szCs w:val="20"/>
              </w:rPr>
              <w:t>0</w:t>
            </w:r>
          </w:p>
        </w:tc>
      </w:tr>
    </w:tbl>
    <w:p w14:paraId="3A7196E2" w14:textId="77777777" w:rsidR="0086170A" w:rsidRPr="00F93824" w:rsidRDefault="0086170A" w:rsidP="00267871">
      <w:pPr>
        <w:spacing w:after="0" w:line="240" w:lineRule="auto"/>
        <w:jc w:val="both"/>
        <w:rPr>
          <w:rFonts w:ascii="Arial" w:hAnsi="Arial" w:cs="Arial"/>
        </w:rPr>
      </w:pPr>
    </w:p>
    <w:p w14:paraId="32B633FE" w14:textId="50A599FB" w:rsidR="00267871" w:rsidRPr="00F93824" w:rsidRDefault="00267871" w:rsidP="00267871">
      <w:pPr>
        <w:spacing w:after="0" w:line="240" w:lineRule="auto"/>
        <w:jc w:val="both"/>
        <w:rPr>
          <w:rFonts w:ascii="Arial" w:hAnsi="Arial" w:cs="Arial"/>
        </w:rPr>
      </w:pPr>
      <w:r w:rsidRPr="00F93824">
        <w:rPr>
          <w:rFonts w:ascii="Arial" w:hAnsi="Arial" w:cs="Arial"/>
        </w:rPr>
        <w:t xml:space="preserve">Komunat mund të ofrojnë shërbime për </w:t>
      </w:r>
      <w:r w:rsidR="00734125" w:rsidRPr="00F93824">
        <w:rPr>
          <w:rFonts w:ascii="Arial" w:hAnsi="Arial" w:cs="Arial"/>
        </w:rPr>
        <w:t xml:space="preserve">grumbullimin </w:t>
      </w:r>
      <w:r w:rsidRPr="00F93824">
        <w:rPr>
          <w:rFonts w:ascii="Arial" w:hAnsi="Arial" w:cs="Arial"/>
        </w:rPr>
        <w:t xml:space="preserve">e mbeturinave ose duke i deleguar këto aktivitete Kompanive Rajonale të Mbeturinave (KRM), duke i organizuar ato brenda </w:t>
      </w:r>
      <w:r w:rsidR="00734125" w:rsidRPr="00F93824">
        <w:rPr>
          <w:rFonts w:ascii="Arial" w:hAnsi="Arial" w:cs="Arial"/>
        </w:rPr>
        <w:t>territorit</w:t>
      </w:r>
      <w:r w:rsidRPr="00F93824">
        <w:rPr>
          <w:rFonts w:ascii="Arial" w:hAnsi="Arial" w:cs="Arial"/>
        </w:rPr>
        <w:t xml:space="preserve"> komunal ose përmes kompanisë për shërbime komunale, ose përmes kontratave me sektorin privat. Është detyrë e komunave që të vendosin për aranzhimin për funksionimin e shërbimeve dhe të sigurojnë efikasitetin dhe qëndrueshmërinë e përgjithshme të shërbimit. Performanca e menaxhmentit duhet të përmirësohet ndjeshëm që qëllimet e këtij plani të realizohen. </w:t>
      </w:r>
    </w:p>
    <w:p w14:paraId="12F57397" w14:textId="77777777" w:rsidR="00267871" w:rsidRPr="00F93824" w:rsidRDefault="00267871" w:rsidP="00267871">
      <w:pPr>
        <w:spacing w:after="0" w:line="240" w:lineRule="auto"/>
        <w:jc w:val="both"/>
        <w:rPr>
          <w:rFonts w:ascii="Arial" w:hAnsi="Arial" w:cs="Arial"/>
        </w:rPr>
      </w:pPr>
    </w:p>
    <w:p w14:paraId="6D6012F0" w14:textId="7C11153C" w:rsidR="00267871" w:rsidRPr="00F93824" w:rsidRDefault="00267871" w:rsidP="00267871">
      <w:pPr>
        <w:spacing w:after="0" w:line="240" w:lineRule="auto"/>
        <w:jc w:val="both"/>
        <w:rPr>
          <w:rFonts w:ascii="Arial" w:hAnsi="Arial" w:cs="Arial"/>
        </w:rPr>
      </w:pPr>
      <w:r w:rsidRPr="00F93824">
        <w:rPr>
          <w:rFonts w:ascii="Arial" w:hAnsi="Arial" w:cs="Arial"/>
        </w:rPr>
        <w:t>Ofrimi i shërbimeve është i ndërkuar nga disa faktorë, duke përfshirë vështirësitë në arkëtimin e tarifave nga gjeneruesit e mbeturinave, automjetet dhe pajisjet e vjetruara, kostot e larta të mirëmbajtjes, nivelet relativisht të ulëta të ndërgjegjësimit publik dhe ndotjen e rrjedhës së mbeturinave komunale me mbeturina të ndërtimit dhe demolimit, mbeturina shtazore dhe mbeturina nga kujdesi shëndetësor.  Zgjidhja e këtyre vështirësive kërkon një qeverisje të mirë. Komunat duhet të përmirësojnë performancën e tyre në arkëtimin e tarifave, menaxhimin e ofrimit të shërbimeve, zëvendësimin e aseteve, ndërgjegjësimin e publikut dhe shmangien dhe pastrimin e mbeturinave të hedhura ilegalisht.</w:t>
      </w:r>
    </w:p>
    <w:p w14:paraId="19C36C0A" w14:textId="77777777" w:rsidR="00267871" w:rsidRPr="00F93824" w:rsidRDefault="00267871" w:rsidP="00267871">
      <w:pPr>
        <w:spacing w:after="0" w:line="240" w:lineRule="auto"/>
        <w:jc w:val="both"/>
        <w:rPr>
          <w:rFonts w:ascii="Arial" w:hAnsi="Arial" w:cs="Arial"/>
        </w:rPr>
      </w:pPr>
    </w:p>
    <w:p w14:paraId="79147001" w14:textId="77777777" w:rsidR="00267871" w:rsidRPr="00F93824" w:rsidRDefault="00267871" w:rsidP="00267871">
      <w:pPr>
        <w:spacing w:after="0" w:line="240" w:lineRule="auto"/>
        <w:jc w:val="both"/>
        <w:rPr>
          <w:rFonts w:ascii="Arial" w:hAnsi="Arial" w:cs="Arial"/>
        </w:rPr>
      </w:pPr>
      <w:r w:rsidRPr="00F93824">
        <w:rPr>
          <w:rFonts w:ascii="Arial" w:hAnsi="Arial" w:cs="Arial"/>
        </w:rPr>
        <w:t>Kontratat për Shërbime Publike (KShP) do të aplikohen për të rregulluar marrëdhëniet dhe standardet e shërbimeve ndërmjet komunave dhe KRMM-së apo ofruesve të tjerë të shërbimeve.</w:t>
      </w:r>
    </w:p>
    <w:p w14:paraId="2019D54B" w14:textId="77777777" w:rsidR="00267871" w:rsidRPr="00F93824" w:rsidRDefault="00267871" w:rsidP="00267871">
      <w:pPr>
        <w:spacing w:after="0" w:line="240" w:lineRule="auto"/>
        <w:jc w:val="both"/>
        <w:rPr>
          <w:rFonts w:ascii="Arial" w:hAnsi="Arial" w:cs="Arial"/>
        </w:rPr>
      </w:pPr>
    </w:p>
    <w:p w14:paraId="1A186CB3" w14:textId="67664C36" w:rsidR="00952A80" w:rsidRPr="00F93824" w:rsidRDefault="00267871" w:rsidP="00267871">
      <w:pPr>
        <w:spacing w:after="0" w:line="240" w:lineRule="auto"/>
        <w:jc w:val="both"/>
        <w:rPr>
          <w:rFonts w:ascii="Arial" w:hAnsi="Arial" w:cs="Arial"/>
        </w:rPr>
      </w:pPr>
      <w:r w:rsidRPr="00F93824">
        <w:rPr>
          <w:rFonts w:ascii="Arial" w:hAnsi="Arial" w:cs="Arial"/>
        </w:rPr>
        <w:t xml:space="preserve">Në një plan afatgjatë, për të mbështetur parandalimin e mbeturinave dhe për të ofruar </w:t>
      </w:r>
      <w:r w:rsidR="00734125" w:rsidRPr="00F93824">
        <w:rPr>
          <w:rFonts w:ascii="Arial" w:hAnsi="Arial" w:cs="Arial"/>
        </w:rPr>
        <w:t>mekanizma stimulues</w:t>
      </w:r>
      <w:r w:rsidRPr="00F93824">
        <w:rPr>
          <w:rFonts w:ascii="Arial" w:hAnsi="Arial" w:cs="Arial"/>
        </w:rPr>
        <w:t xml:space="preserve">për ndarjen në burim, shërbimet komunale të </w:t>
      </w:r>
      <w:r w:rsidR="00734125" w:rsidRPr="00F93824">
        <w:rPr>
          <w:rFonts w:ascii="Arial" w:hAnsi="Arial" w:cs="Arial"/>
        </w:rPr>
        <w:t>grumbullimitt</w:t>
      </w:r>
      <w:r w:rsidRPr="00F93824">
        <w:rPr>
          <w:rFonts w:ascii="Arial" w:hAnsi="Arial" w:cs="Arial"/>
        </w:rPr>
        <w:t xml:space="preserve">ë mbeturinave do të zhvendosen gradualisht nga vendet e kontejnerëve publikë në </w:t>
      </w:r>
      <w:r w:rsidR="00D159D9" w:rsidRPr="00F93824">
        <w:rPr>
          <w:rFonts w:ascii="Arial" w:hAnsi="Arial" w:cs="Arial"/>
        </w:rPr>
        <w:t>shporta</w:t>
      </w:r>
      <w:r w:rsidRPr="00F93824">
        <w:rPr>
          <w:rFonts w:ascii="Arial" w:hAnsi="Arial" w:cs="Arial"/>
        </w:rPr>
        <w:t xml:space="preserve"> individualë të ofruar për çdo familje që do të mundësojë që tarifat e përdoruesit të përcaktohen sipas vëllimit ose peshës së mbeturinave të hedhura.</w:t>
      </w:r>
    </w:p>
    <w:p w14:paraId="360EC953" w14:textId="77777777" w:rsidR="00952A80" w:rsidRPr="00F93824" w:rsidRDefault="00952A80" w:rsidP="00150874">
      <w:pPr>
        <w:spacing w:after="0" w:line="240" w:lineRule="auto"/>
        <w:rPr>
          <w:rFonts w:ascii="Arial" w:hAnsi="Arial" w:cs="Arial"/>
        </w:rPr>
      </w:pPr>
    </w:p>
    <w:p w14:paraId="704E34C4" w14:textId="109A8723" w:rsidR="00202FF5" w:rsidRPr="00135112" w:rsidRDefault="003A6616" w:rsidP="00A60305">
      <w:pPr>
        <w:pStyle w:val="Heading2"/>
        <w:spacing w:before="0" w:line="240" w:lineRule="auto"/>
        <w:rPr>
          <w:rFonts w:ascii="Arial" w:hAnsi="Arial" w:cs="Arial"/>
          <w:b/>
          <w:bCs/>
          <w:color w:val="auto"/>
          <w:sz w:val="24"/>
          <w:szCs w:val="24"/>
        </w:rPr>
      </w:pPr>
      <w:bookmarkStart w:id="183" w:name="_Toc230268039"/>
      <w:r w:rsidRPr="00135112">
        <w:rPr>
          <w:rFonts w:ascii="Arial" w:hAnsi="Arial" w:cs="Arial"/>
          <w:b/>
          <w:bCs/>
          <w:color w:val="auto"/>
          <w:sz w:val="24"/>
          <w:szCs w:val="24"/>
        </w:rPr>
        <w:t>6</w:t>
      </w:r>
      <w:r w:rsidR="004C3EA5" w:rsidRPr="00135112">
        <w:rPr>
          <w:rFonts w:ascii="Arial" w:hAnsi="Arial" w:cs="Arial"/>
          <w:b/>
          <w:bCs/>
          <w:color w:val="auto"/>
          <w:sz w:val="24"/>
          <w:szCs w:val="24"/>
        </w:rPr>
        <w:t xml:space="preserve">.3 </w:t>
      </w:r>
      <w:r w:rsidR="00202FF5" w:rsidRPr="00135112">
        <w:rPr>
          <w:rFonts w:ascii="Arial" w:hAnsi="Arial" w:cs="Arial"/>
          <w:b/>
          <w:bCs/>
          <w:color w:val="auto"/>
          <w:sz w:val="24"/>
          <w:szCs w:val="24"/>
        </w:rPr>
        <w:t>Masat për ndarjen në burim</w:t>
      </w:r>
      <w:bookmarkEnd w:id="183"/>
    </w:p>
    <w:p w14:paraId="034B2537" w14:textId="77777777" w:rsidR="00202FF5" w:rsidRPr="00F93824" w:rsidRDefault="00202FF5" w:rsidP="00150874">
      <w:pPr>
        <w:spacing w:after="0" w:line="240" w:lineRule="auto"/>
        <w:rPr>
          <w:rFonts w:ascii="Arial" w:hAnsi="Arial" w:cs="Arial"/>
        </w:rPr>
      </w:pPr>
    </w:p>
    <w:p w14:paraId="74DF5292" w14:textId="133F1565" w:rsidR="00B21A02" w:rsidRPr="00EB0F79" w:rsidRDefault="003A6616" w:rsidP="009725B3">
      <w:pPr>
        <w:pStyle w:val="Heading3"/>
        <w:ind w:left="720"/>
        <w:rPr>
          <w:rFonts w:ascii="Arial" w:hAnsi="Arial" w:cs="Arial"/>
          <w:color w:val="auto"/>
          <w:sz w:val="22"/>
          <w:szCs w:val="22"/>
        </w:rPr>
      </w:pPr>
      <w:bookmarkStart w:id="184" w:name="_Ref153122167"/>
      <w:bookmarkStart w:id="185" w:name="_Toc230268040"/>
      <w:r w:rsidRPr="00EB0F79">
        <w:rPr>
          <w:rFonts w:ascii="Arial" w:hAnsi="Arial" w:cs="Arial"/>
          <w:color w:val="auto"/>
          <w:sz w:val="22"/>
          <w:szCs w:val="22"/>
        </w:rPr>
        <w:t>6</w:t>
      </w:r>
      <w:r w:rsidR="004C3EA5" w:rsidRPr="00EB0F79">
        <w:rPr>
          <w:rFonts w:ascii="Arial" w:hAnsi="Arial" w:cs="Arial"/>
          <w:color w:val="auto"/>
          <w:sz w:val="22"/>
          <w:szCs w:val="22"/>
        </w:rPr>
        <w:t xml:space="preserve">.3.1 </w:t>
      </w:r>
      <w:r w:rsidR="00B21A02" w:rsidRPr="00EB0F79">
        <w:rPr>
          <w:rFonts w:ascii="Arial" w:hAnsi="Arial" w:cs="Arial"/>
          <w:color w:val="auto"/>
          <w:sz w:val="22"/>
          <w:szCs w:val="22"/>
        </w:rPr>
        <w:t xml:space="preserve">Ndarja në burim e mbeturinave të ambalazhit dhe </w:t>
      </w:r>
      <w:r w:rsidR="00734125" w:rsidRPr="00EB0F79">
        <w:rPr>
          <w:rFonts w:ascii="Arial" w:hAnsi="Arial" w:cs="Arial"/>
          <w:color w:val="auto"/>
          <w:sz w:val="22"/>
          <w:szCs w:val="22"/>
        </w:rPr>
        <w:t>materialeve</w:t>
      </w:r>
      <w:r w:rsidR="00B21A02" w:rsidRPr="00EB0F79">
        <w:rPr>
          <w:rFonts w:ascii="Arial" w:hAnsi="Arial" w:cs="Arial"/>
          <w:color w:val="auto"/>
          <w:sz w:val="22"/>
          <w:szCs w:val="22"/>
        </w:rPr>
        <w:t xml:space="preserve">  të riciklueshme</w:t>
      </w:r>
      <w:bookmarkEnd w:id="184"/>
      <w:bookmarkEnd w:id="185"/>
    </w:p>
    <w:p w14:paraId="366F8F99" w14:textId="77777777" w:rsidR="00B21A02" w:rsidRPr="00F93824" w:rsidRDefault="00B21A02" w:rsidP="009725B3">
      <w:pPr>
        <w:spacing w:after="0" w:line="240" w:lineRule="auto"/>
        <w:ind w:left="720"/>
        <w:jc w:val="both"/>
        <w:rPr>
          <w:rFonts w:ascii="Arial" w:hAnsi="Arial" w:cs="Arial"/>
        </w:rPr>
      </w:pPr>
    </w:p>
    <w:p w14:paraId="0E277D12" w14:textId="77777777" w:rsidR="006600C3" w:rsidRPr="00F93824" w:rsidRDefault="006600C3" w:rsidP="00A47862">
      <w:pPr>
        <w:spacing w:after="0" w:line="240" w:lineRule="auto"/>
        <w:jc w:val="both"/>
        <w:rPr>
          <w:rFonts w:ascii="Arial" w:hAnsi="Arial" w:cs="Arial"/>
        </w:rPr>
      </w:pPr>
    </w:p>
    <w:p w14:paraId="1BF5CF51" w14:textId="73D5E80B" w:rsidR="00A47862" w:rsidRPr="00F93824" w:rsidRDefault="006600C3" w:rsidP="00A47862">
      <w:pPr>
        <w:spacing w:after="0" w:line="240" w:lineRule="auto"/>
        <w:jc w:val="both"/>
        <w:rPr>
          <w:rFonts w:ascii="Arial" w:hAnsi="Arial" w:cs="Arial"/>
        </w:rPr>
      </w:pPr>
      <w:r w:rsidRPr="00F93824">
        <w:rPr>
          <w:rFonts w:ascii="Arial" w:hAnsi="Arial" w:cs="Arial"/>
        </w:rPr>
        <w:lastRenderedPageBreak/>
        <w:t xml:space="preserve">Sistemi i ndarjes në burim do të bazohet në sistemin ekzistues të </w:t>
      </w:r>
      <w:r w:rsidR="00734125" w:rsidRPr="00F93824">
        <w:rPr>
          <w:rFonts w:ascii="Arial" w:hAnsi="Arial" w:cs="Arial"/>
        </w:rPr>
        <w:t>grumbullimitt</w:t>
      </w:r>
      <w:r w:rsidRPr="00F93824">
        <w:rPr>
          <w:rFonts w:ascii="Arial" w:hAnsi="Arial" w:cs="Arial"/>
        </w:rPr>
        <w:t xml:space="preserve">ë mbeturinave – sistemi i </w:t>
      </w:r>
      <w:r w:rsidR="00755D5D" w:rsidRPr="00F93824">
        <w:rPr>
          <w:rFonts w:ascii="Arial" w:hAnsi="Arial" w:cs="Arial"/>
        </w:rPr>
        <w:t>grumbullimit t</w:t>
      </w:r>
      <w:r w:rsidR="00405965" w:rsidRPr="00F93824">
        <w:rPr>
          <w:rFonts w:ascii="Arial" w:hAnsi="Arial" w:cs="Arial"/>
        </w:rPr>
        <w:t>ë</w:t>
      </w:r>
      <w:r w:rsidR="00755D5D" w:rsidRPr="00F93824">
        <w:rPr>
          <w:rFonts w:ascii="Arial" w:hAnsi="Arial" w:cs="Arial"/>
        </w:rPr>
        <w:t xml:space="preserve"> t</w:t>
      </w:r>
      <w:r w:rsidRPr="00F93824">
        <w:rPr>
          <w:rFonts w:ascii="Arial" w:hAnsi="Arial" w:cs="Arial"/>
        </w:rPr>
        <w:t>ë mbeturinave për</w:t>
      </w:r>
      <w:r w:rsidR="00755D5D" w:rsidRPr="00F93824">
        <w:rPr>
          <w:rFonts w:ascii="Arial" w:hAnsi="Arial" w:cs="Arial"/>
        </w:rPr>
        <w:t xml:space="preserve"> nd</w:t>
      </w:r>
      <w:r w:rsidR="00405965" w:rsidRPr="00F93824">
        <w:rPr>
          <w:rFonts w:ascii="Arial" w:hAnsi="Arial" w:cs="Arial"/>
        </w:rPr>
        <w:t>ë</w:t>
      </w:r>
      <w:r w:rsidR="00755D5D" w:rsidRPr="00F93824">
        <w:rPr>
          <w:rFonts w:ascii="Arial" w:hAnsi="Arial" w:cs="Arial"/>
        </w:rPr>
        <w:t>rtesa kolektive</w:t>
      </w:r>
      <w:r w:rsidRPr="00F93824">
        <w:rPr>
          <w:rFonts w:ascii="Arial" w:hAnsi="Arial" w:cs="Arial"/>
        </w:rPr>
        <w:t xml:space="preserve"> dhe </w:t>
      </w:r>
      <w:r w:rsidR="009502FB" w:rsidRPr="00F93824">
        <w:rPr>
          <w:rFonts w:ascii="Arial" w:hAnsi="Arial" w:cs="Arial"/>
        </w:rPr>
        <w:t>kontejnerë</w:t>
      </w:r>
      <w:r w:rsidRPr="00F93824">
        <w:rPr>
          <w:rFonts w:ascii="Arial" w:hAnsi="Arial" w:cs="Arial"/>
        </w:rPr>
        <w:t xml:space="preserve"> individualë për familjet që jetojnë në shtëpi individuale.  Sistemi i ndarjes në burim do të nisë fillimisht në zonat urbane, duke arritur mbulimin 100% në vitin 20</w:t>
      </w:r>
      <w:r w:rsidR="009C72D3">
        <w:rPr>
          <w:rFonts w:ascii="Arial" w:hAnsi="Arial" w:cs="Arial"/>
        </w:rPr>
        <w:t>28</w:t>
      </w:r>
      <w:r w:rsidRPr="00F93824">
        <w:rPr>
          <w:rFonts w:ascii="Arial" w:hAnsi="Arial" w:cs="Arial"/>
        </w:rPr>
        <w:t>. Ai do të zgjerohet gradualisht drejt zonave rurale, duke arritur në 80% të mbulimit në vitin 203</w:t>
      </w:r>
      <w:r w:rsidR="009C72D3">
        <w:rPr>
          <w:rFonts w:ascii="Arial" w:hAnsi="Arial" w:cs="Arial"/>
        </w:rPr>
        <w:t>0</w:t>
      </w:r>
      <w:r w:rsidRPr="00F93824">
        <w:rPr>
          <w:rFonts w:ascii="Arial" w:hAnsi="Arial" w:cs="Arial"/>
        </w:rPr>
        <w:t>.</w:t>
      </w:r>
    </w:p>
    <w:p w14:paraId="401F1D9C" w14:textId="77777777" w:rsidR="003041C1" w:rsidRPr="00F93824" w:rsidRDefault="003041C1" w:rsidP="00A47862">
      <w:pPr>
        <w:spacing w:after="0" w:line="240" w:lineRule="auto"/>
        <w:jc w:val="both"/>
        <w:rPr>
          <w:rFonts w:ascii="Arial" w:hAnsi="Arial" w:cs="Arial"/>
        </w:rPr>
      </w:pPr>
    </w:p>
    <w:p w14:paraId="04BFB295" w14:textId="7033DC4A" w:rsidR="003041C1" w:rsidRPr="00F93824" w:rsidRDefault="003041C1" w:rsidP="00A47862">
      <w:pPr>
        <w:spacing w:after="0" w:line="240" w:lineRule="auto"/>
        <w:jc w:val="both"/>
        <w:rPr>
          <w:rFonts w:ascii="Arial" w:hAnsi="Arial" w:cs="Arial"/>
        </w:rPr>
      </w:pPr>
      <w:r w:rsidRPr="00F93824">
        <w:rPr>
          <w:rFonts w:ascii="Arial" w:hAnsi="Arial" w:cs="Arial"/>
        </w:rPr>
        <w:t>Tabela më poshtë paraqet parametrat e projektimit për sistemin e ndarjes në burim për materialet e riciklueshme në të gjithë ZMM.</w:t>
      </w:r>
    </w:p>
    <w:p w14:paraId="4932A77D" w14:textId="77777777" w:rsidR="00B21A02" w:rsidRPr="00E14BBD" w:rsidRDefault="00B21A02" w:rsidP="00A47862">
      <w:pPr>
        <w:spacing w:after="0" w:line="240" w:lineRule="auto"/>
        <w:jc w:val="both"/>
        <w:rPr>
          <w:rFonts w:ascii="Arial" w:hAnsi="Arial" w:cs="Arial"/>
          <w:sz w:val="18"/>
          <w:szCs w:val="18"/>
        </w:rPr>
      </w:pPr>
    </w:p>
    <w:p w14:paraId="37504A71" w14:textId="1B8F9609" w:rsidR="00F41CEC" w:rsidRPr="00E14BBD" w:rsidRDefault="004C3EA5" w:rsidP="00F41CEC">
      <w:pPr>
        <w:pStyle w:val="Caption"/>
        <w:spacing w:after="120"/>
        <w:rPr>
          <w:rFonts w:ascii="Arial" w:hAnsi="Arial" w:cs="Arial"/>
          <w:i w:val="0"/>
          <w:iCs w:val="0"/>
        </w:rPr>
      </w:pPr>
      <w:bookmarkStart w:id="186" w:name="_Toc185936767"/>
      <w:r w:rsidRPr="00E14BBD">
        <w:rPr>
          <w:rFonts w:ascii="Arial" w:hAnsi="Arial" w:cs="Arial"/>
          <w:i w:val="0"/>
        </w:rPr>
        <w:t xml:space="preserve">Tabela </w:t>
      </w:r>
      <w:r w:rsidR="00750F42">
        <w:rPr>
          <w:rFonts w:ascii="Arial" w:hAnsi="Arial" w:cs="Arial"/>
          <w:i w:val="0"/>
        </w:rPr>
        <w:t>6</w:t>
      </w:r>
      <w:r w:rsidRPr="00E14BBD">
        <w:rPr>
          <w:rFonts w:ascii="Arial" w:hAnsi="Arial" w:cs="Arial"/>
          <w:i w:val="0"/>
        </w:rPr>
        <w:t>-</w:t>
      </w:r>
      <w:r w:rsidR="00782FD1" w:rsidRPr="00E14BBD">
        <w:rPr>
          <w:rFonts w:ascii="Arial" w:hAnsi="Arial" w:cs="Arial"/>
          <w:i w:val="0"/>
        </w:rPr>
        <w:t xml:space="preserve">3 </w:t>
      </w:r>
      <w:r w:rsidR="00F41CEC" w:rsidRPr="00E14BBD">
        <w:rPr>
          <w:rFonts w:ascii="Arial" w:hAnsi="Arial" w:cs="Arial"/>
          <w:i w:val="0"/>
        </w:rPr>
        <w:t>. Parametrat e projektimit për sistemin e ndarjes në burim për</w:t>
      </w:r>
      <w:r w:rsidR="00755D5D" w:rsidRPr="00E14BBD">
        <w:rPr>
          <w:rFonts w:ascii="Arial" w:hAnsi="Arial" w:cs="Arial"/>
          <w:i w:val="0"/>
        </w:rPr>
        <w:t xml:space="preserve"> materialet e</w:t>
      </w:r>
      <w:r w:rsidR="00F41CEC" w:rsidRPr="00E14BBD">
        <w:rPr>
          <w:rFonts w:ascii="Arial" w:hAnsi="Arial" w:cs="Arial"/>
          <w:i w:val="0"/>
        </w:rPr>
        <w:t>riciklueshme</w:t>
      </w:r>
      <w:bookmarkEnd w:id="186"/>
    </w:p>
    <w:tbl>
      <w:tblPr>
        <w:tblW w:w="5000" w:type="pct"/>
        <w:tblLook w:val="04A0" w:firstRow="1" w:lastRow="0" w:firstColumn="1" w:lastColumn="0" w:noHBand="0" w:noVBand="1"/>
      </w:tblPr>
      <w:tblGrid>
        <w:gridCol w:w="5485"/>
        <w:gridCol w:w="806"/>
        <w:gridCol w:w="1533"/>
        <w:gridCol w:w="1526"/>
      </w:tblGrid>
      <w:tr w:rsidR="009C72D3" w:rsidRPr="00F93824" w14:paraId="0B236381" w14:textId="77777777" w:rsidTr="00F85DBA">
        <w:trPr>
          <w:trHeight w:val="260"/>
          <w:tblHeader/>
        </w:trPr>
        <w:tc>
          <w:tcPr>
            <w:tcW w:w="2933" w:type="pct"/>
            <w:tcBorders>
              <w:top w:val="single" w:sz="4" w:space="0" w:color="auto"/>
              <w:left w:val="single" w:sz="4" w:space="0" w:color="auto"/>
              <w:bottom w:val="single" w:sz="4" w:space="0" w:color="auto"/>
              <w:right w:val="single" w:sz="4" w:space="0" w:color="auto"/>
            </w:tcBorders>
            <w:shd w:val="clear" w:color="auto" w:fill="365F91" w:themeFill="accent1" w:themeFillShade="BF"/>
            <w:noWrap/>
            <w:vAlign w:val="bottom"/>
            <w:hideMark/>
          </w:tcPr>
          <w:p w14:paraId="1E449756" w14:textId="77777777" w:rsidR="009C72D3" w:rsidRPr="00F93824" w:rsidRDefault="009C72D3" w:rsidP="00F41CEC">
            <w:pPr>
              <w:spacing w:after="0" w:line="240" w:lineRule="auto"/>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Parametri</w:t>
            </w:r>
          </w:p>
        </w:tc>
        <w:tc>
          <w:tcPr>
            <w:tcW w:w="431" w:type="pct"/>
            <w:tcBorders>
              <w:top w:val="single" w:sz="4" w:space="0" w:color="auto"/>
              <w:left w:val="nil"/>
              <w:bottom w:val="single" w:sz="4" w:space="0" w:color="auto"/>
              <w:right w:val="single" w:sz="4" w:space="0" w:color="auto"/>
            </w:tcBorders>
            <w:shd w:val="clear" w:color="auto" w:fill="365F91" w:themeFill="accent1" w:themeFillShade="BF"/>
            <w:noWrap/>
            <w:vAlign w:val="bottom"/>
            <w:hideMark/>
          </w:tcPr>
          <w:p w14:paraId="486E8041" w14:textId="77777777" w:rsidR="009C72D3" w:rsidRPr="00F93824" w:rsidRDefault="009C72D3" w:rsidP="00F41CEC">
            <w:pPr>
              <w:spacing w:after="0" w:line="240" w:lineRule="auto"/>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Njësia</w:t>
            </w:r>
          </w:p>
        </w:tc>
        <w:tc>
          <w:tcPr>
            <w:tcW w:w="820" w:type="pct"/>
            <w:tcBorders>
              <w:top w:val="single" w:sz="4" w:space="0" w:color="auto"/>
              <w:left w:val="nil"/>
              <w:bottom w:val="single" w:sz="4" w:space="0" w:color="auto"/>
              <w:right w:val="single" w:sz="4" w:space="0" w:color="auto"/>
            </w:tcBorders>
            <w:shd w:val="clear" w:color="auto" w:fill="365F91" w:themeFill="accent1" w:themeFillShade="BF"/>
            <w:noWrap/>
            <w:vAlign w:val="bottom"/>
            <w:hideMark/>
          </w:tcPr>
          <w:p w14:paraId="523B186D" w14:textId="58F4918B" w:rsidR="009C72D3" w:rsidRPr="00F93824" w:rsidRDefault="009C72D3" w:rsidP="00F41CEC">
            <w:pPr>
              <w:spacing w:after="0" w:line="240" w:lineRule="auto"/>
              <w:jc w:val="right"/>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2028</w:t>
            </w:r>
          </w:p>
        </w:tc>
        <w:tc>
          <w:tcPr>
            <w:tcW w:w="816" w:type="pct"/>
            <w:tcBorders>
              <w:top w:val="single" w:sz="4" w:space="0" w:color="auto"/>
              <w:left w:val="nil"/>
              <w:bottom w:val="single" w:sz="4" w:space="0" w:color="auto"/>
              <w:right w:val="single" w:sz="4" w:space="0" w:color="auto"/>
            </w:tcBorders>
            <w:shd w:val="clear" w:color="auto" w:fill="365F91" w:themeFill="accent1" w:themeFillShade="BF"/>
            <w:noWrap/>
            <w:vAlign w:val="bottom"/>
            <w:hideMark/>
          </w:tcPr>
          <w:p w14:paraId="4024ED22" w14:textId="77777777" w:rsidR="009C72D3" w:rsidRPr="00F93824" w:rsidRDefault="009C72D3" w:rsidP="00F41CEC">
            <w:pPr>
              <w:spacing w:after="0" w:line="240" w:lineRule="auto"/>
              <w:jc w:val="right"/>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2030</w:t>
            </w:r>
          </w:p>
        </w:tc>
      </w:tr>
      <w:tr w:rsidR="009C72D3" w:rsidRPr="00F93824" w14:paraId="0697DE6F" w14:textId="77777777" w:rsidTr="00F85DBA">
        <w:trPr>
          <w:trHeight w:val="250"/>
        </w:trPr>
        <w:tc>
          <w:tcPr>
            <w:tcW w:w="2933" w:type="pct"/>
            <w:tcBorders>
              <w:top w:val="nil"/>
              <w:left w:val="single" w:sz="4" w:space="0" w:color="auto"/>
              <w:bottom w:val="single" w:sz="4" w:space="0" w:color="auto"/>
              <w:right w:val="single" w:sz="4" w:space="0" w:color="auto"/>
            </w:tcBorders>
            <w:noWrap/>
            <w:vAlign w:val="bottom"/>
            <w:hideMark/>
          </w:tcPr>
          <w:p w14:paraId="67AD1032" w14:textId="77777777" w:rsidR="009C72D3" w:rsidRPr="00F93824" w:rsidRDefault="009C72D3" w:rsidP="00F41CEC">
            <w:pPr>
              <w:spacing w:after="0" w:line="240" w:lineRule="auto"/>
              <w:rPr>
                <w:rFonts w:ascii="Arial" w:eastAsia="Times New Roman" w:hAnsi="Arial" w:cs="Arial"/>
                <w:sz w:val="20"/>
                <w:szCs w:val="20"/>
              </w:rPr>
            </w:pPr>
            <w:r w:rsidRPr="00F93824">
              <w:rPr>
                <w:rFonts w:ascii="Arial" w:hAnsi="Arial" w:cs="Arial"/>
                <w:sz w:val="20"/>
              </w:rPr>
              <w:t>Materialet e riciklueshme nga amvisëritë e rajonit të Ferizajt</w:t>
            </w:r>
          </w:p>
        </w:tc>
        <w:tc>
          <w:tcPr>
            <w:tcW w:w="431" w:type="pct"/>
            <w:tcBorders>
              <w:top w:val="nil"/>
              <w:left w:val="nil"/>
              <w:bottom w:val="single" w:sz="4" w:space="0" w:color="auto"/>
              <w:right w:val="single" w:sz="4" w:space="0" w:color="auto"/>
            </w:tcBorders>
            <w:noWrap/>
            <w:vAlign w:val="bottom"/>
            <w:hideMark/>
          </w:tcPr>
          <w:p w14:paraId="7553412D" w14:textId="77777777" w:rsidR="009C72D3" w:rsidRPr="00F93824" w:rsidRDefault="009C72D3" w:rsidP="00F41CEC">
            <w:pPr>
              <w:spacing w:after="0" w:line="240" w:lineRule="auto"/>
              <w:rPr>
                <w:rFonts w:ascii="Arial" w:eastAsia="Times New Roman" w:hAnsi="Arial" w:cs="Arial"/>
                <w:sz w:val="20"/>
                <w:szCs w:val="20"/>
              </w:rPr>
            </w:pPr>
            <w:r w:rsidRPr="00F93824">
              <w:rPr>
                <w:rFonts w:ascii="Arial" w:hAnsi="Arial" w:cs="Arial"/>
                <w:sz w:val="20"/>
              </w:rPr>
              <w:t>ton</w:t>
            </w:r>
          </w:p>
        </w:tc>
        <w:tc>
          <w:tcPr>
            <w:tcW w:w="820" w:type="pct"/>
            <w:tcBorders>
              <w:top w:val="nil"/>
              <w:left w:val="nil"/>
              <w:bottom w:val="single" w:sz="4" w:space="0" w:color="auto"/>
              <w:right w:val="single" w:sz="4" w:space="0" w:color="auto"/>
            </w:tcBorders>
            <w:noWrap/>
            <w:vAlign w:val="bottom"/>
            <w:hideMark/>
          </w:tcPr>
          <w:p w14:paraId="15F85496" w14:textId="3980788F" w:rsidR="009C72D3" w:rsidRPr="00F93824" w:rsidRDefault="009C72D3" w:rsidP="00F41CEC">
            <w:pPr>
              <w:spacing w:after="0" w:line="240" w:lineRule="auto"/>
              <w:jc w:val="right"/>
              <w:rPr>
                <w:rFonts w:ascii="Arial" w:eastAsia="Times New Roman" w:hAnsi="Arial" w:cs="Arial"/>
                <w:sz w:val="20"/>
                <w:szCs w:val="20"/>
              </w:rPr>
            </w:pPr>
            <w:r w:rsidRPr="00F93824">
              <w:rPr>
                <w:rFonts w:ascii="Arial" w:hAnsi="Arial" w:cs="Arial"/>
                <w:sz w:val="20"/>
              </w:rPr>
              <w:t>7,728</w:t>
            </w:r>
          </w:p>
        </w:tc>
        <w:tc>
          <w:tcPr>
            <w:tcW w:w="816" w:type="pct"/>
            <w:tcBorders>
              <w:top w:val="nil"/>
              <w:left w:val="nil"/>
              <w:bottom w:val="single" w:sz="4" w:space="0" w:color="auto"/>
              <w:right w:val="single" w:sz="4" w:space="0" w:color="auto"/>
            </w:tcBorders>
            <w:noWrap/>
            <w:vAlign w:val="bottom"/>
            <w:hideMark/>
          </w:tcPr>
          <w:p w14:paraId="72D1AE12" w14:textId="109DD17B" w:rsidR="009C72D3" w:rsidRPr="00F93824" w:rsidRDefault="009C72D3" w:rsidP="00F41CEC">
            <w:pPr>
              <w:spacing w:after="0" w:line="240" w:lineRule="auto"/>
              <w:jc w:val="right"/>
              <w:rPr>
                <w:rFonts w:ascii="Arial" w:eastAsia="Times New Roman" w:hAnsi="Arial" w:cs="Arial"/>
                <w:sz w:val="20"/>
                <w:szCs w:val="20"/>
              </w:rPr>
            </w:pPr>
            <w:r w:rsidRPr="00F93824">
              <w:rPr>
                <w:rFonts w:ascii="Arial" w:hAnsi="Arial" w:cs="Arial"/>
                <w:sz w:val="20"/>
              </w:rPr>
              <w:t>10,455</w:t>
            </w:r>
          </w:p>
        </w:tc>
      </w:tr>
      <w:tr w:rsidR="009C72D3" w:rsidRPr="00F93824" w14:paraId="44FE071F" w14:textId="77777777" w:rsidTr="00F85DBA">
        <w:trPr>
          <w:trHeight w:val="250"/>
        </w:trPr>
        <w:tc>
          <w:tcPr>
            <w:tcW w:w="2933" w:type="pct"/>
            <w:tcBorders>
              <w:top w:val="nil"/>
              <w:left w:val="single" w:sz="4" w:space="0" w:color="auto"/>
              <w:bottom w:val="single" w:sz="4" w:space="0" w:color="auto"/>
              <w:right w:val="single" w:sz="4" w:space="0" w:color="auto"/>
            </w:tcBorders>
            <w:noWrap/>
            <w:vAlign w:val="bottom"/>
            <w:hideMark/>
          </w:tcPr>
          <w:p w14:paraId="0B3CEAB8" w14:textId="77777777" w:rsidR="009C72D3" w:rsidRPr="00F93824" w:rsidRDefault="009C72D3" w:rsidP="00F41CEC">
            <w:pPr>
              <w:spacing w:after="0" w:line="240" w:lineRule="auto"/>
              <w:rPr>
                <w:rFonts w:ascii="Arial" w:eastAsia="Times New Roman" w:hAnsi="Arial" w:cs="Arial"/>
                <w:sz w:val="20"/>
                <w:szCs w:val="20"/>
              </w:rPr>
            </w:pPr>
            <w:r w:rsidRPr="00F93824">
              <w:rPr>
                <w:rFonts w:ascii="Arial" w:hAnsi="Arial" w:cs="Arial"/>
                <w:sz w:val="20"/>
              </w:rPr>
              <w:t>Materialet e riciklueshme nga amvisëritë e rajonit të Gjilanit</w:t>
            </w:r>
          </w:p>
        </w:tc>
        <w:tc>
          <w:tcPr>
            <w:tcW w:w="431" w:type="pct"/>
            <w:tcBorders>
              <w:top w:val="nil"/>
              <w:left w:val="nil"/>
              <w:bottom w:val="single" w:sz="4" w:space="0" w:color="auto"/>
              <w:right w:val="single" w:sz="4" w:space="0" w:color="auto"/>
            </w:tcBorders>
            <w:noWrap/>
            <w:vAlign w:val="bottom"/>
            <w:hideMark/>
          </w:tcPr>
          <w:p w14:paraId="3B0556A2" w14:textId="77777777" w:rsidR="009C72D3" w:rsidRPr="00F93824" w:rsidRDefault="009C72D3" w:rsidP="00F41CEC">
            <w:pPr>
              <w:spacing w:after="0" w:line="240" w:lineRule="auto"/>
              <w:rPr>
                <w:rFonts w:ascii="Arial" w:eastAsia="Times New Roman" w:hAnsi="Arial" w:cs="Arial"/>
                <w:sz w:val="20"/>
                <w:szCs w:val="20"/>
              </w:rPr>
            </w:pPr>
            <w:r w:rsidRPr="00F93824">
              <w:rPr>
                <w:rFonts w:ascii="Arial" w:hAnsi="Arial" w:cs="Arial"/>
                <w:sz w:val="20"/>
              </w:rPr>
              <w:t>ton</w:t>
            </w:r>
          </w:p>
        </w:tc>
        <w:tc>
          <w:tcPr>
            <w:tcW w:w="820" w:type="pct"/>
            <w:tcBorders>
              <w:top w:val="nil"/>
              <w:left w:val="nil"/>
              <w:bottom w:val="single" w:sz="4" w:space="0" w:color="auto"/>
              <w:right w:val="single" w:sz="4" w:space="0" w:color="auto"/>
            </w:tcBorders>
            <w:noWrap/>
            <w:vAlign w:val="bottom"/>
            <w:hideMark/>
          </w:tcPr>
          <w:p w14:paraId="56D94AC2" w14:textId="132E635D" w:rsidR="009C72D3" w:rsidRPr="00F93824" w:rsidRDefault="009C72D3" w:rsidP="00F41CEC">
            <w:pPr>
              <w:spacing w:after="0" w:line="240" w:lineRule="auto"/>
              <w:jc w:val="right"/>
              <w:rPr>
                <w:rFonts w:ascii="Arial" w:eastAsia="Times New Roman" w:hAnsi="Arial" w:cs="Arial"/>
                <w:sz w:val="20"/>
                <w:szCs w:val="20"/>
              </w:rPr>
            </w:pPr>
            <w:r w:rsidRPr="00F93824">
              <w:rPr>
                <w:rFonts w:ascii="Arial" w:hAnsi="Arial" w:cs="Arial"/>
                <w:sz w:val="20"/>
              </w:rPr>
              <w:t>7,402</w:t>
            </w:r>
          </w:p>
        </w:tc>
        <w:tc>
          <w:tcPr>
            <w:tcW w:w="816" w:type="pct"/>
            <w:tcBorders>
              <w:top w:val="nil"/>
              <w:left w:val="nil"/>
              <w:bottom w:val="single" w:sz="4" w:space="0" w:color="auto"/>
              <w:right w:val="single" w:sz="4" w:space="0" w:color="auto"/>
            </w:tcBorders>
            <w:noWrap/>
            <w:vAlign w:val="bottom"/>
            <w:hideMark/>
          </w:tcPr>
          <w:p w14:paraId="6915E05F" w14:textId="75A693D0" w:rsidR="009C72D3" w:rsidRPr="00F93824" w:rsidRDefault="009C72D3" w:rsidP="00F41CEC">
            <w:pPr>
              <w:spacing w:after="0" w:line="240" w:lineRule="auto"/>
              <w:jc w:val="right"/>
              <w:rPr>
                <w:rFonts w:ascii="Arial" w:eastAsia="Times New Roman" w:hAnsi="Arial" w:cs="Arial"/>
                <w:sz w:val="20"/>
                <w:szCs w:val="20"/>
              </w:rPr>
            </w:pPr>
            <w:r w:rsidRPr="00F93824">
              <w:rPr>
                <w:rFonts w:ascii="Arial" w:hAnsi="Arial" w:cs="Arial"/>
                <w:sz w:val="20"/>
              </w:rPr>
              <w:t>10,015</w:t>
            </w:r>
          </w:p>
        </w:tc>
      </w:tr>
      <w:tr w:rsidR="009C72D3" w:rsidRPr="00F93824" w14:paraId="51B99C88" w14:textId="77777777" w:rsidTr="00F85DBA">
        <w:trPr>
          <w:trHeight w:val="250"/>
        </w:trPr>
        <w:tc>
          <w:tcPr>
            <w:tcW w:w="2933" w:type="pct"/>
            <w:tcBorders>
              <w:top w:val="nil"/>
              <w:left w:val="single" w:sz="4" w:space="0" w:color="auto"/>
              <w:bottom w:val="single" w:sz="4" w:space="0" w:color="auto"/>
              <w:right w:val="single" w:sz="4" w:space="0" w:color="auto"/>
            </w:tcBorders>
            <w:noWrap/>
            <w:vAlign w:val="bottom"/>
            <w:hideMark/>
          </w:tcPr>
          <w:p w14:paraId="60640C0C" w14:textId="77777777" w:rsidR="009C72D3" w:rsidRPr="00F93824" w:rsidRDefault="009C72D3" w:rsidP="00F41CEC">
            <w:pPr>
              <w:spacing w:after="0" w:line="240" w:lineRule="auto"/>
              <w:rPr>
                <w:rFonts w:ascii="Arial" w:eastAsia="Times New Roman" w:hAnsi="Arial" w:cs="Arial"/>
                <w:sz w:val="20"/>
                <w:szCs w:val="20"/>
              </w:rPr>
            </w:pPr>
            <w:r w:rsidRPr="00F93824">
              <w:rPr>
                <w:rFonts w:ascii="Arial" w:hAnsi="Arial" w:cs="Arial"/>
                <w:sz w:val="20"/>
              </w:rPr>
              <w:t>Materialet e riciklueshme nga bizneset e rajonit të Ferizajt</w:t>
            </w:r>
          </w:p>
        </w:tc>
        <w:tc>
          <w:tcPr>
            <w:tcW w:w="431" w:type="pct"/>
            <w:tcBorders>
              <w:top w:val="nil"/>
              <w:left w:val="nil"/>
              <w:bottom w:val="single" w:sz="4" w:space="0" w:color="auto"/>
              <w:right w:val="single" w:sz="4" w:space="0" w:color="auto"/>
            </w:tcBorders>
            <w:noWrap/>
            <w:vAlign w:val="bottom"/>
            <w:hideMark/>
          </w:tcPr>
          <w:p w14:paraId="792F15C0" w14:textId="77777777" w:rsidR="009C72D3" w:rsidRPr="00F93824" w:rsidRDefault="009C72D3" w:rsidP="00F41CEC">
            <w:pPr>
              <w:spacing w:after="0" w:line="240" w:lineRule="auto"/>
              <w:rPr>
                <w:rFonts w:ascii="Arial" w:eastAsia="Times New Roman" w:hAnsi="Arial" w:cs="Arial"/>
                <w:sz w:val="20"/>
                <w:szCs w:val="20"/>
              </w:rPr>
            </w:pPr>
            <w:r w:rsidRPr="00F93824">
              <w:rPr>
                <w:rFonts w:ascii="Arial" w:hAnsi="Arial" w:cs="Arial"/>
                <w:sz w:val="20"/>
              </w:rPr>
              <w:t>ton</w:t>
            </w:r>
          </w:p>
        </w:tc>
        <w:tc>
          <w:tcPr>
            <w:tcW w:w="820" w:type="pct"/>
            <w:tcBorders>
              <w:top w:val="nil"/>
              <w:left w:val="nil"/>
              <w:bottom w:val="single" w:sz="4" w:space="0" w:color="auto"/>
              <w:right w:val="single" w:sz="4" w:space="0" w:color="auto"/>
            </w:tcBorders>
            <w:noWrap/>
            <w:vAlign w:val="bottom"/>
            <w:hideMark/>
          </w:tcPr>
          <w:p w14:paraId="1E626E73" w14:textId="10DC8FE3" w:rsidR="009C72D3" w:rsidRPr="00F93824" w:rsidRDefault="009C72D3" w:rsidP="00F41CEC">
            <w:pPr>
              <w:spacing w:after="0" w:line="240" w:lineRule="auto"/>
              <w:jc w:val="right"/>
              <w:rPr>
                <w:rFonts w:ascii="Arial" w:eastAsia="Times New Roman" w:hAnsi="Arial" w:cs="Arial"/>
                <w:sz w:val="20"/>
                <w:szCs w:val="20"/>
              </w:rPr>
            </w:pPr>
            <w:r w:rsidRPr="00F93824">
              <w:rPr>
                <w:rFonts w:ascii="Arial" w:hAnsi="Arial" w:cs="Arial"/>
                <w:sz w:val="20"/>
              </w:rPr>
              <w:t>859</w:t>
            </w:r>
          </w:p>
        </w:tc>
        <w:tc>
          <w:tcPr>
            <w:tcW w:w="816" w:type="pct"/>
            <w:tcBorders>
              <w:top w:val="nil"/>
              <w:left w:val="nil"/>
              <w:bottom w:val="single" w:sz="4" w:space="0" w:color="auto"/>
              <w:right w:val="single" w:sz="4" w:space="0" w:color="auto"/>
            </w:tcBorders>
            <w:noWrap/>
            <w:vAlign w:val="bottom"/>
            <w:hideMark/>
          </w:tcPr>
          <w:p w14:paraId="4133E374" w14:textId="7888A578" w:rsidR="009C72D3" w:rsidRPr="00F93824" w:rsidRDefault="009C72D3" w:rsidP="00F41CEC">
            <w:pPr>
              <w:spacing w:after="0" w:line="240" w:lineRule="auto"/>
              <w:jc w:val="right"/>
              <w:rPr>
                <w:rFonts w:ascii="Arial" w:eastAsia="Times New Roman" w:hAnsi="Arial" w:cs="Arial"/>
                <w:sz w:val="20"/>
                <w:szCs w:val="20"/>
              </w:rPr>
            </w:pPr>
            <w:r w:rsidRPr="00F93824">
              <w:rPr>
                <w:rFonts w:ascii="Arial" w:hAnsi="Arial" w:cs="Arial"/>
                <w:sz w:val="20"/>
              </w:rPr>
              <w:t>1,162</w:t>
            </w:r>
          </w:p>
        </w:tc>
      </w:tr>
      <w:tr w:rsidR="009C72D3" w:rsidRPr="00F93824" w14:paraId="39ACEBF4" w14:textId="77777777" w:rsidTr="00F85DBA">
        <w:trPr>
          <w:trHeight w:val="250"/>
        </w:trPr>
        <w:tc>
          <w:tcPr>
            <w:tcW w:w="2933" w:type="pct"/>
            <w:tcBorders>
              <w:top w:val="nil"/>
              <w:left w:val="single" w:sz="4" w:space="0" w:color="auto"/>
              <w:bottom w:val="single" w:sz="4" w:space="0" w:color="auto"/>
              <w:right w:val="single" w:sz="4" w:space="0" w:color="auto"/>
            </w:tcBorders>
            <w:noWrap/>
            <w:vAlign w:val="bottom"/>
            <w:hideMark/>
          </w:tcPr>
          <w:p w14:paraId="58B6F914" w14:textId="77777777" w:rsidR="009C72D3" w:rsidRPr="00F93824" w:rsidRDefault="009C72D3" w:rsidP="00F41CEC">
            <w:pPr>
              <w:spacing w:after="0" w:line="240" w:lineRule="auto"/>
              <w:rPr>
                <w:rFonts w:ascii="Arial" w:eastAsia="Times New Roman" w:hAnsi="Arial" w:cs="Arial"/>
                <w:sz w:val="20"/>
                <w:szCs w:val="20"/>
              </w:rPr>
            </w:pPr>
            <w:r w:rsidRPr="00F93824">
              <w:rPr>
                <w:rFonts w:ascii="Arial" w:hAnsi="Arial" w:cs="Arial"/>
                <w:sz w:val="20"/>
              </w:rPr>
              <w:t>Materialet e riciklueshme nga bizneset e rajonit të Gjilanit</w:t>
            </w:r>
          </w:p>
        </w:tc>
        <w:tc>
          <w:tcPr>
            <w:tcW w:w="431" w:type="pct"/>
            <w:tcBorders>
              <w:top w:val="nil"/>
              <w:left w:val="nil"/>
              <w:bottom w:val="single" w:sz="4" w:space="0" w:color="auto"/>
              <w:right w:val="single" w:sz="4" w:space="0" w:color="auto"/>
            </w:tcBorders>
            <w:noWrap/>
            <w:vAlign w:val="bottom"/>
            <w:hideMark/>
          </w:tcPr>
          <w:p w14:paraId="7E7E4EC7" w14:textId="77777777" w:rsidR="009C72D3" w:rsidRPr="00F93824" w:rsidRDefault="009C72D3" w:rsidP="00F41CEC">
            <w:pPr>
              <w:spacing w:after="0" w:line="240" w:lineRule="auto"/>
              <w:rPr>
                <w:rFonts w:ascii="Arial" w:eastAsia="Times New Roman" w:hAnsi="Arial" w:cs="Arial"/>
                <w:sz w:val="20"/>
                <w:szCs w:val="20"/>
              </w:rPr>
            </w:pPr>
            <w:r w:rsidRPr="00F93824">
              <w:rPr>
                <w:rFonts w:ascii="Arial" w:hAnsi="Arial" w:cs="Arial"/>
                <w:sz w:val="20"/>
              </w:rPr>
              <w:t>ton</w:t>
            </w:r>
          </w:p>
        </w:tc>
        <w:tc>
          <w:tcPr>
            <w:tcW w:w="820" w:type="pct"/>
            <w:tcBorders>
              <w:top w:val="nil"/>
              <w:left w:val="nil"/>
              <w:bottom w:val="single" w:sz="4" w:space="0" w:color="auto"/>
              <w:right w:val="single" w:sz="4" w:space="0" w:color="auto"/>
            </w:tcBorders>
            <w:noWrap/>
            <w:vAlign w:val="bottom"/>
            <w:hideMark/>
          </w:tcPr>
          <w:p w14:paraId="4EA11251" w14:textId="2C117F28" w:rsidR="009C72D3" w:rsidRPr="00F93824" w:rsidRDefault="009C72D3" w:rsidP="00F41CEC">
            <w:pPr>
              <w:spacing w:after="0" w:line="240" w:lineRule="auto"/>
              <w:jc w:val="right"/>
              <w:rPr>
                <w:rFonts w:ascii="Arial" w:eastAsia="Times New Roman" w:hAnsi="Arial" w:cs="Arial"/>
                <w:sz w:val="20"/>
                <w:szCs w:val="20"/>
              </w:rPr>
            </w:pPr>
            <w:r w:rsidRPr="00F93824">
              <w:rPr>
                <w:rFonts w:ascii="Arial" w:hAnsi="Arial" w:cs="Arial"/>
                <w:sz w:val="20"/>
              </w:rPr>
              <w:t>822</w:t>
            </w:r>
          </w:p>
        </w:tc>
        <w:tc>
          <w:tcPr>
            <w:tcW w:w="816" w:type="pct"/>
            <w:tcBorders>
              <w:top w:val="nil"/>
              <w:left w:val="nil"/>
              <w:bottom w:val="single" w:sz="4" w:space="0" w:color="auto"/>
              <w:right w:val="single" w:sz="4" w:space="0" w:color="auto"/>
            </w:tcBorders>
            <w:noWrap/>
            <w:vAlign w:val="bottom"/>
            <w:hideMark/>
          </w:tcPr>
          <w:p w14:paraId="1448882B" w14:textId="3647DB60" w:rsidR="009C72D3" w:rsidRPr="00F93824" w:rsidRDefault="009C72D3" w:rsidP="00F41CEC">
            <w:pPr>
              <w:spacing w:after="0" w:line="240" w:lineRule="auto"/>
              <w:jc w:val="right"/>
              <w:rPr>
                <w:rFonts w:ascii="Arial" w:eastAsia="Times New Roman" w:hAnsi="Arial" w:cs="Arial"/>
                <w:sz w:val="20"/>
                <w:szCs w:val="20"/>
              </w:rPr>
            </w:pPr>
            <w:r w:rsidRPr="00F93824">
              <w:rPr>
                <w:rFonts w:ascii="Arial" w:hAnsi="Arial" w:cs="Arial"/>
                <w:sz w:val="20"/>
              </w:rPr>
              <w:t>1,113</w:t>
            </w:r>
          </w:p>
        </w:tc>
      </w:tr>
      <w:tr w:rsidR="009C72D3" w:rsidRPr="00F93824" w14:paraId="48C8073A" w14:textId="77777777" w:rsidTr="00F85DBA">
        <w:trPr>
          <w:trHeight w:val="250"/>
        </w:trPr>
        <w:tc>
          <w:tcPr>
            <w:tcW w:w="2933" w:type="pct"/>
            <w:tcBorders>
              <w:top w:val="nil"/>
              <w:left w:val="single" w:sz="4" w:space="0" w:color="auto"/>
              <w:bottom w:val="single" w:sz="4" w:space="0" w:color="auto"/>
              <w:right w:val="single" w:sz="4" w:space="0" w:color="auto"/>
            </w:tcBorders>
            <w:noWrap/>
            <w:vAlign w:val="bottom"/>
            <w:hideMark/>
          </w:tcPr>
          <w:p w14:paraId="39E4C25D" w14:textId="77777777" w:rsidR="009C72D3" w:rsidRPr="00F93824" w:rsidRDefault="009C72D3" w:rsidP="00F41CEC">
            <w:pPr>
              <w:spacing w:after="0" w:line="240" w:lineRule="auto"/>
              <w:rPr>
                <w:rFonts w:ascii="Arial" w:eastAsia="Times New Roman" w:hAnsi="Arial" w:cs="Arial"/>
                <w:sz w:val="20"/>
                <w:szCs w:val="20"/>
              </w:rPr>
            </w:pPr>
            <w:r w:rsidRPr="00F93824">
              <w:rPr>
                <w:rFonts w:ascii="Arial" w:hAnsi="Arial" w:cs="Arial"/>
                <w:sz w:val="20"/>
              </w:rPr>
              <w:t>Gjithsej të mbledhur</w:t>
            </w:r>
          </w:p>
        </w:tc>
        <w:tc>
          <w:tcPr>
            <w:tcW w:w="431" w:type="pct"/>
            <w:tcBorders>
              <w:top w:val="nil"/>
              <w:left w:val="nil"/>
              <w:bottom w:val="single" w:sz="4" w:space="0" w:color="auto"/>
              <w:right w:val="single" w:sz="4" w:space="0" w:color="auto"/>
            </w:tcBorders>
            <w:noWrap/>
            <w:vAlign w:val="bottom"/>
            <w:hideMark/>
          </w:tcPr>
          <w:p w14:paraId="180131A5" w14:textId="77777777" w:rsidR="009C72D3" w:rsidRPr="00F93824" w:rsidRDefault="009C72D3" w:rsidP="00F41CEC">
            <w:pPr>
              <w:spacing w:after="0" w:line="240" w:lineRule="auto"/>
              <w:rPr>
                <w:rFonts w:ascii="Arial" w:eastAsia="Times New Roman" w:hAnsi="Arial" w:cs="Arial"/>
                <w:sz w:val="20"/>
                <w:szCs w:val="20"/>
              </w:rPr>
            </w:pPr>
            <w:r w:rsidRPr="00F93824">
              <w:rPr>
                <w:rFonts w:ascii="Arial" w:hAnsi="Arial" w:cs="Arial"/>
                <w:sz w:val="20"/>
              </w:rPr>
              <w:t>ton</w:t>
            </w:r>
          </w:p>
        </w:tc>
        <w:tc>
          <w:tcPr>
            <w:tcW w:w="820" w:type="pct"/>
            <w:tcBorders>
              <w:top w:val="nil"/>
              <w:left w:val="nil"/>
              <w:bottom w:val="single" w:sz="4" w:space="0" w:color="auto"/>
              <w:right w:val="single" w:sz="4" w:space="0" w:color="auto"/>
            </w:tcBorders>
            <w:noWrap/>
            <w:vAlign w:val="bottom"/>
            <w:hideMark/>
          </w:tcPr>
          <w:p w14:paraId="00DA41D7" w14:textId="105C6E27" w:rsidR="009C72D3" w:rsidRPr="00F93824" w:rsidRDefault="009C72D3" w:rsidP="00F41CEC">
            <w:pPr>
              <w:spacing w:after="0" w:line="240" w:lineRule="auto"/>
              <w:jc w:val="right"/>
              <w:rPr>
                <w:rFonts w:ascii="Arial" w:eastAsia="Times New Roman" w:hAnsi="Arial" w:cs="Arial"/>
                <w:sz w:val="20"/>
                <w:szCs w:val="20"/>
              </w:rPr>
            </w:pPr>
            <w:r w:rsidRPr="00F93824">
              <w:rPr>
                <w:rFonts w:ascii="Arial" w:hAnsi="Arial" w:cs="Arial"/>
                <w:sz w:val="20"/>
              </w:rPr>
              <w:t>16,811</w:t>
            </w:r>
          </w:p>
        </w:tc>
        <w:tc>
          <w:tcPr>
            <w:tcW w:w="816" w:type="pct"/>
            <w:tcBorders>
              <w:top w:val="nil"/>
              <w:left w:val="nil"/>
              <w:bottom w:val="single" w:sz="4" w:space="0" w:color="auto"/>
              <w:right w:val="single" w:sz="4" w:space="0" w:color="auto"/>
            </w:tcBorders>
            <w:noWrap/>
            <w:vAlign w:val="bottom"/>
            <w:hideMark/>
          </w:tcPr>
          <w:p w14:paraId="501C7FBD" w14:textId="44FA9606" w:rsidR="009C72D3" w:rsidRPr="00F93824" w:rsidRDefault="009C72D3" w:rsidP="00F41CEC">
            <w:pPr>
              <w:spacing w:after="0" w:line="240" w:lineRule="auto"/>
              <w:jc w:val="right"/>
              <w:rPr>
                <w:rFonts w:ascii="Arial" w:eastAsia="Times New Roman" w:hAnsi="Arial" w:cs="Arial"/>
                <w:sz w:val="20"/>
                <w:szCs w:val="20"/>
              </w:rPr>
            </w:pPr>
            <w:r w:rsidRPr="00F93824">
              <w:rPr>
                <w:rFonts w:ascii="Arial" w:hAnsi="Arial" w:cs="Arial"/>
                <w:sz w:val="20"/>
              </w:rPr>
              <w:t>22,745</w:t>
            </w:r>
          </w:p>
        </w:tc>
      </w:tr>
      <w:tr w:rsidR="009C72D3" w:rsidRPr="00F93824" w14:paraId="3E9C4D9F" w14:textId="77777777" w:rsidTr="00F85DBA">
        <w:trPr>
          <w:trHeight w:val="250"/>
        </w:trPr>
        <w:tc>
          <w:tcPr>
            <w:tcW w:w="2933" w:type="pct"/>
            <w:tcBorders>
              <w:top w:val="nil"/>
              <w:left w:val="single" w:sz="4" w:space="0" w:color="auto"/>
              <w:bottom w:val="single" w:sz="4" w:space="0" w:color="auto"/>
              <w:right w:val="single" w:sz="4" w:space="0" w:color="auto"/>
            </w:tcBorders>
            <w:noWrap/>
            <w:vAlign w:val="bottom"/>
            <w:hideMark/>
          </w:tcPr>
          <w:p w14:paraId="3CCA22CC" w14:textId="77777777" w:rsidR="009C72D3" w:rsidRPr="00F93824" w:rsidRDefault="009C72D3" w:rsidP="00F41CEC">
            <w:pPr>
              <w:spacing w:after="0" w:line="240" w:lineRule="auto"/>
              <w:rPr>
                <w:rFonts w:ascii="Arial" w:eastAsia="Times New Roman" w:hAnsi="Arial" w:cs="Arial"/>
                <w:sz w:val="20"/>
                <w:szCs w:val="20"/>
              </w:rPr>
            </w:pPr>
            <w:r w:rsidRPr="00F93824">
              <w:rPr>
                <w:rFonts w:ascii="Arial" w:hAnsi="Arial" w:cs="Arial"/>
                <w:sz w:val="20"/>
              </w:rPr>
              <w:t>Të ricikluara nga totali i gjeneruar</w:t>
            </w:r>
          </w:p>
        </w:tc>
        <w:tc>
          <w:tcPr>
            <w:tcW w:w="431" w:type="pct"/>
            <w:tcBorders>
              <w:top w:val="nil"/>
              <w:left w:val="nil"/>
              <w:bottom w:val="single" w:sz="4" w:space="0" w:color="auto"/>
              <w:right w:val="single" w:sz="4" w:space="0" w:color="auto"/>
            </w:tcBorders>
            <w:noWrap/>
            <w:vAlign w:val="bottom"/>
            <w:hideMark/>
          </w:tcPr>
          <w:p w14:paraId="31A5C713" w14:textId="77777777" w:rsidR="009C72D3" w:rsidRPr="00F93824" w:rsidRDefault="009C72D3" w:rsidP="00F41CEC">
            <w:pPr>
              <w:spacing w:after="0" w:line="240" w:lineRule="auto"/>
              <w:rPr>
                <w:rFonts w:ascii="Arial" w:eastAsia="Times New Roman" w:hAnsi="Arial" w:cs="Arial"/>
                <w:sz w:val="20"/>
                <w:szCs w:val="20"/>
              </w:rPr>
            </w:pPr>
            <w:r w:rsidRPr="00F93824">
              <w:rPr>
                <w:rFonts w:ascii="Arial" w:hAnsi="Arial" w:cs="Arial"/>
                <w:sz w:val="20"/>
              </w:rPr>
              <w:t>%</w:t>
            </w:r>
          </w:p>
        </w:tc>
        <w:tc>
          <w:tcPr>
            <w:tcW w:w="820" w:type="pct"/>
            <w:tcBorders>
              <w:top w:val="nil"/>
              <w:left w:val="nil"/>
              <w:bottom w:val="single" w:sz="4" w:space="0" w:color="auto"/>
              <w:right w:val="single" w:sz="4" w:space="0" w:color="auto"/>
            </w:tcBorders>
            <w:noWrap/>
            <w:vAlign w:val="bottom"/>
            <w:hideMark/>
          </w:tcPr>
          <w:p w14:paraId="3FD2EB02" w14:textId="77777777" w:rsidR="009C72D3" w:rsidRPr="00F93824" w:rsidRDefault="009C72D3" w:rsidP="00F41CEC">
            <w:pPr>
              <w:spacing w:after="0" w:line="240" w:lineRule="auto"/>
              <w:jc w:val="right"/>
              <w:rPr>
                <w:rFonts w:ascii="Arial" w:eastAsia="Times New Roman" w:hAnsi="Arial" w:cs="Arial"/>
                <w:sz w:val="20"/>
                <w:szCs w:val="20"/>
              </w:rPr>
            </w:pPr>
            <w:r w:rsidRPr="00F93824">
              <w:rPr>
                <w:rFonts w:ascii="Arial" w:hAnsi="Arial" w:cs="Arial"/>
                <w:sz w:val="20"/>
              </w:rPr>
              <w:t>17%</w:t>
            </w:r>
          </w:p>
        </w:tc>
        <w:tc>
          <w:tcPr>
            <w:tcW w:w="816" w:type="pct"/>
            <w:tcBorders>
              <w:top w:val="nil"/>
              <w:left w:val="nil"/>
              <w:bottom w:val="single" w:sz="4" w:space="0" w:color="auto"/>
              <w:right w:val="single" w:sz="4" w:space="0" w:color="auto"/>
            </w:tcBorders>
            <w:noWrap/>
            <w:vAlign w:val="bottom"/>
            <w:hideMark/>
          </w:tcPr>
          <w:p w14:paraId="198E9408" w14:textId="77777777" w:rsidR="009C72D3" w:rsidRPr="00F93824" w:rsidRDefault="009C72D3" w:rsidP="00F41CEC">
            <w:pPr>
              <w:spacing w:after="0" w:line="240" w:lineRule="auto"/>
              <w:jc w:val="right"/>
              <w:rPr>
                <w:rFonts w:ascii="Arial" w:eastAsia="Times New Roman" w:hAnsi="Arial" w:cs="Arial"/>
                <w:sz w:val="20"/>
                <w:szCs w:val="20"/>
              </w:rPr>
            </w:pPr>
            <w:r w:rsidRPr="00F93824">
              <w:rPr>
                <w:rFonts w:ascii="Arial" w:hAnsi="Arial" w:cs="Arial"/>
                <w:sz w:val="20"/>
              </w:rPr>
              <w:t>23%</w:t>
            </w:r>
          </w:p>
        </w:tc>
      </w:tr>
      <w:tr w:rsidR="009C72D3" w:rsidRPr="00F93824" w14:paraId="1DD15B99" w14:textId="77777777" w:rsidTr="00F85DBA">
        <w:trPr>
          <w:trHeight w:val="260"/>
        </w:trPr>
        <w:tc>
          <w:tcPr>
            <w:tcW w:w="2933" w:type="pct"/>
            <w:tcBorders>
              <w:top w:val="nil"/>
              <w:left w:val="single" w:sz="4" w:space="0" w:color="auto"/>
              <w:bottom w:val="single" w:sz="4" w:space="0" w:color="auto"/>
              <w:right w:val="single" w:sz="4" w:space="0" w:color="auto"/>
            </w:tcBorders>
            <w:noWrap/>
            <w:vAlign w:val="bottom"/>
            <w:hideMark/>
          </w:tcPr>
          <w:p w14:paraId="0D5A9692" w14:textId="77777777" w:rsidR="009C72D3" w:rsidRPr="00F93824" w:rsidRDefault="009C72D3" w:rsidP="00F41CEC">
            <w:pPr>
              <w:spacing w:after="0" w:line="240" w:lineRule="auto"/>
              <w:rPr>
                <w:rFonts w:ascii="Arial" w:eastAsia="Times New Roman" w:hAnsi="Arial" w:cs="Arial"/>
                <w:sz w:val="20"/>
                <w:szCs w:val="20"/>
              </w:rPr>
            </w:pPr>
            <w:r w:rsidRPr="00F93824">
              <w:rPr>
                <w:rFonts w:ascii="Arial" w:hAnsi="Arial" w:cs="Arial"/>
                <w:sz w:val="20"/>
              </w:rPr>
              <w:t>Nevojiten kontejnerë në rajonin e Ferizajt</w:t>
            </w:r>
          </w:p>
        </w:tc>
        <w:tc>
          <w:tcPr>
            <w:tcW w:w="431" w:type="pct"/>
            <w:tcBorders>
              <w:top w:val="nil"/>
              <w:left w:val="nil"/>
              <w:bottom w:val="single" w:sz="4" w:space="0" w:color="auto"/>
              <w:right w:val="single" w:sz="4" w:space="0" w:color="auto"/>
            </w:tcBorders>
            <w:noWrap/>
            <w:vAlign w:val="bottom"/>
            <w:hideMark/>
          </w:tcPr>
          <w:p w14:paraId="674F0F4A" w14:textId="77777777" w:rsidR="009C72D3" w:rsidRPr="00F93824" w:rsidRDefault="009C72D3" w:rsidP="00F41CEC">
            <w:pPr>
              <w:spacing w:after="0" w:line="240" w:lineRule="auto"/>
              <w:rPr>
                <w:rFonts w:ascii="Arial" w:eastAsia="Times New Roman" w:hAnsi="Arial" w:cs="Arial"/>
                <w:sz w:val="20"/>
                <w:szCs w:val="20"/>
              </w:rPr>
            </w:pPr>
            <w:r w:rsidRPr="00F93824">
              <w:rPr>
                <w:rFonts w:ascii="Arial" w:hAnsi="Arial" w:cs="Arial"/>
                <w:sz w:val="20"/>
              </w:rPr>
              <w:t>Nr.</w:t>
            </w:r>
          </w:p>
        </w:tc>
        <w:tc>
          <w:tcPr>
            <w:tcW w:w="820" w:type="pct"/>
            <w:tcBorders>
              <w:top w:val="nil"/>
              <w:left w:val="nil"/>
              <w:bottom w:val="single" w:sz="4" w:space="0" w:color="auto"/>
              <w:right w:val="single" w:sz="4" w:space="0" w:color="auto"/>
            </w:tcBorders>
            <w:noWrap/>
            <w:vAlign w:val="bottom"/>
            <w:hideMark/>
          </w:tcPr>
          <w:p w14:paraId="5F0A892F" w14:textId="0E26AAB0" w:rsidR="009C72D3" w:rsidRPr="00F93824" w:rsidRDefault="009C72D3" w:rsidP="00F41CEC">
            <w:pPr>
              <w:spacing w:after="0" w:line="240" w:lineRule="auto"/>
              <w:jc w:val="right"/>
              <w:rPr>
                <w:rFonts w:ascii="Arial" w:eastAsia="Times New Roman" w:hAnsi="Arial" w:cs="Arial"/>
                <w:sz w:val="20"/>
                <w:szCs w:val="20"/>
              </w:rPr>
            </w:pPr>
            <w:r w:rsidRPr="00F93824">
              <w:rPr>
                <w:rFonts w:ascii="Arial" w:hAnsi="Arial" w:cs="Arial"/>
                <w:sz w:val="20"/>
              </w:rPr>
              <w:t>694</w:t>
            </w:r>
          </w:p>
        </w:tc>
        <w:tc>
          <w:tcPr>
            <w:tcW w:w="816" w:type="pct"/>
            <w:tcBorders>
              <w:top w:val="nil"/>
              <w:left w:val="nil"/>
              <w:bottom w:val="single" w:sz="4" w:space="0" w:color="auto"/>
              <w:right w:val="single" w:sz="4" w:space="0" w:color="auto"/>
            </w:tcBorders>
            <w:noWrap/>
            <w:vAlign w:val="bottom"/>
            <w:hideMark/>
          </w:tcPr>
          <w:p w14:paraId="323DC138" w14:textId="7C6EE2F9" w:rsidR="009C72D3" w:rsidRPr="00F93824" w:rsidRDefault="009C72D3" w:rsidP="00F41CEC">
            <w:pPr>
              <w:spacing w:after="0" w:line="240" w:lineRule="auto"/>
              <w:jc w:val="right"/>
              <w:rPr>
                <w:rFonts w:ascii="Arial" w:eastAsia="Times New Roman" w:hAnsi="Arial" w:cs="Arial"/>
                <w:sz w:val="20"/>
                <w:szCs w:val="20"/>
              </w:rPr>
            </w:pPr>
            <w:r w:rsidRPr="00F93824">
              <w:rPr>
                <w:rFonts w:ascii="Arial" w:hAnsi="Arial" w:cs="Arial"/>
                <w:sz w:val="20"/>
              </w:rPr>
              <w:t>1,528</w:t>
            </w:r>
          </w:p>
        </w:tc>
      </w:tr>
      <w:tr w:rsidR="009C72D3" w:rsidRPr="00F93824" w14:paraId="0F653BCB" w14:textId="77777777" w:rsidTr="00F85DBA">
        <w:trPr>
          <w:trHeight w:val="260"/>
        </w:trPr>
        <w:tc>
          <w:tcPr>
            <w:tcW w:w="2933" w:type="pct"/>
            <w:tcBorders>
              <w:top w:val="nil"/>
              <w:left w:val="single" w:sz="4" w:space="0" w:color="auto"/>
              <w:bottom w:val="single" w:sz="4" w:space="0" w:color="auto"/>
              <w:right w:val="single" w:sz="4" w:space="0" w:color="auto"/>
            </w:tcBorders>
            <w:noWrap/>
            <w:vAlign w:val="bottom"/>
            <w:hideMark/>
          </w:tcPr>
          <w:p w14:paraId="03B3CC3C" w14:textId="77777777" w:rsidR="009C72D3" w:rsidRPr="00F93824" w:rsidRDefault="009C72D3" w:rsidP="00F41CEC">
            <w:pPr>
              <w:spacing w:after="0" w:line="240" w:lineRule="auto"/>
              <w:rPr>
                <w:rFonts w:ascii="Arial" w:eastAsia="Times New Roman" w:hAnsi="Arial" w:cs="Arial"/>
                <w:sz w:val="20"/>
                <w:szCs w:val="20"/>
              </w:rPr>
            </w:pPr>
            <w:r w:rsidRPr="00F93824">
              <w:rPr>
                <w:rFonts w:ascii="Arial" w:hAnsi="Arial" w:cs="Arial"/>
                <w:sz w:val="20"/>
              </w:rPr>
              <w:t>Nevojiten kontejnerë në rajonin e Gjilanit</w:t>
            </w:r>
          </w:p>
        </w:tc>
        <w:tc>
          <w:tcPr>
            <w:tcW w:w="431" w:type="pct"/>
            <w:tcBorders>
              <w:top w:val="nil"/>
              <w:left w:val="nil"/>
              <w:bottom w:val="single" w:sz="4" w:space="0" w:color="auto"/>
              <w:right w:val="single" w:sz="4" w:space="0" w:color="auto"/>
            </w:tcBorders>
            <w:noWrap/>
            <w:vAlign w:val="bottom"/>
            <w:hideMark/>
          </w:tcPr>
          <w:p w14:paraId="23AED07F" w14:textId="77777777" w:rsidR="009C72D3" w:rsidRPr="00F93824" w:rsidRDefault="009C72D3" w:rsidP="00F41CEC">
            <w:pPr>
              <w:spacing w:after="0" w:line="240" w:lineRule="auto"/>
              <w:rPr>
                <w:rFonts w:ascii="Arial" w:eastAsia="Times New Roman" w:hAnsi="Arial" w:cs="Arial"/>
                <w:sz w:val="20"/>
                <w:szCs w:val="20"/>
              </w:rPr>
            </w:pPr>
            <w:r w:rsidRPr="00F93824">
              <w:rPr>
                <w:rFonts w:ascii="Arial" w:hAnsi="Arial" w:cs="Arial"/>
                <w:sz w:val="20"/>
              </w:rPr>
              <w:t>Nr.</w:t>
            </w:r>
          </w:p>
        </w:tc>
        <w:tc>
          <w:tcPr>
            <w:tcW w:w="820" w:type="pct"/>
            <w:tcBorders>
              <w:top w:val="nil"/>
              <w:left w:val="nil"/>
              <w:bottom w:val="single" w:sz="4" w:space="0" w:color="auto"/>
              <w:right w:val="single" w:sz="4" w:space="0" w:color="auto"/>
            </w:tcBorders>
            <w:noWrap/>
            <w:vAlign w:val="bottom"/>
            <w:hideMark/>
          </w:tcPr>
          <w:p w14:paraId="0481628B" w14:textId="20483D63" w:rsidR="009C72D3" w:rsidRPr="00F93824" w:rsidRDefault="009C72D3" w:rsidP="00F41CEC">
            <w:pPr>
              <w:spacing w:after="0" w:line="240" w:lineRule="auto"/>
              <w:jc w:val="right"/>
              <w:rPr>
                <w:rFonts w:ascii="Arial" w:eastAsia="Times New Roman" w:hAnsi="Arial" w:cs="Arial"/>
                <w:sz w:val="20"/>
                <w:szCs w:val="20"/>
              </w:rPr>
            </w:pPr>
            <w:r w:rsidRPr="00F93824">
              <w:rPr>
                <w:rFonts w:ascii="Arial" w:hAnsi="Arial" w:cs="Arial"/>
                <w:sz w:val="20"/>
              </w:rPr>
              <w:t>989</w:t>
            </w:r>
          </w:p>
        </w:tc>
        <w:tc>
          <w:tcPr>
            <w:tcW w:w="816" w:type="pct"/>
            <w:tcBorders>
              <w:top w:val="nil"/>
              <w:left w:val="nil"/>
              <w:bottom w:val="single" w:sz="4" w:space="0" w:color="auto"/>
              <w:right w:val="single" w:sz="4" w:space="0" w:color="auto"/>
            </w:tcBorders>
            <w:noWrap/>
            <w:vAlign w:val="bottom"/>
            <w:hideMark/>
          </w:tcPr>
          <w:p w14:paraId="72AE3021" w14:textId="0E67CB3F" w:rsidR="009C72D3" w:rsidRPr="00F93824" w:rsidRDefault="009C72D3" w:rsidP="00F41CEC">
            <w:pPr>
              <w:spacing w:after="0" w:line="240" w:lineRule="auto"/>
              <w:jc w:val="right"/>
              <w:rPr>
                <w:rFonts w:ascii="Arial" w:eastAsia="Times New Roman" w:hAnsi="Arial" w:cs="Arial"/>
                <w:sz w:val="20"/>
                <w:szCs w:val="20"/>
              </w:rPr>
            </w:pPr>
            <w:r w:rsidRPr="00F93824">
              <w:rPr>
                <w:rFonts w:ascii="Arial" w:hAnsi="Arial" w:cs="Arial"/>
                <w:sz w:val="20"/>
              </w:rPr>
              <w:t>1,530</w:t>
            </w:r>
          </w:p>
        </w:tc>
      </w:tr>
      <w:tr w:rsidR="009C72D3" w:rsidRPr="00F93824" w14:paraId="6873A1F7" w14:textId="77777777" w:rsidTr="00F85DBA">
        <w:trPr>
          <w:trHeight w:val="260"/>
        </w:trPr>
        <w:tc>
          <w:tcPr>
            <w:tcW w:w="2933" w:type="pct"/>
            <w:tcBorders>
              <w:top w:val="nil"/>
              <w:left w:val="single" w:sz="4" w:space="0" w:color="auto"/>
              <w:bottom w:val="single" w:sz="4" w:space="0" w:color="auto"/>
              <w:right w:val="single" w:sz="4" w:space="0" w:color="auto"/>
            </w:tcBorders>
            <w:noWrap/>
            <w:vAlign w:val="bottom"/>
            <w:hideMark/>
          </w:tcPr>
          <w:p w14:paraId="39B383A8" w14:textId="77777777" w:rsidR="009C72D3" w:rsidRPr="00F93824" w:rsidRDefault="009C72D3" w:rsidP="00F41CEC">
            <w:pPr>
              <w:spacing w:after="0" w:line="240" w:lineRule="auto"/>
              <w:rPr>
                <w:rFonts w:ascii="Arial" w:eastAsia="Times New Roman" w:hAnsi="Arial" w:cs="Arial"/>
                <w:sz w:val="20"/>
                <w:szCs w:val="20"/>
              </w:rPr>
            </w:pPr>
            <w:r w:rsidRPr="00F93824">
              <w:rPr>
                <w:rFonts w:ascii="Arial" w:hAnsi="Arial" w:cs="Arial"/>
                <w:sz w:val="20"/>
              </w:rPr>
              <w:t>Nevojiten kamionë në rajonin e Ferizajt</w:t>
            </w:r>
          </w:p>
        </w:tc>
        <w:tc>
          <w:tcPr>
            <w:tcW w:w="431" w:type="pct"/>
            <w:tcBorders>
              <w:top w:val="nil"/>
              <w:left w:val="nil"/>
              <w:bottom w:val="single" w:sz="4" w:space="0" w:color="auto"/>
              <w:right w:val="single" w:sz="4" w:space="0" w:color="auto"/>
            </w:tcBorders>
            <w:noWrap/>
            <w:vAlign w:val="bottom"/>
            <w:hideMark/>
          </w:tcPr>
          <w:p w14:paraId="36CEA49D" w14:textId="77777777" w:rsidR="009C72D3" w:rsidRPr="00F93824" w:rsidRDefault="009C72D3" w:rsidP="00F41CEC">
            <w:pPr>
              <w:spacing w:after="0" w:line="240" w:lineRule="auto"/>
              <w:rPr>
                <w:rFonts w:ascii="Arial" w:eastAsia="Times New Roman" w:hAnsi="Arial" w:cs="Arial"/>
                <w:sz w:val="20"/>
                <w:szCs w:val="20"/>
              </w:rPr>
            </w:pPr>
            <w:r w:rsidRPr="00F93824">
              <w:rPr>
                <w:rFonts w:ascii="Arial" w:hAnsi="Arial" w:cs="Arial"/>
                <w:sz w:val="20"/>
              </w:rPr>
              <w:t>Nr.</w:t>
            </w:r>
          </w:p>
        </w:tc>
        <w:tc>
          <w:tcPr>
            <w:tcW w:w="820" w:type="pct"/>
            <w:tcBorders>
              <w:top w:val="nil"/>
              <w:left w:val="nil"/>
              <w:bottom w:val="single" w:sz="4" w:space="0" w:color="auto"/>
              <w:right w:val="single" w:sz="4" w:space="0" w:color="auto"/>
            </w:tcBorders>
            <w:noWrap/>
            <w:vAlign w:val="bottom"/>
          </w:tcPr>
          <w:p w14:paraId="308DFA0C" w14:textId="2056FE69" w:rsidR="009C72D3" w:rsidRPr="00F93824" w:rsidRDefault="009C72D3" w:rsidP="00F41CEC">
            <w:pPr>
              <w:spacing w:after="0" w:line="240" w:lineRule="auto"/>
              <w:jc w:val="right"/>
              <w:rPr>
                <w:rFonts w:ascii="Arial" w:eastAsia="Times New Roman" w:hAnsi="Arial" w:cs="Arial"/>
                <w:sz w:val="20"/>
                <w:szCs w:val="20"/>
              </w:rPr>
            </w:pPr>
          </w:p>
        </w:tc>
        <w:tc>
          <w:tcPr>
            <w:tcW w:w="816" w:type="pct"/>
            <w:tcBorders>
              <w:top w:val="nil"/>
              <w:left w:val="nil"/>
              <w:bottom w:val="single" w:sz="4" w:space="0" w:color="auto"/>
              <w:right w:val="single" w:sz="4" w:space="0" w:color="auto"/>
            </w:tcBorders>
            <w:noWrap/>
            <w:vAlign w:val="bottom"/>
          </w:tcPr>
          <w:p w14:paraId="51BE5E1F" w14:textId="446AB2EC" w:rsidR="009C72D3" w:rsidRPr="00F93824" w:rsidRDefault="009C72D3" w:rsidP="00F41CEC">
            <w:pPr>
              <w:spacing w:after="0" w:line="240" w:lineRule="auto"/>
              <w:jc w:val="right"/>
              <w:rPr>
                <w:rFonts w:ascii="Arial" w:eastAsia="Times New Roman" w:hAnsi="Arial" w:cs="Arial"/>
                <w:sz w:val="20"/>
                <w:szCs w:val="20"/>
              </w:rPr>
            </w:pPr>
          </w:p>
        </w:tc>
      </w:tr>
      <w:tr w:rsidR="009C72D3" w:rsidRPr="00F93824" w14:paraId="64B202DA" w14:textId="77777777" w:rsidTr="00F85DBA">
        <w:trPr>
          <w:trHeight w:val="260"/>
        </w:trPr>
        <w:tc>
          <w:tcPr>
            <w:tcW w:w="2933" w:type="pct"/>
            <w:tcBorders>
              <w:top w:val="nil"/>
              <w:left w:val="single" w:sz="4" w:space="0" w:color="auto"/>
              <w:bottom w:val="single" w:sz="4" w:space="0" w:color="auto"/>
              <w:right w:val="single" w:sz="4" w:space="0" w:color="auto"/>
            </w:tcBorders>
            <w:noWrap/>
            <w:vAlign w:val="bottom"/>
            <w:hideMark/>
          </w:tcPr>
          <w:p w14:paraId="37196609" w14:textId="77777777" w:rsidR="009C72D3" w:rsidRPr="00F93824" w:rsidRDefault="009C72D3" w:rsidP="00F41CEC">
            <w:pPr>
              <w:spacing w:after="0" w:line="240" w:lineRule="auto"/>
              <w:rPr>
                <w:rFonts w:ascii="Arial" w:eastAsia="Times New Roman" w:hAnsi="Arial" w:cs="Arial"/>
                <w:sz w:val="20"/>
                <w:szCs w:val="20"/>
              </w:rPr>
            </w:pPr>
            <w:r w:rsidRPr="00F93824">
              <w:rPr>
                <w:rFonts w:ascii="Arial" w:hAnsi="Arial" w:cs="Arial"/>
                <w:sz w:val="20"/>
              </w:rPr>
              <w:t>Nevojiten kamionë në rajonin e Gjilanit</w:t>
            </w:r>
          </w:p>
        </w:tc>
        <w:tc>
          <w:tcPr>
            <w:tcW w:w="431" w:type="pct"/>
            <w:tcBorders>
              <w:top w:val="nil"/>
              <w:left w:val="nil"/>
              <w:bottom w:val="single" w:sz="4" w:space="0" w:color="auto"/>
              <w:right w:val="single" w:sz="4" w:space="0" w:color="auto"/>
            </w:tcBorders>
            <w:noWrap/>
            <w:vAlign w:val="bottom"/>
            <w:hideMark/>
          </w:tcPr>
          <w:p w14:paraId="646C30EC" w14:textId="77777777" w:rsidR="009C72D3" w:rsidRPr="00F93824" w:rsidRDefault="009C72D3" w:rsidP="00F41CEC">
            <w:pPr>
              <w:spacing w:after="0" w:line="240" w:lineRule="auto"/>
              <w:rPr>
                <w:rFonts w:ascii="Arial" w:eastAsia="Times New Roman" w:hAnsi="Arial" w:cs="Arial"/>
                <w:sz w:val="20"/>
                <w:szCs w:val="20"/>
              </w:rPr>
            </w:pPr>
            <w:r w:rsidRPr="00F93824">
              <w:rPr>
                <w:rFonts w:ascii="Arial" w:hAnsi="Arial" w:cs="Arial"/>
                <w:sz w:val="20"/>
              </w:rPr>
              <w:t>Nr.</w:t>
            </w:r>
          </w:p>
        </w:tc>
        <w:tc>
          <w:tcPr>
            <w:tcW w:w="820" w:type="pct"/>
            <w:tcBorders>
              <w:top w:val="nil"/>
              <w:left w:val="nil"/>
              <w:bottom w:val="single" w:sz="4" w:space="0" w:color="auto"/>
              <w:right w:val="single" w:sz="4" w:space="0" w:color="auto"/>
            </w:tcBorders>
            <w:noWrap/>
            <w:vAlign w:val="bottom"/>
          </w:tcPr>
          <w:p w14:paraId="259DBCC8" w14:textId="706DA5A6" w:rsidR="009C72D3" w:rsidRPr="00F93824" w:rsidRDefault="009C72D3" w:rsidP="00F41CEC">
            <w:pPr>
              <w:spacing w:after="0" w:line="240" w:lineRule="auto"/>
              <w:jc w:val="right"/>
              <w:rPr>
                <w:rFonts w:ascii="Arial" w:eastAsia="Times New Roman" w:hAnsi="Arial" w:cs="Arial"/>
                <w:sz w:val="20"/>
                <w:szCs w:val="20"/>
              </w:rPr>
            </w:pPr>
          </w:p>
        </w:tc>
        <w:tc>
          <w:tcPr>
            <w:tcW w:w="816" w:type="pct"/>
            <w:tcBorders>
              <w:top w:val="nil"/>
              <w:left w:val="nil"/>
              <w:bottom w:val="single" w:sz="4" w:space="0" w:color="auto"/>
              <w:right w:val="single" w:sz="4" w:space="0" w:color="auto"/>
            </w:tcBorders>
            <w:noWrap/>
            <w:vAlign w:val="bottom"/>
          </w:tcPr>
          <w:p w14:paraId="2F5FFF7A" w14:textId="3978B868" w:rsidR="009C72D3" w:rsidRPr="00F93824" w:rsidRDefault="009C72D3" w:rsidP="00F41CEC">
            <w:pPr>
              <w:spacing w:after="0" w:line="240" w:lineRule="auto"/>
              <w:jc w:val="right"/>
              <w:rPr>
                <w:rFonts w:ascii="Arial" w:eastAsia="Times New Roman" w:hAnsi="Arial" w:cs="Arial"/>
                <w:sz w:val="20"/>
                <w:szCs w:val="20"/>
              </w:rPr>
            </w:pPr>
          </w:p>
        </w:tc>
      </w:tr>
    </w:tbl>
    <w:p w14:paraId="1C245823" w14:textId="77777777" w:rsidR="00F41CEC" w:rsidRPr="00F93824" w:rsidRDefault="00F41CEC" w:rsidP="00A47862">
      <w:pPr>
        <w:spacing w:after="0" w:line="240" w:lineRule="auto"/>
        <w:jc w:val="both"/>
        <w:rPr>
          <w:rFonts w:ascii="Arial" w:hAnsi="Arial" w:cs="Arial"/>
          <w:lang w:val="en-US"/>
        </w:rPr>
      </w:pPr>
    </w:p>
    <w:p w14:paraId="3956029E" w14:textId="4E7FEF36" w:rsidR="00B66D27" w:rsidRPr="00F93824" w:rsidRDefault="00B66D27" w:rsidP="00A47862">
      <w:pPr>
        <w:spacing w:after="0" w:line="240" w:lineRule="auto"/>
        <w:jc w:val="both"/>
        <w:rPr>
          <w:rFonts w:ascii="Arial" w:hAnsi="Arial" w:cs="Arial"/>
        </w:rPr>
      </w:pPr>
      <w:r w:rsidRPr="00F93824">
        <w:rPr>
          <w:rFonts w:ascii="Arial" w:hAnsi="Arial" w:cs="Arial"/>
        </w:rPr>
        <w:t xml:space="preserve">Numri i përllogaritur i kontejnerëve </w:t>
      </w:r>
      <w:r w:rsidR="00E00CAF" w:rsidRPr="00F93824">
        <w:rPr>
          <w:rFonts w:ascii="Arial" w:hAnsi="Arial" w:cs="Arial"/>
        </w:rPr>
        <w:t>për</w:t>
      </w:r>
      <w:r w:rsidR="00755D5D" w:rsidRPr="00F93824">
        <w:rPr>
          <w:rFonts w:ascii="Arial" w:hAnsi="Arial" w:cs="Arial"/>
        </w:rPr>
        <w:t xml:space="preserve"> grumbullim </w:t>
      </w:r>
      <w:r w:rsidR="00E00CAF" w:rsidRPr="00F93824">
        <w:rPr>
          <w:rFonts w:ascii="Arial" w:hAnsi="Arial" w:cs="Arial"/>
        </w:rPr>
        <w:t xml:space="preserve"> të ndarë</w:t>
      </w:r>
      <w:r w:rsidRPr="00F93824">
        <w:rPr>
          <w:rFonts w:ascii="Arial" w:hAnsi="Arial" w:cs="Arial"/>
        </w:rPr>
        <w:t xml:space="preserve"> dhe automjeteve nga komunat në secilën nga nënzonat është paraqitur në tabelat e mëposhtme.</w:t>
      </w:r>
    </w:p>
    <w:p w14:paraId="33AF4150" w14:textId="77777777" w:rsidR="00541516" w:rsidRPr="00F93824" w:rsidRDefault="00541516" w:rsidP="00A47862">
      <w:pPr>
        <w:spacing w:after="0" w:line="240" w:lineRule="auto"/>
        <w:jc w:val="both"/>
        <w:rPr>
          <w:rFonts w:ascii="Arial" w:hAnsi="Arial" w:cs="Arial"/>
          <w:lang w:val="en-US"/>
        </w:rPr>
      </w:pPr>
    </w:p>
    <w:p w14:paraId="656972B3" w14:textId="6E7B89EB" w:rsidR="00B66D27" w:rsidRPr="00E14BBD" w:rsidRDefault="00B66D27" w:rsidP="00B66D27">
      <w:pPr>
        <w:pStyle w:val="Caption"/>
        <w:spacing w:after="120"/>
        <w:rPr>
          <w:rFonts w:ascii="Arial" w:hAnsi="Arial" w:cs="Arial"/>
          <w:i w:val="0"/>
        </w:rPr>
      </w:pPr>
      <w:bookmarkStart w:id="187" w:name="_Toc185936768"/>
      <w:r w:rsidRPr="00E14BBD">
        <w:rPr>
          <w:rFonts w:ascii="Arial" w:hAnsi="Arial" w:cs="Arial"/>
          <w:i w:val="0"/>
        </w:rPr>
        <w:t xml:space="preserve">Tabela </w:t>
      </w:r>
      <w:r w:rsidR="00750F42">
        <w:rPr>
          <w:rFonts w:ascii="Arial" w:hAnsi="Arial" w:cs="Arial"/>
          <w:i w:val="0"/>
        </w:rPr>
        <w:t>6</w:t>
      </w:r>
      <w:r w:rsidR="004C3EA5" w:rsidRPr="00E14BBD">
        <w:rPr>
          <w:rFonts w:ascii="Arial" w:hAnsi="Arial" w:cs="Arial"/>
          <w:i w:val="0"/>
        </w:rPr>
        <w:t>-</w:t>
      </w:r>
      <w:r w:rsidR="00782FD1" w:rsidRPr="00E14BBD">
        <w:rPr>
          <w:rFonts w:ascii="Arial" w:hAnsi="Arial" w:cs="Arial"/>
          <w:i w:val="0"/>
        </w:rPr>
        <w:t xml:space="preserve">4 </w:t>
      </w:r>
      <w:r w:rsidRPr="00E14BBD">
        <w:rPr>
          <w:rFonts w:ascii="Arial" w:hAnsi="Arial" w:cs="Arial"/>
          <w:i w:val="0"/>
        </w:rPr>
        <w:t xml:space="preserve">Numri i përllogaritur i kontejnerëve të nevojshëm për </w:t>
      </w:r>
      <w:r w:rsidR="00CD00B3" w:rsidRPr="00E14BBD">
        <w:rPr>
          <w:rFonts w:ascii="Arial" w:hAnsi="Arial" w:cs="Arial"/>
          <w:i w:val="0"/>
        </w:rPr>
        <w:t>mbledhjen</w:t>
      </w:r>
      <w:r w:rsidRPr="00E14BBD">
        <w:rPr>
          <w:rFonts w:ascii="Arial" w:hAnsi="Arial" w:cs="Arial"/>
          <w:i w:val="0"/>
        </w:rPr>
        <w:t xml:space="preserve"> e mbeturinave për rajonin e Ferizajt</w:t>
      </w:r>
      <w:bookmarkEnd w:id="1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5"/>
        <w:gridCol w:w="1709"/>
        <w:gridCol w:w="1532"/>
        <w:gridCol w:w="1524"/>
      </w:tblGrid>
      <w:tr w:rsidR="008D506B" w:rsidRPr="00F93824" w14:paraId="21764E4A" w14:textId="77777777" w:rsidTr="00F85DBA">
        <w:trPr>
          <w:trHeight w:val="290"/>
          <w:tblHeader/>
        </w:trPr>
        <w:tc>
          <w:tcPr>
            <w:tcW w:w="2452" w:type="pct"/>
            <w:shd w:val="clear" w:color="auto" w:fill="0F4761"/>
            <w:noWrap/>
            <w:vAlign w:val="bottom"/>
            <w:hideMark/>
          </w:tcPr>
          <w:p w14:paraId="2BCE3213" w14:textId="523394A8" w:rsidR="008D506B" w:rsidRPr="00F93824" w:rsidRDefault="008D506B" w:rsidP="0024567D">
            <w:pPr>
              <w:spacing w:after="0" w:line="240" w:lineRule="auto"/>
              <w:rPr>
                <w:rFonts w:ascii="Arial" w:eastAsia="Times New Roman" w:hAnsi="Arial" w:cs="Arial"/>
                <w:b/>
                <w:bCs/>
                <w:color w:val="FFFFFF"/>
                <w:sz w:val="20"/>
                <w:szCs w:val="20"/>
                <w:lang w:val="en-GB" w:eastAsia="en-GB"/>
              </w:rPr>
            </w:pPr>
            <w:r w:rsidRPr="00F93824">
              <w:rPr>
                <w:rFonts w:ascii="Arial" w:eastAsia="Times New Roman" w:hAnsi="Arial" w:cs="Arial"/>
                <w:b/>
                <w:bCs/>
                <w:color w:val="FFFFFF"/>
                <w:sz w:val="20"/>
                <w:szCs w:val="20"/>
                <w:lang w:val="en-GB" w:eastAsia="en-GB"/>
              </w:rPr>
              <w:t xml:space="preserve">Rajoni </w:t>
            </w:r>
            <w:proofErr w:type="spellStart"/>
            <w:r w:rsidRPr="00F93824">
              <w:rPr>
                <w:rFonts w:ascii="Arial" w:eastAsia="Times New Roman" w:hAnsi="Arial" w:cs="Arial"/>
                <w:b/>
                <w:bCs/>
                <w:color w:val="FFFFFF"/>
                <w:sz w:val="20"/>
                <w:szCs w:val="20"/>
                <w:lang w:val="en-GB" w:eastAsia="en-GB"/>
              </w:rPr>
              <w:t>Ferizaj</w:t>
            </w:r>
            <w:proofErr w:type="spellEnd"/>
          </w:p>
        </w:tc>
        <w:tc>
          <w:tcPr>
            <w:tcW w:w="914" w:type="pct"/>
            <w:shd w:val="clear" w:color="auto" w:fill="0F4761"/>
            <w:noWrap/>
            <w:vAlign w:val="bottom"/>
            <w:hideMark/>
          </w:tcPr>
          <w:p w14:paraId="2063D001" w14:textId="77777777" w:rsidR="008D506B" w:rsidRPr="00F93824" w:rsidRDefault="008D506B" w:rsidP="0024567D">
            <w:pPr>
              <w:spacing w:after="0" w:line="240" w:lineRule="auto"/>
              <w:jc w:val="right"/>
              <w:rPr>
                <w:rFonts w:ascii="Arial" w:eastAsia="Times New Roman" w:hAnsi="Arial" w:cs="Arial"/>
                <w:b/>
                <w:bCs/>
                <w:color w:val="FFFFFF"/>
                <w:sz w:val="20"/>
                <w:szCs w:val="20"/>
                <w:lang w:val="en-GB" w:eastAsia="en-GB"/>
              </w:rPr>
            </w:pPr>
            <w:r w:rsidRPr="00F93824">
              <w:rPr>
                <w:rFonts w:ascii="Arial" w:eastAsia="Times New Roman" w:hAnsi="Arial" w:cs="Arial"/>
                <w:b/>
                <w:bCs/>
                <w:color w:val="FFFFFF"/>
                <w:sz w:val="20"/>
                <w:szCs w:val="20"/>
                <w:lang w:val="en-GB" w:eastAsia="en-GB"/>
              </w:rPr>
              <w:t>2028</w:t>
            </w:r>
          </w:p>
        </w:tc>
        <w:tc>
          <w:tcPr>
            <w:tcW w:w="819" w:type="pct"/>
            <w:shd w:val="clear" w:color="auto" w:fill="0F4761"/>
            <w:noWrap/>
            <w:vAlign w:val="bottom"/>
            <w:hideMark/>
          </w:tcPr>
          <w:p w14:paraId="302F8CAF" w14:textId="77777777" w:rsidR="008D506B" w:rsidRPr="00F93824" w:rsidRDefault="008D506B" w:rsidP="0024567D">
            <w:pPr>
              <w:spacing w:after="0" w:line="240" w:lineRule="auto"/>
              <w:jc w:val="right"/>
              <w:rPr>
                <w:rFonts w:ascii="Arial" w:eastAsia="Times New Roman" w:hAnsi="Arial" w:cs="Arial"/>
                <w:b/>
                <w:bCs/>
                <w:color w:val="FFFFFF"/>
                <w:sz w:val="20"/>
                <w:szCs w:val="20"/>
                <w:lang w:val="en-GB" w:eastAsia="en-GB"/>
              </w:rPr>
            </w:pPr>
            <w:r w:rsidRPr="00F93824">
              <w:rPr>
                <w:rFonts w:ascii="Arial" w:eastAsia="Times New Roman" w:hAnsi="Arial" w:cs="Arial"/>
                <w:b/>
                <w:bCs/>
                <w:color w:val="FFFFFF"/>
                <w:sz w:val="20"/>
                <w:szCs w:val="20"/>
                <w:lang w:val="en-GB" w:eastAsia="en-GB"/>
              </w:rPr>
              <w:t>2029</w:t>
            </w:r>
          </w:p>
        </w:tc>
        <w:tc>
          <w:tcPr>
            <w:tcW w:w="815" w:type="pct"/>
            <w:shd w:val="clear" w:color="auto" w:fill="0F4761"/>
            <w:noWrap/>
            <w:vAlign w:val="bottom"/>
            <w:hideMark/>
          </w:tcPr>
          <w:p w14:paraId="2B34D2A4" w14:textId="77777777" w:rsidR="008D506B" w:rsidRPr="00F93824" w:rsidRDefault="008D506B" w:rsidP="0024567D">
            <w:pPr>
              <w:spacing w:after="0" w:line="240" w:lineRule="auto"/>
              <w:jc w:val="right"/>
              <w:rPr>
                <w:rFonts w:ascii="Arial" w:eastAsia="Times New Roman" w:hAnsi="Arial" w:cs="Arial"/>
                <w:b/>
                <w:bCs/>
                <w:color w:val="FFFFFF"/>
                <w:sz w:val="20"/>
                <w:szCs w:val="20"/>
                <w:lang w:val="en-GB" w:eastAsia="en-GB"/>
              </w:rPr>
            </w:pPr>
            <w:r w:rsidRPr="00F93824">
              <w:rPr>
                <w:rFonts w:ascii="Arial" w:eastAsia="Times New Roman" w:hAnsi="Arial" w:cs="Arial"/>
                <w:b/>
                <w:bCs/>
                <w:color w:val="FFFFFF"/>
                <w:sz w:val="20"/>
                <w:szCs w:val="20"/>
                <w:lang w:val="en-GB" w:eastAsia="en-GB"/>
              </w:rPr>
              <w:t>2030</w:t>
            </w:r>
          </w:p>
        </w:tc>
      </w:tr>
      <w:tr w:rsidR="008D506B" w:rsidRPr="00F93824" w14:paraId="4D5748B2" w14:textId="77777777" w:rsidTr="00F85DBA">
        <w:trPr>
          <w:trHeight w:val="290"/>
        </w:trPr>
        <w:tc>
          <w:tcPr>
            <w:tcW w:w="2452" w:type="pct"/>
            <w:noWrap/>
            <w:vAlign w:val="bottom"/>
            <w:hideMark/>
          </w:tcPr>
          <w:p w14:paraId="52A624A1" w14:textId="66398D19" w:rsidR="008D506B" w:rsidRPr="00F93824" w:rsidRDefault="008D506B" w:rsidP="0024567D">
            <w:pPr>
              <w:spacing w:after="0" w:line="240" w:lineRule="auto"/>
              <w:rPr>
                <w:rFonts w:ascii="Arial" w:eastAsia="Times New Roman" w:hAnsi="Arial" w:cs="Arial"/>
                <w:color w:val="000000"/>
                <w:sz w:val="20"/>
                <w:szCs w:val="20"/>
                <w:lang w:val="en-GB" w:eastAsia="en-GB"/>
              </w:rPr>
            </w:pPr>
            <w:proofErr w:type="spellStart"/>
            <w:r w:rsidRPr="00F93824">
              <w:rPr>
                <w:rFonts w:ascii="Arial" w:eastAsia="Times New Roman" w:hAnsi="Arial" w:cs="Arial"/>
                <w:color w:val="000000"/>
                <w:sz w:val="20"/>
                <w:szCs w:val="20"/>
                <w:lang w:val="en-GB" w:eastAsia="en-GB"/>
              </w:rPr>
              <w:t>Kamionë</w:t>
            </w:r>
            <w:proofErr w:type="spellEnd"/>
            <w:r w:rsidRPr="00F93824">
              <w:rPr>
                <w:rFonts w:ascii="Arial" w:eastAsia="Times New Roman" w:hAnsi="Arial" w:cs="Arial"/>
                <w:color w:val="000000"/>
                <w:sz w:val="20"/>
                <w:szCs w:val="20"/>
                <w:lang w:val="en-GB" w:eastAsia="en-GB"/>
              </w:rPr>
              <w:t xml:space="preserve"> </w:t>
            </w:r>
            <w:proofErr w:type="spellStart"/>
            <w:r w:rsidRPr="00F93824">
              <w:rPr>
                <w:rFonts w:ascii="Arial" w:eastAsia="Times New Roman" w:hAnsi="Arial" w:cs="Arial"/>
                <w:color w:val="000000"/>
                <w:sz w:val="20"/>
                <w:szCs w:val="20"/>
                <w:lang w:val="en-GB" w:eastAsia="en-GB"/>
              </w:rPr>
              <w:t>kompakt</w:t>
            </w:r>
            <w:proofErr w:type="spellEnd"/>
            <w:r w:rsidRPr="00F93824">
              <w:rPr>
                <w:rFonts w:ascii="Arial" w:eastAsia="Times New Roman" w:hAnsi="Arial" w:cs="Arial"/>
                <w:color w:val="000000"/>
                <w:sz w:val="20"/>
                <w:szCs w:val="20"/>
                <w:lang w:val="en-GB" w:eastAsia="en-GB"/>
              </w:rPr>
              <w:t xml:space="preserve"> </w:t>
            </w:r>
            <w:proofErr w:type="spellStart"/>
            <w:r w:rsidRPr="00F93824">
              <w:rPr>
                <w:rFonts w:ascii="Arial" w:eastAsia="Times New Roman" w:hAnsi="Arial" w:cs="Arial"/>
                <w:color w:val="000000"/>
                <w:sz w:val="20"/>
                <w:szCs w:val="20"/>
                <w:lang w:val="en-GB" w:eastAsia="en-GB"/>
              </w:rPr>
              <w:t>të</w:t>
            </w:r>
            <w:proofErr w:type="spellEnd"/>
            <w:r w:rsidRPr="00F93824">
              <w:rPr>
                <w:rFonts w:ascii="Arial" w:eastAsia="Times New Roman" w:hAnsi="Arial" w:cs="Arial"/>
                <w:color w:val="000000"/>
                <w:sz w:val="20"/>
                <w:szCs w:val="20"/>
                <w:lang w:val="en-GB" w:eastAsia="en-GB"/>
              </w:rPr>
              <w:t xml:space="preserve"> </w:t>
            </w:r>
            <w:proofErr w:type="spellStart"/>
            <w:r w:rsidRPr="00F93824">
              <w:rPr>
                <w:rFonts w:ascii="Arial" w:eastAsia="Times New Roman" w:hAnsi="Arial" w:cs="Arial"/>
                <w:color w:val="000000"/>
                <w:sz w:val="20"/>
                <w:szCs w:val="20"/>
                <w:lang w:val="en-GB" w:eastAsia="en-GB"/>
              </w:rPr>
              <w:t>nevojshëm</w:t>
            </w:r>
            <w:proofErr w:type="spellEnd"/>
          </w:p>
        </w:tc>
        <w:tc>
          <w:tcPr>
            <w:tcW w:w="914" w:type="pct"/>
            <w:noWrap/>
            <w:vAlign w:val="bottom"/>
            <w:hideMark/>
          </w:tcPr>
          <w:p w14:paraId="4AD813B9"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2.1</w:t>
            </w:r>
          </w:p>
        </w:tc>
        <w:tc>
          <w:tcPr>
            <w:tcW w:w="819" w:type="pct"/>
            <w:noWrap/>
            <w:vAlign w:val="bottom"/>
            <w:hideMark/>
          </w:tcPr>
          <w:p w14:paraId="5E7974E0"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4.5</w:t>
            </w:r>
          </w:p>
        </w:tc>
        <w:tc>
          <w:tcPr>
            <w:tcW w:w="815" w:type="pct"/>
            <w:noWrap/>
            <w:vAlign w:val="bottom"/>
            <w:hideMark/>
          </w:tcPr>
          <w:p w14:paraId="748598F4"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5.1</w:t>
            </w:r>
          </w:p>
        </w:tc>
      </w:tr>
      <w:tr w:rsidR="008D506B" w:rsidRPr="00F93824" w14:paraId="79BA1499" w14:textId="77777777" w:rsidTr="00F85DBA">
        <w:trPr>
          <w:trHeight w:val="290"/>
        </w:trPr>
        <w:tc>
          <w:tcPr>
            <w:tcW w:w="2452" w:type="pct"/>
            <w:noWrap/>
            <w:vAlign w:val="bottom"/>
            <w:hideMark/>
          </w:tcPr>
          <w:p w14:paraId="288CB5EC" w14:textId="6397C748" w:rsidR="008D506B" w:rsidRPr="00F93824" w:rsidRDefault="008D506B" w:rsidP="0024567D">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Kamion të ri të nevojshëm</w:t>
            </w:r>
          </w:p>
        </w:tc>
        <w:tc>
          <w:tcPr>
            <w:tcW w:w="914" w:type="pct"/>
            <w:noWrap/>
            <w:vAlign w:val="bottom"/>
            <w:hideMark/>
          </w:tcPr>
          <w:p w14:paraId="392BEFBC"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2</w:t>
            </w:r>
          </w:p>
        </w:tc>
        <w:tc>
          <w:tcPr>
            <w:tcW w:w="819" w:type="pct"/>
            <w:noWrap/>
            <w:vAlign w:val="bottom"/>
            <w:hideMark/>
          </w:tcPr>
          <w:p w14:paraId="6598C055"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6</w:t>
            </w:r>
          </w:p>
        </w:tc>
        <w:tc>
          <w:tcPr>
            <w:tcW w:w="815" w:type="pct"/>
            <w:noWrap/>
            <w:vAlign w:val="bottom"/>
            <w:hideMark/>
          </w:tcPr>
          <w:p w14:paraId="30177032"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6</w:t>
            </w:r>
          </w:p>
        </w:tc>
      </w:tr>
      <w:tr w:rsidR="008D506B" w:rsidRPr="00F93824" w14:paraId="4103F738" w14:textId="77777777" w:rsidTr="00F85DBA">
        <w:trPr>
          <w:trHeight w:val="290"/>
        </w:trPr>
        <w:tc>
          <w:tcPr>
            <w:tcW w:w="2452" w:type="pct"/>
            <w:noWrap/>
            <w:vAlign w:val="bottom"/>
            <w:hideMark/>
          </w:tcPr>
          <w:p w14:paraId="72B5263E" w14:textId="0A0A0BF3" w:rsidR="008D506B" w:rsidRPr="00F93824" w:rsidRDefault="008D506B" w:rsidP="0024567D">
            <w:pPr>
              <w:spacing w:after="0" w:line="240" w:lineRule="auto"/>
              <w:rPr>
                <w:rFonts w:ascii="Arial" w:eastAsia="Times New Roman" w:hAnsi="Arial" w:cs="Arial"/>
                <w:color w:val="000000"/>
                <w:sz w:val="20"/>
                <w:szCs w:val="20"/>
                <w:lang w:val="fr-FR" w:eastAsia="en-GB"/>
              </w:rPr>
            </w:pPr>
            <w:r w:rsidRPr="00F93824">
              <w:rPr>
                <w:rFonts w:ascii="Arial" w:eastAsia="Times New Roman" w:hAnsi="Arial" w:cs="Arial"/>
                <w:color w:val="000000"/>
                <w:sz w:val="20"/>
                <w:szCs w:val="20"/>
                <w:lang w:val="fr-FR" w:eastAsia="en-GB"/>
              </w:rPr>
              <w:t xml:space="preserve">Kamion </w:t>
            </w:r>
            <w:proofErr w:type="spellStart"/>
            <w:r w:rsidRPr="00F93824">
              <w:rPr>
                <w:rFonts w:ascii="Arial" w:eastAsia="Times New Roman" w:hAnsi="Arial" w:cs="Arial"/>
                <w:color w:val="000000"/>
                <w:sz w:val="20"/>
                <w:szCs w:val="20"/>
                <w:lang w:val="fr-FR" w:eastAsia="en-GB"/>
              </w:rPr>
              <w:t>të</w:t>
            </w:r>
            <w:proofErr w:type="spellEnd"/>
            <w:r w:rsidRPr="00F93824">
              <w:rPr>
                <w:rFonts w:ascii="Arial" w:eastAsia="Times New Roman" w:hAnsi="Arial" w:cs="Arial"/>
                <w:color w:val="000000"/>
                <w:sz w:val="20"/>
                <w:szCs w:val="20"/>
                <w:lang w:val="fr-FR" w:eastAsia="en-GB"/>
              </w:rPr>
              <w:t xml:space="preserve"> </w:t>
            </w:r>
            <w:proofErr w:type="spellStart"/>
            <w:r w:rsidRPr="00F93824">
              <w:rPr>
                <w:rFonts w:ascii="Arial" w:eastAsia="Times New Roman" w:hAnsi="Arial" w:cs="Arial"/>
                <w:color w:val="000000"/>
                <w:sz w:val="20"/>
                <w:szCs w:val="20"/>
                <w:lang w:val="fr-FR" w:eastAsia="en-GB"/>
              </w:rPr>
              <w:t>rinjë</w:t>
            </w:r>
            <w:proofErr w:type="spellEnd"/>
            <w:r w:rsidRPr="00F93824">
              <w:rPr>
                <w:rFonts w:ascii="Arial" w:eastAsia="Times New Roman" w:hAnsi="Arial" w:cs="Arial"/>
                <w:color w:val="000000"/>
                <w:sz w:val="20"/>
                <w:szCs w:val="20"/>
                <w:lang w:val="fr-FR" w:eastAsia="en-GB"/>
              </w:rPr>
              <w:t xml:space="preserve"> </w:t>
            </w:r>
            <w:proofErr w:type="spellStart"/>
            <w:r w:rsidRPr="00F93824">
              <w:rPr>
                <w:rFonts w:ascii="Arial" w:eastAsia="Times New Roman" w:hAnsi="Arial" w:cs="Arial"/>
                <w:color w:val="000000"/>
                <w:sz w:val="20"/>
                <w:szCs w:val="20"/>
                <w:lang w:val="fr-FR" w:eastAsia="en-GB"/>
              </w:rPr>
              <w:t>për</w:t>
            </w:r>
            <w:proofErr w:type="spellEnd"/>
            <w:r w:rsidRPr="00F93824">
              <w:rPr>
                <w:rFonts w:ascii="Arial" w:eastAsia="Times New Roman" w:hAnsi="Arial" w:cs="Arial"/>
                <w:color w:val="000000"/>
                <w:sz w:val="20"/>
                <w:szCs w:val="20"/>
                <w:lang w:val="fr-FR" w:eastAsia="en-GB"/>
              </w:rPr>
              <w:t xml:space="preserve"> tu </w:t>
            </w:r>
            <w:proofErr w:type="spellStart"/>
            <w:r w:rsidRPr="00F93824">
              <w:rPr>
                <w:rFonts w:ascii="Arial" w:eastAsia="Times New Roman" w:hAnsi="Arial" w:cs="Arial"/>
                <w:color w:val="000000"/>
                <w:sz w:val="20"/>
                <w:szCs w:val="20"/>
                <w:lang w:val="fr-FR" w:eastAsia="en-GB"/>
              </w:rPr>
              <w:t>blerë</w:t>
            </w:r>
            <w:proofErr w:type="spellEnd"/>
          </w:p>
        </w:tc>
        <w:tc>
          <w:tcPr>
            <w:tcW w:w="914" w:type="pct"/>
            <w:noWrap/>
            <w:vAlign w:val="bottom"/>
            <w:hideMark/>
          </w:tcPr>
          <w:p w14:paraId="2A8911AF"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2</w:t>
            </w:r>
          </w:p>
        </w:tc>
        <w:tc>
          <w:tcPr>
            <w:tcW w:w="819" w:type="pct"/>
            <w:noWrap/>
            <w:vAlign w:val="bottom"/>
            <w:hideMark/>
          </w:tcPr>
          <w:p w14:paraId="67783579"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4</w:t>
            </w:r>
          </w:p>
        </w:tc>
        <w:tc>
          <w:tcPr>
            <w:tcW w:w="815" w:type="pct"/>
            <w:noWrap/>
            <w:vAlign w:val="bottom"/>
            <w:hideMark/>
          </w:tcPr>
          <w:p w14:paraId="09A84711"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0</w:t>
            </w:r>
          </w:p>
        </w:tc>
      </w:tr>
      <w:tr w:rsidR="008D506B" w:rsidRPr="00F93824" w14:paraId="2D7BCA1F" w14:textId="77777777" w:rsidTr="00F85DBA">
        <w:trPr>
          <w:trHeight w:val="290"/>
        </w:trPr>
        <w:tc>
          <w:tcPr>
            <w:tcW w:w="2452" w:type="pct"/>
            <w:noWrap/>
            <w:vAlign w:val="bottom"/>
            <w:hideMark/>
          </w:tcPr>
          <w:p w14:paraId="502FF8CF" w14:textId="468CB153" w:rsidR="008D506B" w:rsidRPr="00F93824" w:rsidRDefault="008D506B" w:rsidP="0024567D">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Numri total i kontejnerëvë të nevojshëm</w:t>
            </w:r>
          </w:p>
        </w:tc>
        <w:tc>
          <w:tcPr>
            <w:tcW w:w="914" w:type="pct"/>
            <w:noWrap/>
            <w:vAlign w:val="bottom"/>
            <w:hideMark/>
          </w:tcPr>
          <w:p w14:paraId="5B68F264"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647</w:t>
            </w:r>
          </w:p>
        </w:tc>
        <w:tc>
          <w:tcPr>
            <w:tcW w:w="819" w:type="pct"/>
            <w:noWrap/>
            <w:vAlign w:val="bottom"/>
            <w:hideMark/>
          </w:tcPr>
          <w:p w14:paraId="6427D452"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1342</w:t>
            </w:r>
          </w:p>
        </w:tc>
        <w:tc>
          <w:tcPr>
            <w:tcW w:w="815" w:type="pct"/>
            <w:noWrap/>
            <w:vAlign w:val="bottom"/>
            <w:hideMark/>
          </w:tcPr>
          <w:p w14:paraId="67094081"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1528</w:t>
            </w:r>
          </w:p>
        </w:tc>
      </w:tr>
      <w:tr w:rsidR="008D506B" w:rsidRPr="00F93824" w14:paraId="6A3254EC" w14:textId="77777777" w:rsidTr="00F85DBA">
        <w:trPr>
          <w:trHeight w:val="290"/>
        </w:trPr>
        <w:tc>
          <w:tcPr>
            <w:tcW w:w="2452" w:type="pct"/>
            <w:noWrap/>
            <w:vAlign w:val="bottom"/>
            <w:hideMark/>
          </w:tcPr>
          <w:p w14:paraId="0105C8FA" w14:textId="0ACBFA16" w:rsidR="008D506B" w:rsidRPr="00F93824" w:rsidRDefault="008D506B" w:rsidP="0024567D">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Kontejnerë të kaltër (letër &amp; karton)</w:t>
            </w:r>
          </w:p>
        </w:tc>
        <w:tc>
          <w:tcPr>
            <w:tcW w:w="914" w:type="pct"/>
            <w:noWrap/>
            <w:vAlign w:val="bottom"/>
            <w:hideMark/>
          </w:tcPr>
          <w:p w14:paraId="55FBDDC2"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261</w:t>
            </w:r>
          </w:p>
        </w:tc>
        <w:tc>
          <w:tcPr>
            <w:tcW w:w="819" w:type="pct"/>
            <w:noWrap/>
            <w:vAlign w:val="bottom"/>
            <w:hideMark/>
          </w:tcPr>
          <w:p w14:paraId="3A774B7F"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569</w:t>
            </w:r>
          </w:p>
        </w:tc>
        <w:tc>
          <w:tcPr>
            <w:tcW w:w="815" w:type="pct"/>
            <w:noWrap/>
            <w:vAlign w:val="bottom"/>
            <w:hideMark/>
          </w:tcPr>
          <w:p w14:paraId="0D981B49"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646</w:t>
            </w:r>
          </w:p>
        </w:tc>
      </w:tr>
      <w:tr w:rsidR="008D506B" w:rsidRPr="00F93824" w14:paraId="44579E7F" w14:textId="77777777" w:rsidTr="00F85DBA">
        <w:trPr>
          <w:trHeight w:val="290"/>
        </w:trPr>
        <w:tc>
          <w:tcPr>
            <w:tcW w:w="2452" w:type="pct"/>
            <w:noWrap/>
            <w:vAlign w:val="bottom"/>
            <w:hideMark/>
          </w:tcPr>
          <w:p w14:paraId="27F0C8C3" w14:textId="0D7CB903" w:rsidR="008D506B" w:rsidRPr="00F93824" w:rsidRDefault="008D506B" w:rsidP="0024567D">
            <w:pPr>
              <w:spacing w:after="0" w:line="240" w:lineRule="auto"/>
              <w:rPr>
                <w:rFonts w:ascii="Arial" w:eastAsia="Times New Roman" w:hAnsi="Arial" w:cs="Arial"/>
                <w:color w:val="000000"/>
                <w:sz w:val="20"/>
                <w:szCs w:val="20"/>
                <w:lang w:val="de-DE" w:eastAsia="en-GB"/>
              </w:rPr>
            </w:pPr>
            <w:r w:rsidRPr="00F93824">
              <w:rPr>
                <w:rFonts w:ascii="Arial" w:eastAsia="Times New Roman" w:hAnsi="Arial" w:cs="Arial"/>
                <w:color w:val="000000"/>
                <w:sz w:val="20"/>
                <w:szCs w:val="20"/>
                <w:lang w:val="de-DE" w:eastAsia="en-GB"/>
              </w:rPr>
              <w:t>Kontejnerë të verdhë (plastikë &amp; metal)</w:t>
            </w:r>
          </w:p>
        </w:tc>
        <w:tc>
          <w:tcPr>
            <w:tcW w:w="914" w:type="pct"/>
            <w:noWrap/>
            <w:vAlign w:val="bottom"/>
            <w:hideMark/>
          </w:tcPr>
          <w:p w14:paraId="5B52B150"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261</w:t>
            </w:r>
          </w:p>
        </w:tc>
        <w:tc>
          <w:tcPr>
            <w:tcW w:w="819" w:type="pct"/>
            <w:noWrap/>
            <w:vAlign w:val="bottom"/>
            <w:hideMark/>
          </w:tcPr>
          <w:p w14:paraId="0E69270D"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569</w:t>
            </w:r>
          </w:p>
        </w:tc>
        <w:tc>
          <w:tcPr>
            <w:tcW w:w="815" w:type="pct"/>
            <w:noWrap/>
            <w:vAlign w:val="bottom"/>
            <w:hideMark/>
          </w:tcPr>
          <w:p w14:paraId="730BE128"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646</w:t>
            </w:r>
          </w:p>
        </w:tc>
      </w:tr>
      <w:tr w:rsidR="008D506B" w:rsidRPr="00F93824" w14:paraId="6ED05919" w14:textId="77777777" w:rsidTr="00F85DBA">
        <w:trPr>
          <w:trHeight w:val="290"/>
        </w:trPr>
        <w:tc>
          <w:tcPr>
            <w:tcW w:w="2452" w:type="pct"/>
            <w:noWrap/>
            <w:vAlign w:val="bottom"/>
            <w:hideMark/>
          </w:tcPr>
          <w:p w14:paraId="70683730" w14:textId="6F353565" w:rsidR="008D506B" w:rsidRPr="00F93824" w:rsidRDefault="008D506B" w:rsidP="0024567D">
            <w:pPr>
              <w:spacing w:after="0" w:line="240" w:lineRule="auto"/>
              <w:rPr>
                <w:rFonts w:ascii="Arial" w:eastAsia="Times New Roman" w:hAnsi="Arial" w:cs="Arial"/>
                <w:color w:val="000000"/>
                <w:sz w:val="20"/>
                <w:szCs w:val="20"/>
                <w:lang w:val="en-GB" w:eastAsia="en-GB"/>
              </w:rPr>
            </w:pPr>
            <w:proofErr w:type="spellStart"/>
            <w:r w:rsidRPr="00F93824">
              <w:rPr>
                <w:rFonts w:ascii="Arial" w:eastAsia="Times New Roman" w:hAnsi="Arial" w:cs="Arial"/>
                <w:color w:val="000000"/>
                <w:sz w:val="20"/>
                <w:szCs w:val="20"/>
                <w:lang w:val="en-GB" w:eastAsia="en-GB"/>
              </w:rPr>
              <w:t>Kontejnerë</w:t>
            </w:r>
            <w:proofErr w:type="spellEnd"/>
            <w:r w:rsidRPr="00F93824">
              <w:rPr>
                <w:rFonts w:ascii="Arial" w:eastAsia="Times New Roman" w:hAnsi="Arial" w:cs="Arial"/>
                <w:color w:val="000000"/>
                <w:sz w:val="20"/>
                <w:szCs w:val="20"/>
                <w:lang w:val="en-GB" w:eastAsia="en-GB"/>
              </w:rPr>
              <w:t xml:space="preserve"> </w:t>
            </w:r>
            <w:proofErr w:type="spellStart"/>
            <w:r w:rsidRPr="00F93824">
              <w:rPr>
                <w:rFonts w:ascii="Arial" w:eastAsia="Times New Roman" w:hAnsi="Arial" w:cs="Arial"/>
                <w:color w:val="000000"/>
                <w:sz w:val="20"/>
                <w:szCs w:val="20"/>
                <w:lang w:val="en-GB" w:eastAsia="en-GB"/>
              </w:rPr>
              <w:t>të</w:t>
            </w:r>
            <w:proofErr w:type="spellEnd"/>
            <w:r w:rsidRPr="00F93824">
              <w:rPr>
                <w:rFonts w:ascii="Arial" w:eastAsia="Times New Roman" w:hAnsi="Arial" w:cs="Arial"/>
                <w:color w:val="000000"/>
                <w:sz w:val="20"/>
                <w:szCs w:val="20"/>
                <w:lang w:val="en-GB" w:eastAsia="en-GB"/>
              </w:rPr>
              <w:t xml:space="preserve"> </w:t>
            </w:r>
            <w:proofErr w:type="spellStart"/>
            <w:r w:rsidRPr="00F93824">
              <w:rPr>
                <w:rFonts w:ascii="Arial" w:eastAsia="Times New Roman" w:hAnsi="Arial" w:cs="Arial"/>
                <w:color w:val="000000"/>
                <w:sz w:val="20"/>
                <w:szCs w:val="20"/>
                <w:lang w:val="en-GB" w:eastAsia="en-GB"/>
              </w:rPr>
              <w:t>gjelbër</w:t>
            </w:r>
            <w:proofErr w:type="spellEnd"/>
            <w:r w:rsidRPr="00F93824">
              <w:rPr>
                <w:rFonts w:ascii="Arial" w:eastAsia="Times New Roman" w:hAnsi="Arial" w:cs="Arial"/>
                <w:color w:val="000000"/>
                <w:sz w:val="20"/>
                <w:szCs w:val="20"/>
                <w:lang w:val="en-GB" w:eastAsia="en-GB"/>
              </w:rPr>
              <w:t xml:space="preserve"> (</w:t>
            </w:r>
            <w:proofErr w:type="spellStart"/>
            <w:r w:rsidRPr="00F93824">
              <w:rPr>
                <w:rFonts w:ascii="Arial" w:eastAsia="Times New Roman" w:hAnsi="Arial" w:cs="Arial"/>
                <w:color w:val="000000"/>
                <w:sz w:val="20"/>
                <w:szCs w:val="20"/>
                <w:lang w:val="en-GB" w:eastAsia="en-GB"/>
              </w:rPr>
              <w:t>qelq</w:t>
            </w:r>
            <w:proofErr w:type="spellEnd"/>
            <w:r w:rsidRPr="00F93824">
              <w:rPr>
                <w:rFonts w:ascii="Arial" w:eastAsia="Times New Roman" w:hAnsi="Arial" w:cs="Arial"/>
                <w:color w:val="000000"/>
                <w:sz w:val="20"/>
                <w:szCs w:val="20"/>
                <w:lang w:val="en-GB" w:eastAsia="en-GB"/>
              </w:rPr>
              <w:t>)</w:t>
            </w:r>
          </w:p>
        </w:tc>
        <w:tc>
          <w:tcPr>
            <w:tcW w:w="914" w:type="pct"/>
            <w:noWrap/>
            <w:vAlign w:val="bottom"/>
            <w:hideMark/>
          </w:tcPr>
          <w:p w14:paraId="691A3075"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125</w:t>
            </w:r>
          </w:p>
        </w:tc>
        <w:tc>
          <w:tcPr>
            <w:tcW w:w="819" w:type="pct"/>
            <w:noWrap/>
            <w:vAlign w:val="bottom"/>
            <w:hideMark/>
          </w:tcPr>
          <w:p w14:paraId="2CC1FACE"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204</w:t>
            </w:r>
          </w:p>
        </w:tc>
        <w:tc>
          <w:tcPr>
            <w:tcW w:w="815" w:type="pct"/>
            <w:noWrap/>
            <w:vAlign w:val="bottom"/>
            <w:hideMark/>
          </w:tcPr>
          <w:p w14:paraId="28BF85CE"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236</w:t>
            </w:r>
          </w:p>
        </w:tc>
      </w:tr>
      <w:tr w:rsidR="008D506B" w:rsidRPr="00F93824" w14:paraId="186A3029" w14:textId="77777777" w:rsidTr="00F85DBA">
        <w:trPr>
          <w:trHeight w:val="290"/>
        </w:trPr>
        <w:tc>
          <w:tcPr>
            <w:tcW w:w="2452" w:type="pct"/>
            <w:noWrap/>
            <w:vAlign w:val="bottom"/>
            <w:hideMark/>
          </w:tcPr>
          <w:p w14:paraId="49F70898" w14:textId="4FAD98D8" w:rsidR="008D506B" w:rsidRPr="00F93824" w:rsidRDefault="008D506B" w:rsidP="0024567D">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 xml:space="preserve">Numri total i kontejnerëve për tu blerë </w:t>
            </w:r>
          </w:p>
        </w:tc>
        <w:tc>
          <w:tcPr>
            <w:tcW w:w="914" w:type="pct"/>
            <w:noWrap/>
            <w:vAlign w:val="bottom"/>
            <w:hideMark/>
          </w:tcPr>
          <w:p w14:paraId="25119A71"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693</w:t>
            </w:r>
          </w:p>
        </w:tc>
        <w:tc>
          <w:tcPr>
            <w:tcW w:w="819" w:type="pct"/>
            <w:noWrap/>
            <w:vAlign w:val="bottom"/>
            <w:hideMark/>
          </w:tcPr>
          <w:p w14:paraId="2F5EB81E"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746</w:t>
            </w:r>
          </w:p>
        </w:tc>
        <w:tc>
          <w:tcPr>
            <w:tcW w:w="815" w:type="pct"/>
            <w:noWrap/>
            <w:vAlign w:val="bottom"/>
            <w:hideMark/>
          </w:tcPr>
          <w:p w14:paraId="5FCA3349"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200</w:t>
            </w:r>
          </w:p>
        </w:tc>
      </w:tr>
      <w:tr w:rsidR="008D506B" w:rsidRPr="00F93824" w14:paraId="645C2AFF" w14:textId="77777777" w:rsidTr="00F85DBA">
        <w:trPr>
          <w:trHeight w:val="290"/>
        </w:trPr>
        <w:tc>
          <w:tcPr>
            <w:tcW w:w="2452" w:type="pct"/>
            <w:noWrap/>
            <w:vAlign w:val="bottom"/>
            <w:hideMark/>
          </w:tcPr>
          <w:p w14:paraId="3CC64EAA" w14:textId="7F1AE93B" w:rsidR="008D506B" w:rsidRPr="00F93824" w:rsidRDefault="008D506B" w:rsidP="0024567D">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Kontejnerë të kaltër (letër &amp; karton)</w:t>
            </w:r>
          </w:p>
        </w:tc>
        <w:tc>
          <w:tcPr>
            <w:tcW w:w="914" w:type="pct"/>
            <w:noWrap/>
            <w:vAlign w:val="bottom"/>
            <w:hideMark/>
          </w:tcPr>
          <w:p w14:paraId="1EC4AB53"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275</w:t>
            </w:r>
          </w:p>
        </w:tc>
        <w:tc>
          <w:tcPr>
            <w:tcW w:w="819" w:type="pct"/>
            <w:noWrap/>
            <w:vAlign w:val="bottom"/>
            <w:hideMark/>
          </w:tcPr>
          <w:p w14:paraId="79ED4147"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324</w:t>
            </w:r>
          </w:p>
        </w:tc>
        <w:tc>
          <w:tcPr>
            <w:tcW w:w="815" w:type="pct"/>
            <w:noWrap/>
            <w:vAlign w:val="bottom"/>
            <w:hideMark/>
          </w:tcPr>
          <w:p w14:paraId="1DEE2E7E"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81</w:t>
            </w:r>
          </w:p>
        </w:tc>
      </w:tr>
      <w:tr w:rsidR="008D506B" w:rsidRPr="00F93824" w14:paraId="305BD029" w14:textId="77777777" w:rsidTr="00F85DBA">
        <w:trPr>
          <w:trHeight w:val="290"/>
        </w:trPr>
        <w:tc>
          <w:tcPr>
            <w:tcW w:w="2452" w:type="pct"/>
            <w:noWrap/>
            <w:vAlign w:val="bottom"/>
            <w:hideMark/>
          </w:tcPr>
          <w:p w14:paraId="3EEA5B51" w14:textId="631F6B16" w:rsidR="008D506B" w:rsidRPr="00F93824" w:rsidRDefault="008D506B" w:rsidP="0024567D">
            <w:pPr>
              <w:spacing w:after="0" w:line="240" w:lineRule="auto"/>
              <w:rPr>
                <w:rFonts w:ascii="Arial" w:eastAsia="Times New Roman" w:hAnsi="Arial" w:cs="Arial"/>
                <w:color w:val="000000"/>
                <w:sz w:val="20"/>
                <w:szCs w:val="20"/>
                <w:lang w:val="de-DE" w:eastAsia="en-GB"/>
              </w:rPr>
            </w:pPr>
            <w:r w:rsidRPr="00F93824">
              <w:rPr>
                <w:rFonts w:ascii="Arial" w:eastAsia="Times New Roman" w:hAnsi="Arial" w:cs="Arial"/>
                <w:color w:val="000000"/>
                <w:sz w:val="20"/>
                <w:szCs w:val="20"/>
                <w:lang w:val="de-DE" w:eastAsia="en-GB"/>
              </w:rPr>
              <w:t>Kontejnerë të verdhë (plastikë &amp; metal)</w:t>
            </w:r>
          </w:p>
        </w:tc>
        <w:tc>
          <w:tcPr>
            <w:tcW w:w="914" w:type="pct"/>
            <w:noWrap/>
            <w:vAlign w:val="bottom"/>
            <w:hideMark/>
          </w:tcPr>
          <w:p w14:paraId="3FBE14BB"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288</w:t>
            </w:r>
          </w:p>
        </w:tc>
        <w:tc>
          <w:tcPr>
            <w:tcW w:w="819" w:type="pct"/>
            <w:noWrap/>
            <w:vAlign w:val="bottom"/>
            <w:hideMark/>
          </w:tcPr>
          <w:p w14:paraId="7A2E2FC2"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339</w:t>
            </w:r>
          </w:p>
        </w:tc>
        <w:tc>
          <w:tcPr>
            <w:tcW w:w="815" w:type="pct"/>
            <w:noWrap/>
            <w:vAlign w:val="bottom"/>
            <w:hideMark/>
          </w:tcPr>
          <w:p w14:paraId="58EB1FE9"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85</w:t>
            </w:r>
          </w:p>
        </w:tc>
      </w:tr>
      <w:tr w:rsidR="008D506B" w:rsidRPr="00F93824" w14:paraId="156EB71F" w14:textId="77777777" w:rsidTr="00F85DBA">
        <w:trPr>
          <w:trHeight w:val="290"/>
        </w:trPr>
        <w:tc>
          <w:tcPr>
            <w:tcW w:w="2452" w:type="pct"/>
            <w:noWrap/>
            <w:vAlign w:val="bottom"/>
            <w:hideMark/>
          </w:tcPr>
          <w:p w14:paraId="4D4D740F" w14:textId="0BC9E822" w:rsidR="008D506B" w:rsidRPr="00F93824" w:rsidRDefault="008D506B" w:rsidP="0024567D">
            <w:pPr>
              <w:spacing w:after="0" w:line="240" w:lineRule="auto"/>
              <w:rPr>
                <w:rFonts w:ascii="Arial" w:eastAsia="Times New Roman" w:hAnsi="Arial" w:cs="Arial"/>
                <w:color w:val="000000"/>
                <w:sz w:val="20"/>
                <w:szCs w:val="20"/>
                <w:lang w:val="en-GB" w:eastAsia="en-GB"/>
              </w:rPr>
            </w:pPr>
            <w:proofErr w:type="spellStart"/>
            <w:r w:rsidRPr="00F93824">
              <w:rPr>
                <w:rFonts w:ascii="Arial" w:eastAsia="Times New Roman" w:hAnsi="Arial" w:cs="Arial"/>
                <w:color w:val="000000"/>
                <w:sz w:val="20"/>
                <w:szCs w:val="20"/>
                <w:lang w:val="en-GB" w:eastAsia="en-GB"/>
              </w:rPr>
              <w:t>Kontejnerë</w:t>
            </w:r>
            <w:proofErr w:type="spellEnd"/>
            <w:r w:rsidRPr="00F93824">
              <w:rPr>
                <w:rFonts w:ascii="Arial" w:eastAsia="Times New Roman" w:hAnsi="Arial" w:cs="Arial"/>
                <w:color w:val="000000"/>
                <w:sz w:val="20"/>
                <w:szCs w:val="20"/>
                <w:lang w:val="en-GB" w:eastAsia="en-GB"/>
              </w:rPr>
              <w:t xml:space="preserve"> të </w:t>
            </w:r>
            <w:proofErr w:type="spellStart"/>
            <w:r w:rsidRPr="00F93824">
              <w:rPr>
                <w:rFonts w:ascii="Arial" w:eastAsia="Times New Roman" w:hAnsi="Arial" w:cs="Arial"/>
                <w:color w:val="000000"/>
                <w:sz w:val="20"/>
                <w:szCs w:val="20"/>
                <w:lang w:val="en-GB" w:eastAsia="en-GB"/>
              </w:rPr>
              <w:t>gjelbër</w:t>
            </w:r>
            <w:proofErr w:type="spellEnd"/>
            <w:r w:rsidRPr="00F93824">
              <w:rPr>
                <w:rFonts w:ascii="Arial" w:eastAsia="Times New Roman" w:hAnsi="Arial" w:cs="Arial"/>
                <w:color w:val="000000"/>
                <w:sz w:val="20"/>
                <w:szCs w:val="20"/>
                <w:lang w:val="en-GB" w:eastAsia="en-GB"/>
              </w:rPr>
              <w:t xml:space="preserve"> (</w:t>
            </w:r>
            <w:proofErr w:type="spellStart"/>
            <w:r w:rsidRPr="00F93824">
              <w:rPr>
                <w:rFonts w:ascii="Arial" w:eastAsia="Times New Roman" w:hAnsi="Arial" w:cs="Arial"/>
                <w:color w:val="000000"/>
                <w:sz w:val="20"/>
                <w:szCs w:val="20"/>
                <w:lang w:val="en-GB" w:eastAsia="en-GB"/>
              </w:rPr>
              <w:t>qelq</w:t>
            </w:r>
            <w:proofErr w:type="spellEnd"/>
            <w:r w:rsidRPr="00F93824">
              <w:rPr>
                <w:rFonts w:ascii="Arial" w:eastAsia="Times New Roman" w:hAnsi="Arial" w:cs="Arial"/>
                <w:color w:val="000000"/>
                <w:sz w:val="20"/>
                <w:szCs w:val="20"/>
                <w:lang w:val="en-GB" w:eastAsia="en-GB"/>
              </w:rPr>
              <w:t>)</w:t>
            </w:r>
          </w:p>
        </w:tc>
        <w:tc>
          <w:tcPr>
            <w:tcW w:w="914" w:type="pct"/>
            <w:noWrap/>
            <w:vAlign w:val="bottom"/>
            <w:hideMark/>
          </w:tcPr>
          <w:p w14:paraId="2F6A4203"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132</w:t>
            </w:r>
          </w:p>
        </w:tc>
        <w:tc>
          <w:tcPr>
            <w:tcW w:w="819" w:type="pct"/>
            <w:noWrap/>
            <w:vAlign w:val="bottom"/>
            <w:hideMark/>
          </w:tcPr>
          <w:p w14:paraId="1A732969"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83</w:t>
            </w:r>
          </w:p>
        </w:tc>
        <w:tc>
          <w:tcPr>
            <w:tcW w:w="815" w:type="pct"/>
            <w:noWrap/>
            <w:vAlign w:val="bottom"/>
            <w:hideMark/>
          </w:tcPr>
          <w:p w14:paraId="4F085D16" w14:textId="77777777" w:rsidR="008D506B" w:rsidRPr="00F93824" w:rsidRDefault="008D506B" w:rsidP="0024567D">
            <w:pPr>
              <w:spacing w:after="0" w:line="240" w:lineRule="auto"/>
              <w:jc w:val="right"/>
              <w:rPr>
                <w:rFonts w:ascii="Arial" w:eastAsia="Times New Roman" w:hAnsi="Arial" w:cs="Arial"/>
                <w:color w:val="000000"/>
                <w:sz w:val="20"/>
                <w:szCs w:val="20"/>
                <w:lang w:val="en-GB" w:eastAsia="en-GB"/>
              </w:rPr>
            </w:pPr>
            <w:r w:rsidRPr="00F93824">
              <w:rPr>
                <w:rFonts w:ascii="Arial" w:eastAsia="Times New Roman" w:hAnsi="Arial" w:cs="Arial"/>
                <w:color w:val="000000"/>
                <w:sz w:val="20"/>
                <w:szCs w:val="20"/>
                <w:lang w:val="en-GB" w:eastAsia="en-GB"/>
              </w:rPr>
              <w:t>34</w:t>
            </w:r>
          </w:p>
        </w:tc>
      </w:tr>
    </w:tbl>
    <w:p w14:paraId="6A3E52CF" w14:textId="77777777" w:rsidR="00E343A6" w:rsidRPr="00F93824" w:rsidRDefault="00E343A6" w:rsidP="00424FD5">
      <w:pPr>
        <w:rPr>
          <w:rFonts w:ascii="Arial" w:hAnsi="Arial" w:cs="Arial"/>
          <w:i/>
          <w:iCs/>
        </w:rPr>
      </w:pPr>
    </w:p>
    <w:p w14:paraId="2686EAB3" w14:textId="1466F47C" w:rsidR="00B66D27" w:rsidRPr="00E14BBD" w:rsidRDefault="00B66D27" w:rsidP="00B66D27">
      <w:pPr>
        <w:pStyle w:val="Caption"/>
        <w:spacing w:after="120"/>
        <w:rPr>
          <w:rFonts w:ascii="Arial" w:hAnsi="Arial" w:cs="Arial"/>
          <w:i w:val="0"/>
        </w:rPr>
      </w:pPr>
      <w:bookmarkStart w:id="188" w:name="_Toc185936769"/>
      <w:r w:rsidRPr="00E14BBD">
        <w:rPr>
          <w:rFonts w:ascii="Arial" w:hAnsi="Arial" w:cs="Arial"/>
          <w:i w:val="0"/>
        </w:rPr>
        <w:t xml:space="preserve">Tabela </w:t>
      </w:r>
      <w:r w:rsidR="00750F42">
        <w:rPr>
          <w:rFonts w:ascii="Arial" w:hAnsi="Arial" w:cs="Arial"/>
          <w:i w:val="0"/>
        </w:rPr>
        <w:t>6</w:t>
      </w:r>
      <w:r w:rsidR="004C3EA5" w:rsidRPr="00E14BBD">
        <w:rPr>
          <w:rFonts w:ascii="Arial" w:hAnsi="Arial" w:cs="Arial"/>
          <w:i w:val="0"/>
        </w:rPr>
        <w:t>-</w:t>
      </w:r>
      <w:r w:rsidR="00782FD1" w:rsidRPr="00E14BBD">
        <w:rPr>
          <w:rFonts w:ascii="Arial" w:hAnsi="Arial" w:cs="Arial"/>
          <w:i w:val="0"/>
        </w:rPr>
        <w:t>5</w:t>
      </w:r>
      <w:r w:rsidRPr="00E14BBD">
        <w:rPr>
          <w:rFonts w:ascii="Arial" w:hAnsi="Arial" w:cs="Arial"/>
          <w:i w:val="0"/>
        </w:rPr>
        <w:t xml:space="preserve">. Numri i përllogaritur i kontejnerëve të nevojshëm për </w:t>
      </w:r>
      <w:r w:rsidR="00755D5D" w:rsidRPr="00E14BBD">
        <w:rPr>
          <w:rFonts w:ascii="Arial" w:hAnsi="Arial" w:cs="Arial"/>
          <w:i w:val="0"/>
        </w:rPr>
        <w:t>grumbullimin e</w:t>
      </w:r>
      <w:r w:rsidR="008D506B">
        <w:rPr>
          <w:rFonts w:ascii="Arial" w:hAnsi="Arial" w:cs="Arial"/>
          <w:i w:val="0"/>
        </w:rPr>
        <w:t xml:space="preserve"> </w:t>
      </w:r>
      <w:r w:rsidRPr="00E14BBD">
        <w:rPr>
          <w:rFonts w:ascii="Arial" w:hAnsi="Arial" w:cs="Arial"/>
          <w:i w:val="0"/>
        </w:rPr>
        <w:t>mbeturinave për rajonin e Gjilanit</w:t>
      </w:r>
      <w:bookmarkEnd w:id="1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5"/>
        <w:gridCol w:w="1709"/>
        <w:gridCol w:w="1532"/>
        <w:gridCol w:w="1524"/>
      </w:tblGrid>
      <w:tr w:rsidR="008D506B" w:rsidRPr="00F93824" w14:paraId="0070CA74" w14:textId="77777777" w:rsidTr="00F85DBA">
        <w:trPr>
          <w:trHeight w:val="290"/>
          <w:tblHeader/>
        </w:trPr>
        <w:tc>
          <w:tcPr>
            <w:tcW w:w="2452" w:type="pct"/>
            <w:shd w:val="clear" w:color="auto" w:fill="0F4761"/>
            <w:noWrap/>
            <w:vAlign w:val="bottom"/>
            <w:hideMark/>
          </w:tcPr>
          <w:p w14:paraId="245A1902" w14:textId="77777777" w:rsidR="008D506B" w:rsidRPr="00F93824" w:rsidRDefault="008D506B" w:rsidP="00732E60">
            <w:pPr>
              <w:spacing w:after="0" w:line="240" w:lineRule="auto"/>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Gjilan Region</w:t>
            </w:r>
          </w:p>
        </w:tc>
        <w:tc>
          <w:tcPr>
            <w:tcW w:w="914" w:type="pct"/>
            <w:shd w:val="clear" w:color="auto" w:fill="0F4761"/>
            <w:noWrap/>
            <w:vAlign w:val="bottom"/>
            <w:hideMark/>
          </w:tcPr>
          <w:p w14:paraId="2F7E23E4" w14:textId="77777777" w:rsidR="008D506B" w:rsidRPr="00F93824" w:rsidRDefault="008D506B"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2028</w:t>
            </w:r>
          </w:p>
        </w:tc>
        <w:tc>
          <w:tcPr>
            <w:tcW w:w="819" w:type="pct"/>
            <w:shd w:val="clear" w:color="auto" w:fill="0F4761"/>
            <w:noWrap/>
            <w:vAlign w:val="bottom"/>
            <w:hideMark/>
          </w:tcPr>
          <w:p w14:paraId="1533A438" w14:textId="77777777" w:rsidR="008D506B" w:rsidRPr="00F93824" w:rsidRDefault="008D506B"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2029</w:t>
            </w:r>
          </w:p>
        </w:tc>
        <w:tc>
          <w:tcPr>
            <w:tcW w:w="815" w:type="pct"/>
            <w:shd w:val="clear" w:color="auto" w:fill="0F4761"/>
            <w:noWrap/>
            <w:vAlign w:val="bottom"/>
            <w:hideMark/>
          </w:tcPr>
          <w:p w14:paraId="792FA945" w14:textId="77777777" w:rsidR="008D506B" w:rsidRPr="00F93824" w:rsidRDefault="008D506B" w:rsidP="00732E60">
            <w:pPr>
              <w:spacing w:after="0" w:line="240" w:lineRule="auto"/>
              <w:jc w:val="right"/>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2030</w:t>
            </w:r>
          </w:p>
        </w:tc>
      </w:tr>
      <w:tr w:rsidR="008D506B" w:rsidRPr="00F93824" w14:paraId="54857F45" w14:textId="77777777" w:rsidTr="00F85DBA">
        <w:trPr>
          <w:trHeight w:val="290"/>
        </w:trPr>
        <w:tc>
          <w:tcPr>
            <w:tcW w:w="2452" w:type="pct"/>
            <w:noWrap/>
            <w:vAlign w:val="bottom"/>
            <w:hideMark/>
          </w:tcPr>
          <w:p w14:paraId="02136603" w14:textId="11D3F049" w:rsidR="008D506B" w:rsidRPr="00F93824" w:rsidRDefault="008D506B" w:rsidP="007B0D26">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GB" w:eastAsia="en-GB"/>
              </w:rPr>
              <w:t>Kamionë</w:t>
            </w:r>
            <w:proofErr w:type="spellEnd"/>
            <w:r w:rsidRPr="00F93824">
              <w:rPr>
                <w:rFonts w:ascii="Arial" w:eastAsia="Times New Roman" w:hAnsi="Arial" w:cs="Arial"/>
                <w:color w:val="000000"/>
                <w:sz w:val="20"/>
                <w:szCs w:val="20"/>
                <w:lang w:val="en-GB" w:eastAsia="en-GB"/>
              </w:rPr>
              <w:t xml:space="preserve"> </w:t>
            </w:r>
            <w:proofErr w:type="spellStart"/>
            <w:r w:rsidRPr="00F93824">
              <w:rPr>
                <w:rFonts w:ascii="Arial" w:eastAsia="Times New Roman" w:hAnsi="Arial" w:cs="Arial"/>
                <w:color w:val="000000"/>
                <w:sz w:val="20"/>
                <w:szCs w:val="20"/>
                <w:lang w:val="en-GB" w:eastAsia="en-GB"/>
              </w:rPr>
              <w:t>kompakt</w:t>
            </w:r>
            <w:proofErr w:type="spellEnd"/>
            <w:r w:rsidRPr="00F93824">
              <w:rPr>
                <w:rFonts w:ascii="Arial" w:eastAsia="Times New Roman" w:hAnsi="Arial" w:cs="Arial"/>
                <w:color w:val="000000"/>
                <w:sz w:val="20"/>
                <w:szCs w:val="20"/>
                <w:lang w:val="en-GB" w:eastAsia="en-GB"/>
              </w:rPr>
              <w:t xml:space="preserve"> </w:t>
            </w:r>
            <w:proofErr w:type="spellStart"/>
            <w:r w:rsidRPr="00F93824">
              <w:rPr>
                <w:rFonts w:ascii="Arial" w:eastAsia="Times New Roman" w:hAnsi="Arial" w:cs="Arial"/>
                <w:color w:val="000000"/>
                <w:sz w:val="20"/>
                <w:szCs w:val="20"/>
                <w:lang w:val="en-GB" w:eastAsia="en-GB"/>
              </w:rPr>
              <w:t>të</w:t>
            </w:r>
            <w:proofErr w:type="spellEnd"/>
            <w:r w:rsidRPr="00F93824">
              <w:rPr>
                <w:rFonts w:ascii="Arial" w:eastAsia="Times New Roman" w:hAnsi="Arial" w:cs="Arial"/>
                <w:color w:val="000000"/>
                <w:sz w:val="20"/>
                <w:szCs w:val="20"/>
                <w:lang w:val="en-GB" w:eastAsia="en-GB"/>
              </w:rPr>
              <w:t xml:space="preserve"> </w:t>
            </w:r>
            <w:proofErr w:type="spellStart"/>
            <w:r w:rsidRPr="00F93824">
              <w:rPr>
                <w:rFonts w:ascii="Arial" w:eastAsia="Times New Roman" w:hAnsi="Arial" w:cs="Arial"/>
                <w:color w:val="000000"/>
                <w:sz w:val="20"/>
                <w:szCs w:val="20"/>
                <w:lang w:val="en-GB" w:eastAsia="en-GB"/>
              </w:rPr>
              <w:t>nevojshëm</w:t>
            </w:r>
            <w:proofErr w:type="spellEnd"/>
          </w:p>
        </w:tc>
        <w:tc>
          <w:tcPr>
            <w:tcW w:w="914" w:type="pct"/>
            <w:noWrap/>
            <w:vAlign w:val="bottom"/>
            <w:hideMark/>
          </w:tcPr>
          <w:p w14:paraId="3D3D3877"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3.1</w:t>
            </w:r>
          </w:p>
        </w:tc>
        <w:tc>
          <w:tcPr>
            <w:tcW w:w="819" w:type="pct"/>
            <w:noWrap/>
            <w:vAlign w:val="bottom"/>
            <w:hideMark/>
          </w:tcPr>
          <w:p w14:paraId="70ABF51F"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4.6</w:t>
            </w:r>
          </w:p>
        </w:tc>
        <w:tc>
          <w:tcPr>
            <w:tcW w:w="815" w:type="pct"/>
            <w:noWrap/>
            <w:vAlign w:val="bottom"/>
            <w:hideMark/>
          </w:tcPr>
          <w:p w14:paraId="0FE78739"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5.2</w:t>
            </w:r>
          </w:p>
        </w:tc>
      </w:tr>
      <w:tr w:rsidR="008D506B" w:rsidRPr="00F93824" w14:paraId="66046B7B" w14:textId="77777777" w:rsidTr="00F85DBA">
        <w:trPr>
          <w:trHeight w:val="290"/>
        </w:trPr>
        <w:tc>
          <w:tcPr>
            <w:tcW w:w="2452" w:type="pct"/>
            <w:noWrap/>
            <w:vAlign w:val="bottom"/>
            <w:hideMark/>
          </w:tcPr>
          <w:p w14:paraId="2070618B" w14:textId="6B297F96" w:rsidR="008D506B" w:rsidRPr="00F93824" w:rsidRDefault="008D506B" w:rsidP="007B0D26">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Kamion të ri të nevojshëm</w:t>
            </w:r>
          </w:p>
        </w:tc>
        <w:tc>
          <w:tcPr>
            <w:tcW w:w="914" w:type="pct"/>
            <w:noWrap/>
            <w:vAlign w:val="bottom"/>
            <w:hideMark/>
          </w:tcPr>
          <w:p w14:paraId="125AE56B"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4</w:t>
            </w:r>
          </w:p>
        </w:tc>
        <w:tc>
          <w:tcPr>
            <w:tcW w:w="819" w:type="pct"/>
            <w:noWrap/>
            <w:vAlign w:val="bottom"/>
            <w:hideMark/>
          </w:tcPr>
          <w:p w14:paraId="441FFE21"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6</w:t>
            </w:r>
          </w:p>
        </w:tc>
        <w:tc>
          <w:tcPr>
            <w:tcW w:w="815" w:type="pct"/>
            <w:noWrap/>
            <w:vAlign w:val="bottom"/>
            <w:hideMark/>
          </w:tcPr>
          <w:p w14:paraId="1A65240A"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6</w:t>
            </w:r>
          </w:p>
        </w:tc>
      </w:tr>
      <w:tr w:rsidR="008D506B" w:rsidRPr="00F93824" w14:paraId="24AD9EAB" w14:textId="77777777" w:rsidTr="00F85DBA">
        <w:trPr>
          <w:trHeight w:val="290"/>
        </w:trPr>
        <w:tc>
          <w:tcPr>
            <w:tcW w:w="2452" w:type="pct"/>
            <w:noWrap/>
            <w:vAlign w:val="bottom"/>
            <w:hideMark/>
          </w:tcPr>
          <w:p w14:paraId="529C341C" w14:textId="1F79AB30" w:rsidR="008D506B" w:rsidRPr="00F93824" w:rsidRDefault="008D506B" w:rsidP="007B0D26">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fr-FR" w:eastAsia="en-GB"/>
              </w:rPr>
              <w:t xml:space="preserve">Kamion </w:t>
            </w:r>
            <w:proofErr w:type="spellStart"/>
            <w:r w:rsidRPr="00F93824">
              <w:rPr>
                <w:rFonts w:ascii="Arial" w:eastAsia="Times New Roman" w:hAnsi="Arial" w:cs="Arial"/>
                <w:color w:val="000000"/>
                <w:sz w:val="20"/>
                <w:szCs w:val="20"/>
                <w:lang w:val="fr-FR" w:eastAsia="en-GB"/>
              </w:rPr>
              <w:t>të</w:t>
            </w:r>
            <w:proofErr w:type="spellEnd"/>
            <w:r w:rsidRPr="00F93824">
              <w:rPr>
                <w:rFonts w:ascii="Arial" w:eastAsia="Times New Roman" w:hAnsi="Arial" w:cs="Arial"/>
                <w:color w:val="000000"/>
                <w:sz w:val="20"/>
                <w:szCs w:val="20"/>
                <w:lang w:val="fr-FR" w:eastAsia="en-GB"/>
              </w:rPr>
              <w:t xml:space="preserve"> </w:t>
            </w:r>
            <w:proofErr w:type="spellStart"/>
            <w:r w:rsidRPr="00F93824">
              <w:rPr>
                <w:rFonts w:ascii="Arial" w:eastAsia="Times New Roman" w:hAnsi="Arial" w:cs="Arial"/>
                <w:color w:val="000000"/>
                <w:sz w:val="20"/>
                <w:szCs w:val="20"/>
                <w:lang w:val="fr-FR" w:eastAsia="en-GB"/>
              </w:rPr>
              <w:t>rinjë</w:t>
            </w:r>
            <w:proofErr w:type="spellEnd"/>
            <w:r w:rsidRPr="00F93824">
              <w:rPr>
                <w:rFonts w:ascii="Arial" w:eastAsia="Times New Roman" w:hAnsi="Arial" w:cs="Arial"/>
                <w:color w:val="000000"/>
                <w:sz w:val="20"/>
                <w:szCs w:val="20"/>
                <w:lang w:val="fr-FR" w:eastAsia="en-GB"/>
              </w:rPr>
              <w:t xml:space="preserve"> </w:t>
            </w:r>
            <w:proofErr w:type="spellStart"/>
            <w:r w:rsidRPr="00F93824">
              <w:rPr>
                <w:rFonts w:ascii="Arial" w:eastAsia="Times New Roman" w:hAnsi="Arial" w:cs="Arial"/>
                <w:color w:val="000000"/>
                <w:sz w:val="20"/>
                <w:szCs w:val="20"/>
                <w:lang w:val="fr-FR" w:eastAsia="en-GB"/>
              </w:rPr>
              <w:t>për</w:t>
            </w:r>
            <w:proofErr w:type="spellEnd"/>
            <w:r w:rsidRPr="00F93824">
              <w:rPr>
                <w:rFonts w:ascii="Arial" w:eastAsia="Times New Roman" w:hAnsi="Arial" w:cs="Arial"/>
                <w:color w:val="000000"/>
                <w:sz w:val="20"/>
                <w:szCs w:val="20"/>
                <w:lang w:val="fr-FR" w:eastAsia="en-GB"/>
              </w:rPr>
              <w:t xml:space="preserve"> tu </w:t>
            </w:r>
            <w:proofErr w:type="spellStart"/>
            <w:r w:rsidRPr="00F93824">
              <w:rPr>
                <w:rFonts w:ascii="Arial" w:eastAsia="Times New Roman" w:hAnsi="Arial" w:cs="Arial"/>
                <w:color w:val="000000"/>
                <w:sz w:val="20"/>
                <w:szCs w:val="20"/>
                <w:lang w:val="fr-FR" w:eastAsia="en-GB"/>
              </w:rPr>
              <w:t>blerë</w:t>
            </w:r>
            <w:proofErr w:type="spellEnd"/>
          </w:p>
        </w:tc>
        <w:tc>
          <w:tcPr>
            <w:tcW w:w="914" w:type="pct"/>
            <w:noWrap/>
            <w:vAlign w:val="bottom"/>
            <w:hideMark/>
          </w:tcPr>
          <w:p w14:paraId="4D87FBA0"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4</w:t>
            </w:r>
          </w:p>
        </w:tc>
        <w:tc>
          <w:tcPr>
            <w:tcW w:w="819" w:type="pct"/>
            <w:noWrap/>
            <w:vAlign w:val="bottom"/>
            <w:hideMark/>
          </w:tcPr>
          <w:p w14:paraId="74CD00B7"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2</w:t>
            </w:r>
          </w:p>
        </w:tc>
        <w:tc>
          <w:tcPr>
            <w:tcW w:w="815" w:type="pct"/>
            <w:noWrap/>
            <w:vAlign w:val="bottom"/>
            <w:hideMark/>
          </w:tcPr>
          <w:p w14:paraId="77A15347"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0</w:t>
            </w:r>
          </w:p>
        </w:tc>
      </w:tr>
      <w:tr w:rsidR="008D506B" w:rsidRPr="00F93824" w14:paraId="67AC5041" w14:textId="77777777" w:rsidTr="00F85DBA">
        <w:trPr>
          <w:trHeight w:val="290"/>
        </w:trPr>
        <w:tc>
          <w:tcPr>
            <w:tcW w:w="2452" w:type="pct"/>
            <w:noWrap/>
            <w:vAlign w:val="bottom"/>
            <w:hideMark/>
          </w:tcPr>
          <w:p w14:paraId="33ACDD30" w14:textId="2E69D8B4" w:rsidR="008D506B" w:rsidRPr="00F93824" w:rsidRDefault="008D506B" w:rsidP="007B0D26">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Numri total i kontejnerëvë të nevojshëm</w:t>
            </w:r>
          </w:p>
        </w:tc>
        <w:tc>
          <w:tcPr>
            <w:tcW w:w="914" w:type="pct"/>
            <w:noWrap/>
            <w:vAlign w:val="bottom"/>
            <w:hideMark/>
          </w:tcPr>
          <w:p w14:paraId="09AE56D4"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924</w:t>
            </w:r>
          </w:p>
        </w:tc>
        <w:tc>
          <w:tcPr>
            <w:tcW w:w="819" w:type="pct"/>
            <w:noWrap/>
            <w:vAlign w:val="bottom"/>
            <w:hideMark/>
          </w:tcPr>
          <w:p w14:paraId="0045B512"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1350</w:t>
            </w:r>
          </w:p>
        </w:tc>
        <w:tc>
          <w:tcPr>
            <w:tcW w:w="815" w:type="pct"/>
            <w:noWrap/>
            <w:vAlign w:val="bottom"/>
            <w:hideMark/>
          </w:tcPr>
          <w:p w14:paraId="0D4033E8"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1530</w:t>
            </w:r>
          </w:p>
        </w:tc>
      </w:tr>
      <w:tr w:rsidR="008D506B" w:rsidRPr="00F93824" w14:paraId="5DD817F4" w14:textId="77777777" w:rsidTr="00F85DBA">
        <w:trPr>
          <w:trHeight w:val="290"/>
        </w:trPr>
        <w:tc>
          <w:tcPr>
            <w:tcW w:w="2452" w:type="pct"/>
            <w:noWrap/>
            <w:vAlign w:val="bottom"/>
            <w:hideMark/>
          </w:tcPr>
          <w:p w14:paraId="588FB7C9" w14:textId="572FC530" w:rsidR="008D506B" w:rsidRPr="00F93824" w:rsidRDefault="008D506B" w:rsidP="007B0D26">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lastRenderedPageBreak/>
              <w:t>Kontejnerë të kaltër (letër &amp; karton)</w:t>
            </w:r>
          </w:p>
        </w:tc>
        <w:tc>
          <w:tcPr>
            <w:tcW w:w="914" w:type="pct"/>
            <w:noWrap/>
            <w:vAlign w:val="bottom"/>
            <w:hideMark/>
          </w:tcPr>
          <w:p w14:paraId="1C8A829F"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376</w:t>
            </w:r>
          </w:p>
        </w:tc>
        <w:tc>
          <w:tcPr>
            <w:tcW w:w="819" w:type="pct"/>
            <w:noWrap/>
            <w:vAlign w:val="bottom"/>
            <w:hideMark/>
          </w:tcPr>
          <w:p w14:paraId="08C1D71F"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561</w:t>
            </w:r>
          </w:p>
        </w:tc>
        <w:tc>
          <w:tcPr>
            <w:tcW w:w="815" w:type="pct"/>
            <w:noWrap/>
            <w:vAlign w:val="bottom"/>
            <w:hideMark/>
          </w:tcPr>
          <w:p w14:paraId="0F666D12"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633</w:t>
            </w:r>
          </w:p>
        </w:tc>
      </w:tr>
      <w:tr w:rsidR="008D506B" w:rsidRPr="00F93824" w14:paraId="65972730" w14:textId="77777777" w:rsidTr="00F85DBA">
        <w:trPr>
          <w:trHeight w:val="290"/>
        </w:trPr>
        <w:tc>
          <w:tcPr>
            <w:tcW w:w="2452" w:type="pct"/>
            <w:noWrap/>
            <w:vAlign w:val="bottom"/>
            <w:hideMark/>
          </w:tcPr>
          <w:p w14:paraId="461BE0C1" w14:textId="7C657D01" w:rsidR="008D506B" w:rsidRPr="00F93824" w:rsidRDefault="008D506B" w:rsidP="007B0D26">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de-DE" w:eastAsia="en-GB"/>
              </w:rPr>
              <w:t>Kontejnerë të verdhë (plastikë &amp; metal)</w:t>
            </w:r>
          </w:p>
        </w:tc>
        <w:tc>
          <w:tcPr>
            <w:tcW w:w="914" w:type="pct"/>
            <w:noWrap/>
            <w:vAlign w:val="bottom"/>
            <w:hideMark/>
          </w:tcPr>
          <w:p w14:paraId="368A2248"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376</w:t>
            </w:r>
          </w:p>
        </w:tc>
        <w:tc>
          <w:tcPr>
            <w:tcW w:w="819" w:type="pct"/>
            <w:noWrap/>
            <w:vAlign w:val="bottom"/>
            <w:hideMark/>
          </w:tcPr>
          <w:p w14:paraId="6C51F9A6"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561</w:t>
            </w:r>
          </w:p>
        </w:tc>
        <w:tc>
          <w:tcPr>
            <w:tcW w:w="815" w:type="pct"/>
            <w:noWrap/>
            <w:vAlign w:val="bottom"/>
            <w:hideMark/>
          </w:tcPr>
          <w:p w14:paraId="1FE338D0"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633</w:t>
            </w:r>
          </w:p>
        </w:tc>
      </w:tr>
      <w:tr w:rsidR="008D506B" w:rsidRPr="00F93824" w14:paraId="538FB382" w14:textId="77777777" w:rsidTr="00F85DBA">
        <w:trPr>
          <w:trHeight w:val="290"/>
        </w:trPr>
        <w:tc>
          <w:tcPr>
            <w:tcW w:w="2452" w:type="pct"/>
            <w:noWrap/>
            <w:vAlign w:val="bottom"/>
            <w:hideMark/>
          </w:tcPr>
          <w:p w14:paraId="72C74842" w14:textId="3E8C08C5" w:rsidR="008D506B" w:rsidRPr="00F93824" w:rsidRDefault="008D506B" w:rsidP="007B0D26">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GB" w:eastAsia="en-GB"/>
              </w:rPr>
              <w:t>Kontejnerë</w:t>
            </w:r>
            <w:proofErr w:type="spellEnd"/>
            <w:r w:rsidRPr="00F93824">
              <w:rPr>
                <w:rFonts w:ascii="Arial" w:eastAsia="Times New Roman" w:hAnsi="Arial" w:cs="Arial"/>
                <w:color w:val="000000"/>
                <w:sz w:val="20"/>
                <w:szCs w:val="20"/>
                <w:lang w:val="en-GB" w:eastAsia="en-GB"/>
              </w:rPr>
              <w:t xml:space="preserve"> </w:t>
            </w:r>
            <w:proofErr w:type="spellStart"/>
            <w:r w:rsidRPr="00F93824">
              <w:rPr>
                <w:rFonts w:ascii="Arial" w:eastAsia="Times New Roman" w:hAnsi="Arial" w:cs="Arial"/>
                <w:color w:val="000000"/>
                <w:sz w:val="20"/>
                <w:szCs w:val="20"/>
                <w:lang w:val="en-GB" w:eastAsia="en-GB"/>
              </w:rPr>
              <w:t>të</w:t>
            </w:r>
            <w:proofErr w:type="spellEnd"/>
            <w:r w:rsidRPr="00F93824">
              <w:rPr>
                <w:rFonts w:ascii="Arial" w:eastAsia="Times New Roman" w:hAnsi="Arial" w:cs="Arial"/>
                <w:color w:val="000000"/>
                <w:sz w:val="20"/>
                <w:szCs w:val="20"/>
                <w:lang w:val="en-GB" w:eastAsia="en-GB"/>
              </w:rPr>
              <w:t xml:space="preserve"> </w:t>
            </w:r>
            <w:proofErr w:type="spellStart"/>
            <w:r w:rsidRPr="00F93824">
              <w:rPr>
                <w:rFonts w:ascii="Arial" w:eastAsia="Times New Roman" w:hAnsi="Arial" w:cs="Arial"/>
                <w:color w:val="000000"/>
                <w:sz w:val="20"/>
                <w:szCs w:val="20"/>
                <w:lang w:val="en-GB" w:eastAsia="en-GB"/>
              </w:rPr>
              <w:t>gjelbër</w:t>
            </w:r>
            <w:proofErr w:type="spellEnd"/>
            <w:r w:rsidRPr="00F93824">
              <w:rPr>
                <w:rFonts w:ascii="Arial" w:eastAsia="Times New Roman" w:hAnsi="Arial" w:cs="Arial"/>
                <w:color w:val="000000"/>
                <w:sz w:val="20"/>
                <w:szCs w:val="20"/>
                <w:lang w:val="en-GB" w:eastAsia="en-GB"/>
              </w:rPr>
              <w:t xml:space="preserve"> (</w:t>
            </w:r>
            <w:proofErr w:type="spellStart"/>
            <w:r w:rsidRPr="00F93824">
              <w:rPr>
                <w:rFonts w:ascii="Arial" w:eastAsia="Times New Roman" w:hAnsi="Arial" w:cs="Arial"/>
                <w:color w:val="000000"/>
                <w:sz w:val="20"/>
                <w:szCs w:val="20"/>
                <w:lang w:val="en-GB" w:eastAsia="en-GB"/>
              </w:rPr>
              <w:t>qelq</w:t>
            </w:r>
            <w:proofErr w:type="spellEnd"/>
            <w:r w:rsidRPr="00F93824">
              <w:rPr>
                <w:rFonts w:ascii="Arial" w:eastAsia="Times New Roman" w:hAnsi="Arial" w:cs="Arial"/>
                <w:color w:val="000000"/>
                <w:sz w:val="20"/>
                <w:szCs w:val="20"/>
                <w:lang w:val="en-GB" w:eastAsia="en-GB"/>
              </w:rPr>
              <w:t>)</w:t>
            </w:r>
          </w:p>
        </w:tc>
        <w:tc>
          <w:tcPr>
            <w:tcW w:w="914" w:type="pct"/>
            <w:noWrap/>
            <w:vAlign w:val="bottom"/>
            <w:hideMark/>
          </w:tcPr>
          <w:p w14:paraId="622BFFE4"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172</w:t>
            </w:r>
          </w:p>
        </w:tc>
        <w:tc>
          <w:tcPr>
            <w:tcW w:w="819" w:type="pct"/>
            <w:noWrap/>
            <w:vAlign w:val="bottom"/>
            <w:hideMark/>
          </w:tcPr>
          <w:p w14:paraId="4D04A7AB"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228</w:t>
            </w:r>
          </w:p>
        </w:tc>
        <w:tc>
          <w:tcPr>
            <w:tcW w:w="815" w:type="pct"/>
            <w:noWrap/>
            <w:vAlign w:val="bottom"/>
            <w:hideMark/>
          </w:tcPr>
          <w:p w14:paraId="46A11CCB"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264</w:t>
            </w:r>
          </w:p>
        </w:tc>
      </w:tr>
      <w:tr w:rsidR="008D506B" w:rsidRPr="00F93824" w14:paraId="59C60236" w14:textId="77777777" w:rsidTr="00F85DBA">
        <w:trPr>
          <w:trHeight w:val="290"/>
        </w:trPr>
        <w:tc>
          <w:tcPr>
            <w:tcW w:w="2452" w:type="pct"/>
            <w:noWrap/>
            <w:vAlign w:val="bottom"/>
            <w:hideMark/>
          </w:tcPr>
          <w:p w14:paraId="4AE65ED6" w14:textId="1D430F70" w:rsidR="008D506B" w:rsidRPr="00F93824" w:rsidRDefault="008D506B" w:rsidP="007B0D26">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 xml:space="preserve">Numri total i kontejnerëve për tu blerë </w:t>
            </w:r>
          </w:p>
        </w:tc>
        <w:tc>
          <w:tcPr>
            <w:tcW w:w="914" w:type="pct"/>
            <w:noWrap/>
            <w:vAlign w:val="bottom"/>
            <w:hideMark/>
          </w:tcPr>
          <w:p w14:paraId="02D12511"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989</w:t>
            </w:r>
          </w:p>
        </w:tc>
        <w:tc>
          <w:tcPr>
            <w:tcW w:w="819" w:type="pct"/>
            <w:noWrap/>
            <w:vAlign w:val="bottom"/>
            <w:hideMark/>
          </w:tcPr>
          <w:p w14:paraId="2C87B12D"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457</w:t>
            </w:r>
          </w:p>
        </w:tc>
        <w:tc>
          <w:tcPr>
            <w:tcW w:w="815" w:type="pct"/>
            <w:noWrap/>
            <w:vAlign w:val="bottom"/>
            <w:hideMark/>
          </w:tcPr>
          <w:p w14:paraId="6CA4E76F"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193</w:t>
            </w:r>
          </w:p>
        </w:tc>
      </w:tr>
      <w:tr w:rsidR="008D506B" w:rsidRPr="00F93824" w14:paraId="0A0129EC" w14:textId="77777777" w:rsidTr="00F85DBA">
        <w:trPr>
          <w:trHeight w:val="290"/>
        </w:trPr>
        <w:tc>
          <w:tcPr>
            <w:tcW w:w="2452" w:type="pct"/>
            <w:noWrap/>
            <w:vAlign w:val="bottom"/>
            <w:hideMark/>
          </w:tcPr>
          <w:p w14:paraId="1C4FC070" w14:textId="1316F911" w:rsidR="008D506B" w:rsidRPr="00F93824" w:rsidRDefault="008D506B" w:rsidP="007B0D26">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eastAsia="en-GB"/>
              </w:rPr>
              <w:t>Kontejnerë të kaltër (letër &amp; karton)</w:t>
            </w:r>
          </w:p>
        </w:tc>
        <w:tc>
          <w:tcPr>
            <w:tcW w:w="914" w:type="pct"/>
            <w:noWrap/>
            <w:vAlign w:val="bottom"/>
            <w:hideMark/>
          </w:tcPr>
          <w:p w14:paraId="3A9654F7"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395</w:t>
            </w:r>
          </w:p>
        </w:tc>
        <w:tc>
          <w:tcPr>
            <w:tcW w:w="819" w:type="pct"/>
            <w:noWrap/>
            <w:vAlign w:val="bottom"/>
            <w:hideMark/>
          </w:tcPr>
          <w:p w14:paraId="34465E20"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195</w:t>
            </w:r>
          </w:p>
        </w:tc>
        <w:tc>
          <w:tcPr>
            <w:tcW w:w="815" w:type="pct"/>
            <w:noWrap/>
            <w:vAlign w:val="bottom"/>
            <w:hideMark/>
          </w:tcPr>
          <w:p w14:paraId="0A95B5AA"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76</w:t>
            </w:r>
          </w:p>
        </w:tc>
      </w:tr>
      <w:tr w:rsidR="008D506B" w:rsidRPr="00F93824" w14:paraId="3B467CD6" w14:textId="77777777" w:rsidTr="00F85DBA">
        <w:trPr>
          <w:trHeight w:val="290"/>
        </w:trPr>
        <w:tc>
          <w:tcPr>
            <w:tcW w:w="2452" w:type="pct"/>
            <w:noWrap/>
            <w:vAlign w:val="bottom"/>
            <w:hideMark/>
          </w:tcPr>
          <w:p w14:paraId="69B2068B" w14:textId="2558B47D" w:rsidR="008D506B" w:rsidRPr="00F93824" w:rsidRDefault="008D506B" w:rsidP="007B0D26">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de-DE" w:eastAsia="en-GB"/>
              </w:rPr>
              <w:t>Kontejnerë të verdhë (plastikë &amp; metal)</w:t>
            </w:r>
          </w:p>
        </w:tc>
        <w:tc>
          <w:tcPr>
            <w:tcW w:w="914" w:type="pct"/>
            <w:noWrap/>
            <w:vAlign w:val="bottom"/>
            <w:hideMark/>
          </w:tcPr>
          <w:p w14:paraId="6DB1EB18"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414</w:t>
            </w:r>
          </w:p>
        </w:tc>
        <w:tc>
          <w:tcPr>
            <w:tcW w:w="819" w:type="pct"/>
            <w:noWrap/>
            <w:vAlign w:val="bottom"/>
            <w:hideMark/>
          </w:tcPr>
          <w:p w14:paraId="5D94E76F"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204</w:t>
            </w:r>
          </w:p>
        </w:tc>
        <w:tc>
          <w:tcPr>
            <w:tcW w:w="815" w:type="pct"/>
            <w:noWrap/>
            <w:vAlign w:val="bottom"/>
            <w:hideMark/>
          </w:tcPr>
          <w:p w14:paraId="347F86EF"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80</w:t>
            </w:r>
          </w:p>
        </w:tc>
      </w:tr>
      <w:tr w:rsidR="008D506B" w:rsidRPr="00F93824" w14:paraId="138BB0F0" w14:textId="77777777" w:rsidTr="00F85DBA">
        <w:trPr>
          <w:trHeight w:val="290"/>
        </w:trPr>
        <w:tc>
          <w:tcPr>
            <w:tcW w:w="2452" w:type="pct"/>
            <w:noWrap/>
            <w:vAlign w:val="bottom"/>
            <w:hideMark/>
          </w:tcPr>
          <w:p w14:paraId="1A300140" w14:textId="074DAA1D" w:rsidR="008D506B" w:rsidRPr="00F93824" w:rsidRDefault="008D506B" w:rsidP="007B0D26">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GB" w:eastAsia="en-GB"/>
              </w:rPr>
              <w:t>Kontejnerë</w:t>
            </w:r>
            <w:proofErr w:type="spellEnd"/>
            <w:r w:rsidRPr="00F93824">
              <w:rPr>
                <w:rFonts w:ascii="Arial" w:eastAsia="Times New Roman" w:hAnsi="Arial" w:cs="Arial"/>
                <w:color w:val="000000"/>
                <w:sz w:val="20"/>
                <w:szCs w:val="20"/>
                <w:lang w:val="en-GB" w:eastAsia="en-GB"/>
              </w:rPr>
              <w:t xml:space="preserve"> të </w:t>
            </w:r>
            <w:proofErr w:type="spellStart"/>
            <w:r w:rsidRPr="00F93824">
              <w:rPr>
                <w:rFonts w:ascii="Arial" w:eastAsia="Times New Roman" w:hAnsi="Arial" w:cs="Arial"/>
                <w:color w:val="000000"/>
                <w:sz w:val="20"/>
                <w:szCs w:val="20"/>
                <w:lang w:val="en-GB" w:eastAsia="en-GB"/>
              </w:rPr>
              <w:t>gjelbër</w:t>
            </w:r>
            <w:proofErr w:type="spellEnd"/>
            <w:r w:rsidRPr="00F93824">
              <w:rPr>
                <w:rFonts w:ascii="Arial" w:eastAsia="Times New Roman" w:hAnsi="Arial" w:cs="Arial"/>
                <w:color w:val="000000"/>
                <w:sz w:val="20"/>
                <w:szCs w:val="20"/>
                <w:lang w:val="en-GB" w:eastAsia="en-GB"/>
              </w:rPr>
              <w:t xml:space="preserve"> (</w:t>
            </w:r>
            <w:proofErr w:type="spellStart"/>
            <w:r w:rsidRPr="00F93824">
              <w:rPr>
                <w:rFonts w:ascii="Arial" w:eastAsia="Times New Roman" w:hAnsi="Arial" w:cs="Arial"/>
                <w:color w:val="000000"/>
                <w:sz w:val="20"/>
                <w:szCs w:val="20"/>
                <w:lang w:val="en-GB" w:eastAsia="en-GB"/>
              </w:rPr>
              <w:t>qelq</w:t>
            </w:r>
            <w:proofErr w:type="spellEnd"/>
            <w:r w:rsidRPr="00F93824">
              <w:rPr>
                <w:rFonts w:ascii="Arial" w:eastAsia="Times New Roman" w:hAnsi="Arial" w:cs="Arial"/>
                <w:color w:val="000000"/>
                <w:sz w:val="20"/>
                <w:szCs w:val="20"/>
                <w:lang w:val="en-GB" w:eastAsia="en-GB"/>
              </w:rPr>
              <w:t>)</w:t>
            </w:r>
          </w:p>
        </w:tc>
        <w:tc>
          <w:tcPr>
            <w:tcW w:w="914" w:type="pct"/>
            <w:noWrap/>
            <w:vAlign w:val="bottom"/>
            <w:hideMark/>
          </w:tcPr>
          <w:p w14:paraId="3EACB01E"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181</w:t>
            </w:r>
          </w:p>
        </w:tc>
        <w:tc>
          <w:tcPr>
            <w:tcW w:w="819" w:type="pct"/>
            <w:noWrap/>
            <w:vAlign w:val="bottom"/>
            <w:hideMark/>
          </w:tcPr>
          <w:p w14:paraId="01ED4DC3"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59</w:t>
            </w:r>
          </w:p>
        </w:tc>
        <w:tc>
          <w:tcPr>
            <w:tcW w:w="815" w:type="pct"/>
            <w:noWrap/>
            <w:vAlign w:val="bottom"/>
            <w:hideMark/>
          </w:tcPr>
          <w:p w14:paraId="07CCE3AC" w14:textId="77777777" w:rsidR="008D506B" w:rsidRPr="00F93824" w:rsidRDefault="008D506B" w:rsidP="007B0D26">
            <w:pPr>
              <w:spacing w:after="0" w:line="240" w:lineRule="auto"/>
              <w:jc w:val="right"/>
              <w:rPr>
                <w:rFonts w:ascii="Arial" w:eastAsia="Times New Roman" w:hAnsi="Arial" w:cs="Arial"/>
                <w:color w:val="000000"/>
                <w:sz w:val="20"/>
                <w:szCs w:val="20"/>
                <w:lang w:eastAsia="en-GB"/>
              </w:rPr>
            </w:pPr>
            <w:r w:rsidRPr="00F93824">
              <w:rPr>
                <w:rFonts w:ascii="Arial" w:eastAsia="Aptos" w:hAnsi="Arial" w:cs="Arial"/>
                <w:color w:val="000000"/>
                <w:kern w:val="2"/>
                <w:sz w:val="20"/>
                <w:szCs w:val="20"/>
                <w:lang w:val="en-US"/>
                <w14:ligatures w14:val="standardContextual"/>
              </w:rPr>
              <w:t>38</w:t>
            </w:r>
          </w:p>
        </w:tc>
      </w:tr>
    </w:tbl>
    <w:p w14:paraId="37D6AA74" w14:textId="77777777" w:rsidR="00B66D27" w:rsidRPr="00F93824" w:rsidRDefault="00B66D27" w:rsidP="00A47862">
      <w:pPr>
        <w:spacing w:after="0" w:line="240" w:lineRule="auto"/>
        <w:jc w:val="both"/>
        <w:rPr>
          <w:rFonts w:ascii="Arial" w:hAnsi="Arial" w:cs="Arial"/>
          <w:lang w:val="en-US"/>
        </w:rPr>
      </w:pPr>
    </w:p>
    <w:p w14:paraId="4155F2AA" w14:textId="726C29F9" w:rsidR="00F41CEC" w:rsidRPr="00F93824" w:rsidRDefault="00CE2D0E" w:rsidP="00A47862">
      <w:pPr>
        <w:spacing w:after="0" w:line="240" w:lineRule="auto"/>
        <w:jc w:val="both"/>
        <w:rPr>
          <w:rFonts w:ascii="Arial" w:hAnsi="Arial" w:cs="Arial"/>
        </w:rPr>
      </w:pPr>
      <w:r w:rsidRPr="00F93824">
        <w:rPr>
          <w:rFonts w:ascii="Arial" w:hAnsi="Arial" w:cs="Arial"/>
        </w:rPr>
        <w:t xml:space="preserve">Skemat e PZP do të jenë përgjegjëse për përmbushjen e kostove të sistemit për </w:t>
      </w:r>
      <w:r w:rsidR="00755D5D" w:rsidRPr="00F93824">
        <w:rPr>
          <w:rFonts w:ascii="Arial" w:hAnsi="Arial" w:cs="Arial"/>
        </w:rPr>
        <w:t xml:space="preserve">grumbullim </w:t>
      </w:r>
      <w:r w:rsidRPr="00F93824">
        <w:rPr>
          <w:rFonts w:ascii="Arial" w:hAnsi="Arial" w:cs="Arial"/>
        </w:rPr>
        <w:t xml:space="preserve"> të </w:t>
      </w:r>
      <w:r w:rsidR="00CD00B3" w:rsidRPr="00F93824">
        <w:rPr>
          <w:rFonts w:ascii="Arial" w:hAnsi="Arial" w:cs="Arial"/>
        </w:rPr>
        <w:t>ndarë</w:t>
      </w:r>
      <w:r w:rsidRPr="00F93824">
        <w:rPr>
          <w:rFonts w:ascii="Arial" w:hAnsi="Arial" w:cs="Arial"/>
        </w:rPr>
        <w:t xml:space="preserve"> të mbeturinave. Përkatësisht, të ardhurat nga shitja e materialeve të riciklueshme do t'i atribuoheshin organizatave PZP. Siç u përmend më lart, roli i komunave do të ishte bashkëpunimi me OPP-në në identifikimin e vendeve për kontejnerë.</w:t>
      </w:r>
    </w:p>
    <w:p w14:paraId="194B4B63" w14:textId="77777777" w:rsidR="00CE2D0E" w:rsidRPr="00F93824" w:rsidRDefault="00CE2D0E" w:rsidP="00A47862">
      <w:pPr>
        <w:spacing w:after="0" w:line="240" w:lineRule="auto"/>
        <w:jc w:val="both"/>
        <w:rPr>
          <w:rFonts w:ascii="Arial" w:hAnsi="Arial" w:cs="Arial"/>
        </w:rPr>
      </w:pPr>
    </w:p>
    <w:p w14:paraId="7897D074" w14:textId="1096EB1C" w:rsidR="00B21A02" w:rsidRPr="00EB0F79" w:rsidRDefault="003A6616" w:rsidP="009725B3">
      <w:pPr>
        <w:pStyle w:val="Heading3"/>
        <w:ind w:left="720"/>
        <w:rPr>
          <w:rFonts w:ascii="Arial" w:hAnsi="Arial" w:cs="Arial"/>
          <w:color w:val="auto"/>
          <w:sz w:val="22"/>
          <w:szCs w:val="22"/>
        </w:rPr>
      </w:pPr>
      <w:bookmarkStart w:id="189" w:name="_Toc230268041"/>
      <w:r w:rsidRPr="00EB0F79">
        <w:rPr>
          <w:rFonts w:ascii="Arial" w:hAnsi="Arial" w:cs="Arial"/>
          <w:color w:val="auto"/>
          <w:sz w:val="22"/>
          <w:szCs w:val="22"/>
        </w:rPr>
        <w:t>6</w:t>
      </w:r>
      <w:r w:rsidR="004C3EA5" w:rsidRPr="00EB0F79">
        <w:rPr>
          <w:rFonts w:ascii="Arial" w:hAnsi="Arial" w:cs="Arial"/>
          <w:color w:val="auto"/>
          <w:sz w:val="22"/>
          <w:szCs w:val="22"/>
        </w:rPr>
        <w:t xml:space="preserve">.3.2 </w:t>
      </w:r>
      <w:r w:rsidR="00B21A02" w:rsidRPr="00EB0F79">
        <w:rPr>
          <w:rFonts w:ascii="Arial" w:hAnsi="Arial" w:cs="Arial"/>
          <w:color w:val="auto"/>
          <w:sz w:val="22"/>
          <w:szCs w:val="22"/>
        </w:rPr>
        <w:t>Ndarja në burim e biombeturinave</w:t>
      </w:r>
      <w:bookmarkEnd w:id="189"/>
    </w:p>
    <w:p w14:paraId="7324FAE2" w14:textId="77777777" w:rsidR="00E54FB6" w:rsidRPr="00F93824" w:rsidRDefault="00E54FB6" w:rsidP="00150874">
      <w:pPr>
        <w:spacing w:after="0" w:line="240" w:lineRule="auto"/>
        <w:rPr>
          <w:rFonts w:ascii="Arial" w:hAnsi="Arial" w:cs="Arial"/>
        </w:rPr>
      </w:pPr>
    </w:p>
    <w:p w14:paraId="6CB99CF8" w14:textId="396509D6" w:rsidR="00A47862" w:rsidRPr="00F93824" w:rsidRDefault="00E54FB6" w:rsidP="00E54FB6">
      <w:pPr>
        <w:spacing w:after="0" w:line="240" w:lineRule="auto"/>
        <w:jc w:val="both"/>
        <w:rPr>
          <w:rFonts w:ascii="Arial" w:hAnsi="Arial" w:cs="Arial"/>
        </w:rPr>
      </w:pPr>
      <w:r w:rsidRPr="00F93824">
        <w:rPr>
          <w:rFonts w:ascii="Arial" w:hAnsi="Arial" w:cs="Arial"/>
        </w:rPr>
        <w:t xml:space="preserve">Sistemi i ndarjes në burim të biombeturinave do të iniciohet me </w:t>
      </w:r>
      <w:r w:rsidR="00755D5D" w:rsidRPr="00F93824">
        <w:rPr>
          <w:rFonts w:ascii="Arial" w:hAnsi="Arial" w:cs="Arial"/>
        </w:rPr>
        <w:t xml:space="preserve">grumbullimin </w:t>
      </w:r>
      <w:r w:rsidRPr="00F93824">
        <w:rPr>
          <w:rFonts w:ascii="Arial" w:hAnsi="Arial" w:cs="Arial"/>
        </w:rPr>
        <w:t xml:space="preserve">e ndarë të mbeturinave të gjelbra nga hapësirat publike (parqet, varrezat, mirëmbajtja e rrugëve, hotelet dhe pronat komerciale, etj). Mbeturinat e gjelbra të </w:t>
      </w:r>
      <w:r w:rsidR="00F559DD" w:rsidRPr="00F93824">
        <w:rPr>
          <w:rFonts w:ascii="Arial" w:hAnsi="Arial" w:cs="Arial"/>
        </w:rPr>
        <w:t>mbledhura</w:t>
      </w:r>
      <w:r w:rsidRPr="00F93824">
        <w:rPr>
          <w:rFonts w:ascii="Arial" w:hAnsi="Arial" w:cs="Arial"/>
        </w:rPr>
        <w:t xml:space="preserve"> do të transportohen në impiantet e kompostimit të mbeturinave të gjelbra në Gjilan dhe Ferizaj.</w:t>
      </w:r>
    </w:p>
    <w:p w14:paraId="27C7D373" w14:textId="77777777" w:rsidR="00E54FB6" w:rsidRPr="00F93824" w:rsidRDefault="00E54FB6" w:rsidP="00E54FB6">
      <w:pPr>
        <w:spacing w:after="0" w:line="240" w:lineRule="auto"/>
        <w:jc w:val="both"/>
        <w:rPr>
          <w:rFonts w:ascii="Arial" w:hAnsi="Arial" w:cs="Arial"/>
        </w:rPr>
      </w:pPr>
    </w:p>
    <w:p w14:paraId="3807B845" w14:textId="1F2632E9" w:rsidR="00E54FB6" w:rsidRPr="00F93824" w:rsidRDefault="00170AD2" w:rsidP="00E54FB6">
      <w:pPr>
        <w:spacing w:after="0" w:line="240" w:lineRule="auto"/>
        <w:jc w:val="both"/>
        <w:rPr>
          <w:rFonts w:ascii="Arial" w:hAnsi="Arial" w:cs="Arial"/>
        </w:rPr>
      </w:pPr>
      <w:r w:rsidRPr="00F93824">
        <w:rPr>
          <w:rFonts w:ascii="Arial" w:hAnsi="Arial" w:cs="Arial"/>
        </w:rPr>
        <w:t xml:space="preserve">Me zgjerimin e sistemit të menaxhimit të biombeturinave (seksioni </w:t>
      </w:r>
      <w:r w:rsidRPr="00F93824">
        <w:rPr>
          <w:rFonts w:ascii="Arial" w:hAnsi="Arial" w:cs="Arial"/>
        </w:rPr>
        <w:fldChar w:fldCharType="begin"/>
      </w:r>
      <w:r w:rsidRPr="00F93824">
        <w:rPr>
          <w:rFonts w:ascii="Arial" w:hAnsi="Arial" w:cs="Arial"/>
        </w:rPr>
        <w:instrText xml:space="preserve"> REF _Ref156223998 \r \h </w:instrText>
      </w:r>
      <w:r w:rsidR="0032385B">
        <w:rPr>
          <w:rFonts w:ascii="Arial" w:hAnsi="Arial" w:cs="Arial"/>
        </w:rPr>
        <w:instrText xml:space="preserve"> \* MERGEFORMAT </w:instrText>
      </w:r>
      <w:r w:rsidRPr="00F93824">
        <w:rPr>
          <w:rFonts w:ascii="Arial" w:hAnsi="Arial" w:cs="Arial"/>
        </w:rPr>
      </w:r>
      <w:r w:rsidRPr="00F93824">
        <w:rPr>
          <w:rFonts w:ascii="Arial" w:hAnsi="Arial" w:cs="Arial"/>
        </w:rPr>
        <w:fldChar w:fldCharType="separate"/>
      </w:r>
      <w:r w:rsidR="00B84FD7" w:rsidRPr="00F93824">
        <w:rPr>
          <w:rFonts w:ascii="Arial" w:hAnsi="Arial" w:cs="Arial"/>
        </w:rPr>
        <w:t>8.4.2</w:t>
      </w:r>
      <w:r w:rsidRPr="00F93824">
        <w:rPr>
          <w:rFonts w:ascii="Arial" w:hAnsi="Arial" w:cs="Arial"/>
        </w:rPr>
        <w:fldChar w:fldCharType="end"/>
      </w:r>
      <w:r w:rsidRPr="00F93824">
        <w:rPr>
          <w:rFonts w:ascii="Arial" w:hAnsi="Arial" w:cs="Arial"/>
        </w:rPr>
        <w:t xml:space="preserve">), do të iniciohet </w:t>
      </w:r>
      <w:r w:rsidR="00755D5D" w:rsidRPr="00F93824">
        <w:rPr>
          <w:rFonts w:ascii="Arial" w:hAnsi="Arial" w:cs="Arial"/>
        </w:rPr>
        <w:t xml:space="preserve">grumbullimi i </w:t>
      </w:r>
      <w:r w:rsidR="00CD00B3" w:rsidRPr="00F93824">
        <w:rPr>
          <w:rFonts w:ascii="Arial" w:hAnsi="Arial" w:cs="Arial"/>
        </w:rPr>
        <w:t xml:space="preserve"> </w:t>
      </w:r>
      <w:r w:rsidRPr="00F93824">
        <w:rPr>
          <w:rFonts w:ascii="Arial" w:hAnsi="Arial" w:cs="Arial"/>
        </w:rPr>
        <w:t xml:space="preserve">ndarë </w:t>
      </w:r>
      <w:r w:rsidR="00755D5D" w:rsidRPr="00F93824">
        <w:rPr>
          <w:rFonts w:ascii="Arial" w:hAnsi="Arial" w:cs="Arial"/>
        </w:rPr>
        <w:t>i</w:t>
      </w:r>
      <w:r w:rsidRPr="00F93824">
        <w:rPr>
          <w:rFonts w:ascii="Arial" w:hAnsi="Arial" w:cs="Arial"/>
        </w:rPr>
        <w:t xml:space="preserve"> mbeturinave ushqimore në qytetin e Gjilanit dhe Ferizajt.</w:t>
      </w:r>
    </w:p>
    <w:p w14:paraId="1B351293" w14:textId="77777777" w:rsidR="00E54FB6" w:rsidRPr="00F93824" w:rsidRDefault="00E54FB6" w:rsidP="00E54FB6">
      <w:pPr>
        <w:spacing w:after="0" w:line="240" w:lineRule="auto"/>
        <w:jc w:val="both"/>
        <w:rPr>
          <w:rFonts w:ascii="Arial" w:hAnsi="Arial" w:cs="Arial"/>
        </w:rPr>
      </w:pPr>
    </w:p>
    <w:p w14:paraId="5E164D45" w14:textId="08C65E20" w:rsidR="00150874" w:rsidRPr="00135112" w:rsidRDefault="003A6616" w:rsidP="00A60305">
      <w:pPr>
        <w:pStyle w:val="Heading2"/>
        <w:spacing w:before="0" w:line="240" w:lineRule="auto"/>
        <w:rPr>
          <w:rFonts w:ascii="Arial" w:hAnsi="Arial" w:cs="Arial"/>
          <w:b/>
          <w:bCs/>
          <w:color w:val="auto"/>
          <w:sz w:val="24"/>
          <w:szCs w:val="24"/>
        </w:rPr>
      </w:pPr>
      <w:bookmarkStart w:id="190" w:name="_Toc230268042"/>
      <w:r w:rsidRPr="00135112">
        <w:rPr>
          <w:rFonts w:ascii="Arial" w:hAnsi="Arial" w:cs="Arial"/>
          <w:b/>
          <w:bCs/>
          <w:color w:val="auto"/>
          <w:sz w:val="24"/>
          <w:szCs w:val="24"/>
        </w:rPr>
        <w:t>6</w:t>
      </w:r>
      <w:r w:rsidR="004C3EA5" w:rsidRPr="00135112">
        <w:rPr>
          <w:rFonts w:ascii="Arial" w:hAnsi="Arial" w:cs="Arial"/>
          <w:b/>
          <w:bCs/>
          <w:color w:val="auto"/>
          <w:sz w:val="24"/>
          <w:szCs w:val="24"/>
        </w:rPr>
        <w:t xml:space="preserve">.4 </w:t>
      </w:r>
      <w:r w:rsidR="00150874" w:rsidRPr="00135112">
        <w:rPr>
          <w:rFonts w:ascii="Arial" w:hAnsi="Arial" w:cs="Arial"/>
          <w:b/>
          <w:bCs/>
          <w:color w:val="auto"/>
          <w:sz w:val="24"/>
          <w:szCs w:val="24"/>
        </w:rPr>
        <w:t>Masat për riciklim dhe rikuperim të burimeve</w:t>
      </w:r>
      <w:bookmarkEnd w:id="190"/>
    </w:p>
    <w:p w14:paraId="189F2EEE" w14:textId="77777777" w:rsidR="001B76E5" w:rsidRPr="00EB0F79" w:rsidRDefault="001B76E5" w:rsidP="00150874">
      <w:pPr>
        <w:spacing w:after="0" w:line="240" w:lineRule="auto"/>
        <w:rPr>
          <w:rFonts w:ascii="Arial" w:hAnsi="Arial" w:cs="Arial"/>
        </w:rPr>
      </w:pPr>
    </w:p>
    <w:p w14:paraId="2DD8124A" w14:textId="3D15BA02" w:rsidR="00EC4084" w:rsidRPr="00EB0F79" w:rsidRDefault="003A6616" w:rsidP="009725B3">
      <w:pPr>
        <w:pStyle w:val="Heading3"/>
        <w:ind w:left="720"/>
        <w:rPr>
          <w:rFonts w:ascii="Arial" w:hAnsi="Arial" w:cs="Arial"/>
          <w:color w:val="auto"/>
          <w:sz w:val="22"/>
          <w:szCs w:val="22"/>
        </w:rPr>
      </w:pPr>
      <w:bookmarkStart w:id="191" w:name="_Toc230268043"/>
      <w:r w:rsidRPr="00EB0F79">
        <w:rPr>
          <w:rFonts w:ascii="Arial" w:hAnsi="Arial" w:cs="Arial"/>
          <w:color w:val="auto"/>
          <w:sz w:val="22"/>
          <w:szCs w:val="22"/>
        </w:rPr>
        <w:t>6</w:t>
      </w:r>
      <w:r w:rsidR="004C3EA5" w:rsidRPr="00EB0F79">
        <w:rPr>
          <w:rFonts w:ascii="Arial" w:hAnsi="Arial" w:cs="Arial"/>
          <w:color w:val="auto"/>
          <w:sz w:val="22"/>
          <w:szCs w:val="22"/>
        </w:rPr>
        <w:t xml:space="preserve">.4.1 </w:t>
      </w:r>
      <w:r w:rsidR="00EC4084" w:rsidRPr="00EB0F79">
        <w:rPr>
          <w:rFonts w:ascii="Arial" w:hAnsi="Arial" w:cs="Arial"/>
          <w:color w:val="auto"/>
          <w:sz w:val="22"/>
          <w:szCs w:val="22"/>
        </w:rPr>
        <w:t>Riciklimi dhe rikuperimi i mbeturinave jo organike</w:t>
      </w:r>
      <w:bookmarkEnd w:id="191"/>
    </w:p>
    <w:p w14:paraId="554272B4" w14:textId="77777777" w:rsidR="00EC4084" w:rsidRPr="00F93824" w:rsidRDefault="00EC4084" w:rsidP="00150874">
      <w:pPr>
        <w:spacing w:after="0" w:line="240" w:lineRule="auto"/>
        <w:rPr>
          <w:rFonts w:ascii="Arial" w:hAnsi="Arial" w:cs="Arial"/>
        </w:rPr>
      </w:pPr>
    </w:p>
    <w:p w14:paraId="71374AB7" w14:textId="77777777" w:rsidR="007862C0" w:rsidRPr="00F93824" w:rsidRDefault="007862C0" w:rsidP="003569FE">
      <w:pPr>
        <w:spacing w:after="0" w:line="240" w:lineRule="auto"/>
        <w:jc w:val="both"/>
        <w:rPr>
          <w:rFonts w:ascii="Arial" w:eastAsia="MS Mincho" w:hAnsi="Arial" w:cs="Arial"/>
          <w:bCs/>
        </w:rPr>
      </w:pPr>
      <w:r w:rsidRPr="00F93824">
        <w:rPr>
          <w:rFonts w:ascii="Arial" w:hAnsi="Arial" w:cs="Arial"/>
        </w:rPr>
        <w:t>Sistemi për riciklimin dhe rikuperimin e mbeturinave komunale në ZMM do të përbëhet nga elementët e mëposhtëm:</w:t>
      </w:r>
    </w:p>
    <w:p w14:paraId="713A3AD3" w14:textId="77777777" w:rsidR="007862C0" w:rsidRPr="00F93824" w:rsidRDefault="007862C0" w:rsidP="007862C0">
      <w:pPr>
        <w:spacing w:after="0" w:line="240" w:lineRule="auto"/>
        <w:rPr>
          <w:rFonts w:ascii="Arial" w:eastAsia="MS Mincho" w:hAnsi="Arial" w:cs="Arial"/>
          <w:bCs/>
        </w:rPr>
      </w:pPr>
    </w:p>
    <w:p w14:paraId="61EFA3AA" w14:textId="4CBDF31E" w:rsidR="007862C0" w:rsidRPr="00E14BBD" w:rsidRDefault="007862C0" w:rsidP="007862C0">
      <w:pPr>
        <w:pStyle w:val="Caption"/>
        <w:spacing w:after="120"/>
        <w:rPr>
          <w:rFonts w:ascii="Arial" w:hAnsi="Arial" w:cs="Arial"/>
          <w:i w:val="0"/>
          <w:iCs w:val="0"/>
        </w:rPr>
      </w:pPr>
      <w:bookmarkStart w:id="192" w:name="_Toc185936770"/>
      <w:r w:rsidRPr="00E14BBD">
        <w:rPr>
          <w:rFonts w:ascii="Arial" w:hAnsi="Arial" w:cs="Arial"/>
          <w:i w:val="0"/>
        </w:rPr>
        <w:t xml:space="preserve">Tabela </w:t>
      </w:r>
      <w:r w:rsidR="00750F42">
        <w:rPr>
          <w:rFonts w:ascii="Arial" w:hAnsi="Arial" w:cs="Arial"/>
          <w:i w:val="0"/>
        </w:rPr>
        <w:t>6</w:t>
      </w:r>
      <w:r w:rsidRPr="00E14BBD">
        <w:rPr>
          <w:rFonts w:ascii="Arial" w:hAnsi="Arial" w:cs="Arial"/>
          <w:i w:val="0"/>
        </w:rPr>
        <w:noBreakHyphen/>
      </w:r>
      <w:r w:rsidR="00782FD1" w:rsidRPr="00E14BBD">
        <w:rPr>
          <w:rFonts w:ascii="Arial" w:hAnsi="Arial" w:cs="Arial"/>
          <w:i w:val="0"/>
        </w:rPr>
        <w:t>6</w:t>
      </w:r>
      <w:r w:rsidRPr="00E14BBD">
        <w:rPr>
          <w:rFonts w:ascii="Arial" w:hAnsi="Arial" w:cs="Arial"/>
          <w:i w:val="0"/>
        </w:rPr>
        <w:t>. Sistemi i riciklimit dhe rikuperimit në ZMM</w:t>
      </w:r>
      <w:bookmarkEnd w:id="192"/>
    </w:p>
    <w:tbl>
      <w:tblPr>
        <w:tblStyle w:val="TableGrid"/>
        <w:tblW w:w="0" w:type="auto"/>
        <w:tblLook w:val="04A0" w:firstRow="1" w:lastRow="0" w:firstColumn="1" w:lastColumn="0" w:noHBand="0" w:noVBand="1"/>
      </w:tblPr>
      <w:tblGrid>
        <w:gridCol w:w="2065"/>
        <w:gridCol w:w="2340"/>
        <w:gridCol w:w="2160"/>
        <w:gridCol w:w="1350"/>
        <w:gridCol w:w="1435"/>
      </w:tblGrid>
      <w:tr w:rsidR="007862C0" w:rsidRPr="00F93824" w14:paraId="0BD6655C" w14:textId="77777777" w:rsidTr="00446364">
        <w:trPr>
          <w:tblHeader/>
        </w:trPr>
        <w:tc>
          <w:tcPr>
            <w:tcW w:w="2065" w:type="dxa"/>
            <w:shd w:val="clear" w:color="auto" w:fill="365F91" w:themeFill="accent1" w:themeFillShade="BF"/>
          </w:tcPr>
          <w:p w14:paraId="4166AA11" w14:textId="77777777" w:rsidR="007862C0" w:rsidRPr="00F93824" w:rsidRDefault="007862C0">
            <w:pPr>
              <w:rPr>
                <w:rFonts w:ascii="Arial" w:hAnsi="Arial" w:cs="Arial"/>
                <w:b/>
                <w:bCs/>
                <w:color w:val="FFFFFF" w:themeColor="background1"/>
                <w:sz w:val="20"/>
                <w:szCs w:val="20"/>
              </w:rPr>
            </w:pPr>
            <w:r w:rsidRPr="00F93824">
              <w:rPr>
                <w:rFonts w:ascii="Arial" w:hAnsi="Arial" w:cs="Arial"/>
                <w:b/>
                <w:color w:val="FFFFFF" w:themeColor="background1"/>
                <w:sz w:val="20"/>
              </w:rPr>
              <w:t>Elementi i sistemit</w:t>
            </w:r>
          </w:p>
        </w:tc>
        <w:tc>
          <w:tcPr>
            <w:tcW w:w="2340" w:type="dxa"/>
            <w:shd w:val="clear" w:color="auto" w:fill="365F91" w:themeFill="accent1" w:themeFillShade="BF"/>
          </w:tcPr>
          <w:p w14:paraId="1A972AF1" w14:textId="6C9E3B1A" w:rsidR="007862C0" w:rsidRPr="00F93824" w:rsidRDefault="00B77D5B">
            <w:pPr>
              <w:jc w:val="center"/>
              <w:rPr>
                <w:rFonts w:ascii="Arial" w:hAnsi="Arial" w:cs="Arial"/>
                <w:b/>
                <w:bCs/>
                <w:color w:val="FFFFFF" w:themeColor="background1"/>
                <w:sz w:val="20"/>
                <w:szCs w:val="20"/>
              </w:rPr>
            </w:pPr>
            <w:r w:rsidRPr="00F93824">
              <w:rPr>
                <w:rFonts w:ascii="Arial" w:hAnsi="Arial" w:cs="Arial"/>
                <w:b/>
                <w:color w:val="FFFFFF" w:themeColor="background1"/>
                <w:sz w:val="20"/>
              </w:rPr>
              <w:t>Fraksionii</w:t>
            </w:r>
            <w:r w:rsidR="007862C0" w:rsidRPr="00F93824">
              <w:rPr>
                <w:rFonts w:ascii="Arial" w:hAnsi="Arial" w:cs="Arial"/>
                <w:b/>
                <w:color w:val="FFFFFF" w:themeColor="background1"/>
                <w:sz w:val="20"/>
              </w:rPr>
              <w:t xml:space="preserve"> synuar e mbeturinave</w:t>
            </w:r>
          </w:p>
        </w:tc>
        <w:tc>
          <w:tcPr>
            <w:tcW w:w="2160" w:type="dxa"/>
            <w:shd w:val="clear" w:color="auto" w:fill="365F91" w:themeFill="accent1" w:themeFillShade="BF"/>
          </w:tcPr>
          <w:p w14:paraId="34570E15" w14:textId="77777777" w:rsidR="007862C0" w:rsidRPr="00F93824" w:rsidRDefault="007862C0">
            <w:pPr>
              <w:jc w:val="center"/>
              <w:rPr>
                <w:rFonts w:ascii="Arial" w:hAnsi="Arial" w:cs="Arial"/>
                <w:b/>
                <w:bCs/>
                <w:color w:val="FFFFFF" w:themeColor="background1"/>
                <w:sz w:val="20"/>
                <w:szCs w:val="20"/>
              </w:rPr>
            </w:pPr>
            <w:r w:rsidRPr="00F93824">
              <w:rPr>
                <w:rFonts w:ascii="Arial" w:hAnsi="Arial" w:cs="Arial"/>
                <w:b/>
                <w:color w:val="FFFFFF" w:themeColor="background1"/>
                <w:sz w:val="20"/>
              </w:rPr>
              <w:t>Burimi i gjenerimit</w:t>
            </w:r>
          </w:p>
        </w:tc>
        <w:tc>
          <w:tcPr>
            <w:tcW w:w="1350" w:type="dxa"/>
            <w:shd w:val="clear" w:color="auto" w:fill="365F91" w:themeFill="accent1" w:themeFillShade="BF"/>
          </w:tcPr>
          <w:p w14:paraId="0AC40DC1" w14:textId="77777777" w:rsidR="007862C0" w:rsidRPr="00F93824" w:rsidRDefault="007862C0">
            <w:pPr>
              <w:jc w:val="center"/>
              <w:rPr>
                <w:rFonts w:ascii="Arial" w:hAnsi="Arial" w:cs="Arial"/>
                <w:b/>
                <w:bCs/>
                <w:color w:val="FFFFFF" w:themeColor="background1"/>
                <w:sz w:val="20"/>
                <w:szCs w:val="20"/>
              </w:rPr>
            </w:pPr>
            <w:r w:rsidRPr="00F93824">
              <w:rPr>
                <w:rFonts w:ascii="Arial" w:hAnsi="Arial" w:cs="Arial"/>
                <w:b/>
                <w:color w:val="FFFFFF" w:themeColor="background1"/>
                <w:sz w:val="20"/>
              </w:rPr>
              <w:t>Kapaciteti, ton/vit</w:t>
            </w:r>
          </w:p>
        </w:tc>
        <w:tc>
          <w:tcPr>
            <w:tcW w:w="1435" w:type="dxa"/>
            <w:shd w:val="clear" w:color="auto" w:fill="365F91" w:themeFill="accent1" w:themeFillShade="BF"/>
          </w:tcPr>
          <w:p w14:paraId="1E505B97" w14:textId="77777777" w:rsidR="007862C0" w:rsidRPr="00F93824" w:rsidRDefault="007862C0">
            <w:pPr>
              <w:jc w:val="center"/>
              <w:rPr>
                <w:rFonts w:ascii="Arial" w:hAnsi="Arial" w:cs="Arial"/>
                <w:b/>
                <w:bCs/>
                <w:color w:val="FFFFFF" w:themeColor="background1"/>
                <w:sz w:val="20"/>
                <w:szCs w:val="20"/>
              </w:rPr>
            </w:pPr>
            <w:r w:rsidRPr="00F93824">
              <w:rPr>
                <w:rFonts w:ascii="Arial" w:hAnsi="Arial" w:cs="Arial"/>
                <w:b/>
                <w:color w:val="FFFFFF" w:themeColor="background1"/>
                <w:sz w:val="20"/>
              </w:rPr>
              <w:t>Viti që do të krijohet</w:t>
            </w:r>
          </w:p>
        </w:tc>
      </w:tr>
      <w:tr w:rsidR="00F8401B" w:rsidRPr="00F93824" w14:paraId="56D10FB7" w14:textId="77777777" w:rsidTr="00446364">
        <w:tc>
          <w:tcPr>
            <w:tcW w:w="2065" w:type="dxa"/>
          </w:tcPr>
          <w:p w14:paraId="3AFB220F" w14:textId="77777777" w:rsidR="00F8401B" w:rsidRPr="00F93824" w:rsidRDefault="00F8401B" w:rsidP="00F8401B">
            <w:pPr>
              <w:rPr>
                <w:rFonts w:ascii="Arial" w:hAnsi="Arial" w:cs="Arial"/>
                <w:sz w:val="20"/>
                <w:szCs w:val="20"/>
              </w:rPr>
            </w:pPr>
            <w:r w:rsidRPr="00F93824">
              <w:rPr>
                <w:rFonts w:ascii="Arial" w:hAnsi="Arial" w:cs="Arial"/>
                <w:sz w:val="20"/>
              </w:rPr>
              <w:t>Objekt për ORM për rajonin e Gjilanit</w:t>
            </w:r>
          </w:p>
        </w:tc>
        <w:tc>
          <w:tcPr>
            <w:tcW w:w="2340" w:type="dxa"/>
          </w:tcPr>
          <w:p w14:paraId="4F5676A9" w14:textId="77777777" w:rsidR="00F8401B" w:rsidRPr="00F93824" w:rsidRDefault="00F8401B" w:rsidP="00F8401B">
            <w:pPr>
              <w:rPr>
                <w:rFonts w:ascii="Arial" w:hAnsi="Arial" w:cs="Arial"/>
                <w:sz w:val="20"/>
                <w:szCs w:val="20"/>
              </w:rPr>
            </w:pPr>
            <w:r w:rsidRPr="00F93824">
              <w:rPr>
                <w:rFonts w:ascii="Arial" w:hAnsi="Arial" w:cs="Arial"/>
                <w:sz w:val="20"/>
              </w:rPr>
              <w:t>Plastikë, letër/karton, metal dhe qelq</w:t>
            </w:r>
          </w:p>
        </w:tc>
        <w:tc>
          <w:tcPr>
            <w:tcW w:w="2160" w:type="dxa"/>
          </w:tcPr>
          <w:p w14:paraId="431309BC" w14:textId="77777777" w:rsidR="00F8401B" w:rsidRPr="00F93824" w:rsidRDefault="00F8401B" w:rsidP="00F8401B">
            <w:pPr>
              <w:rPr>
                <w:rFonts w:ascii="Arial" w:hAnsi="Arial" w:cs="Arial"/>
                <w:sz w:val="20"/>
                <w:szCs w:val="20"/>
              </w:rPr>
            </w:pPr>
            <w:r w:rsidRPr="00F93824">
              <w:rPr>
                <w:rFonts w:ascii="Arial" w:hAnsi="Arial" w:cs="Arial"/>
                <w:sz w:val="20"/>
              </w:rPr>
              <w:t>Lëndë të riciklueshme të thata të mbledhura veçmas</w:t>
            </w:r>
          </w:p>
        </w:tc>
        <w:tc>
          <w:tcPr>
            <w:tcW w:w="1350" w:type="dxa"/>
          </w:tcPr>
          <w:p w14:paraId="4C69510E" w14:textId="0D4E5388" w:rsidR="00F8401B" w:rsidRPr="00F93824" w:rsidRDefault="00F8401B" w:rsidP="00F8401B">
            <w:pPr>
              <w:jc w:val="center"/>
              <w:rPr>
                <w:rFonts w:ascii="Arial" w:hAnsi="Arial" w:cs="Arial"/>
                <w:sz w:val="20"/>
                <w:szCs w:val="20"/>
              </w:rPr>
            </w:pPr>
            <w:r w:rsidRPr="00F93824">
              <w:rPr>
                <w:rFonts w:ascii="Arial" w:hAnsi="Arial" w:cs="Arial"/>
                <w:sz w:val="20"/>
              </w:rPr>
              <w:t>1</w:t>
            </w:r>
            <w:r w:rsidR="00B77D5B" w:rsidRPr="00F93824">
              <w:rPr>
                <w:rFonts w:ascii="Arial" w:hAnsi="Arial" w:cs="Arial"/>
                <w:sz w:val="20"/>
              </w:rPr>
              <w:t>4</w:t>
            </w:r>
            <w:r w:rsidRPr="00F93824">
              <w:rPr>
                <w:rFonts w:ascii="Arial" w:hAnsi="Arial" w:cs="Arial"/>
                <w:sz w:val="20"/>
              </w:rPr>
              <w:t>,000</w:t>
            </w:r>
          </w:p>
        </w:tc>
        <w:tc>
          <w:tcPr>
            <w:tcW w:w="1435" w:type="dxa"/>
          </w:tcPr>
          <w:p w14:paraId="7F57652B" w14:textId="10E72EFF" w:rsidR="00F8401B" w:rsidRPr="00F93824" w:rsidRDefault="00F8401B" w:rsidP="00F8401B">
            <w:pPr>
              <w:jc w:val="center"/>
              <w:rPr>
                <w:rFonts w:ascii="Arial" w:hAnsi="Arial" w:cs="Arial"/>
                <w:sz w:val="20"/>
                <w:szCs w:val="20"/>
              </w:rPr>
            </w:pPr>
            <w:r w:rsidRPr="00F93824">
              <w:rPr>
                <w:rFonts w:ascii="Arial" w:hAnsi="Arial" w:cs="Arial"/>
                <w:sz w:val="20"/>
              </w:rPr>
              <w:t>202</w:t>
            </w:r>
            <w:r w:rsidR="00B77D5B" w:rsidRPr="00F93824">
              <w:rPr>
                <w:rFonts w:ascii="Arial" w:hAnsi="Arial" w:cs="Arial"/>
                <w:sz w:val="20"/>
              </w:rPr>
              <w:t>8</w:t>
            </w:r>
          </w:p>
        </w:tc>
      </w:tr>
      <w:tr w:rsidR="00F8401B" w:rsidRPr="00F93824" w14:paraId="347E7777" w14:textId="77777777" w:rsidTr="00446364">
        <w:tc>
          <w:tcPr>
            <w:tcW w:w="2065" w:type="dxa"/>
          </w:tcPr>
          <w:p w14:paraId="2D54CB4E" w14:textId="77777777" w:rsidR="00F8401B" w:rsidRPr="00F93824" w:rsidRDefault="00F8401B" w:rsidP="00F8401B">
            <w:pPr>
              <w:rPr>
                <w:rFonts w:ascii="Arial" w:hAnsi="Arial" w:cs="Arial"/>
                <w:sz w:val="20"/>
                <w:szCs w:val="20"/>
              </w:rPr>
            </w:pPr>
            <w:r w:rsidRPr="00F93824">
              <w:rPr>
                <w:rFonts w:ascii="Arial" w:hAnsi="Arial" w:cs="Arial"/>
                <w:sz w:val="20"/>
              </w:rPr>
              <w:t>Objekt për ORM për rajonin e Ferizajt</w:t>
            </w:r>
          </w:p>
        </w:tc>
        <w:tc>
          <w:tcPr>
            <w:tcW w:w="2340" w:type="dxa"/>
          </w:tcPr>
          <w:p w14:paraId="2908316D" w14:textId="77777777" w:rsidR="00F8401B" w:rsidRPr="00F93824" w:rsidRDefault="00F8401B" w:rsidP="00F8401B">
            <w:pPr>
              <w:rPr>
                <w:rFonts w:ascii="Arial" w:hAnsi="Arial" w:cs="Arial"/>
                <w:sz w:val="20"/>
                <w:szCs w:val="20"/>
              </w:rPr>
            </w:pPr>
            <w:r w:rsidRPr="00F93824">
              <w:rPr>
                <w:rFonts w:ascii="Arial" w:hAnsi="Arial" w:cs="Arial"/>
                <w:sz w:val="20"/>
              </w:rPr>
              <w:t>Plastikë, letër/karton, metal dhe qelq</w:t>
            </w:r>
          </w:p>
        </w:tc>
        <w:tc>
          <w:tcPr>
            <w:tcW w:w="2160" w:type="dxa"/>
          </w:tcPr>
          <w:p w14:paraId="3A5CDE04" w14:textId="77777777" w:rsidR="00F8401B" w:rsidRPr="00F93824" w:rsidRDefault="00F8401B" w:rsidP="00F8401B">
            <w:pPr>
              <w:rPr>
                <w:rFonts w:ascii="Arial" w:hAnsi="Arial" w:cs="Arial"/>
                <w:sz w:val="20"/>
                <w:szCs w:val="20"/>
              </w:rPr>
            </w:pPr>
            <w:r w:rsidRPr="00F93824">
              <w:rPr>
                <w:rFonts w:ascii="Arial" w:hAnsi="Arial" w:cs="Arial"/>
                <w:sz w:val="20"/>
              </w:rPr>
              <w:t>Lëndë të riciklueshme të thata të mbledhura veçmas</w:t>
            </w:r>
          </w:p>
        </w:tc>
        <w:tc>
          <w:tcPr>
            <w:tcW w:w="1350" w:type="dxa"/>
          </w:tcPr>
          <w:p w14:paraId="17BE1ADE" w14:textId="1002B505" w:rsidR="00F8401B" w:rsidRPr="00F93824" w:rsidRDefault="00F8401B" w:rsidP="00F8401B">
            <w:pPr>
              <w:jc w:val="center"/>
              <w:rPr>
                <w:rFonts w:ascii="Arial" w:hAnsi="Arial" w:cs="Arial"/>
                <w:sz w:val="20"/>
                <w:szCs w:val="20"/>
              </w:rPr>
            </w:pPr>
            <w:r w:rsidRPr="00F93824">
              <w:rPr>
                <w:rFonts w:ascii="Arial" w:hAnsi="Arial" w:cs="Arial"/>
                <w:sz w:val="20"/>
              </w:rPr>
              <w:t>1</w:t>
            </w:r>
            <w:r w:rsidR="00B77D5B" w:rsidRPr="00F93824">
              <w:rPr>
                <w:rFonts w:ascii="Arial" w:hAnsi="Arial" w:cs="Arial"/>
                <w:sz w:val="20"/>
              </w:rPr>
              <w:t>6</w:t>
            </w:r>
            <w:r w:rsidRPr="00F93824">
              <w:rPr>
                <w:rFonts w:ascii="Arial" w:hAnsi="Arial" w:cs="Arial"/>
                <w:sz w:val="20"/>
              </w:rPr>
              <w:t>,000</w:t>
            </w:r>
          </w:p>
        </w:tc>
        <w:tc>
          <w:tcPr>
            <w:tcW w:w="1435" w:type="dxa"/>
          </w:tcPr>
          <w:p w14:paraId="73198133" w14:textId="52E74620" w:rsidR="00F8401B" w:rsidRPr="00F93824" w:rsidRDefault="00F8401B" w:rsidP="00F8401B">
            <w:pPr>
              <w:jc w:val="center"/>
              <w:rPr>
                <w:rFonts w:ascii="Arial" w:hAnsi="Arial" w:cs="Arial"/>
                <w:sz w:val="20"/>
                <w:szCs w:val="20"/>
              </w:rPr>
            </w:pPr>
            <w:r w:rsidRPr="00F93824">
              <w:rPr>
                <w:rFonts w:ascii="Arial" w:hAnsi="Arial" w:cs="Arial"/>
                <w:sz w:val="20"/>
              </w:rPr>
              <w:t>202</w:t>
            </w:r>
            <w:r w:rsidR="00B77D5B" w:rsidRPr="00F93824">
              <w:rPr>
                <w:rFonts w:ascii="Arial" w:hAnsi="Arial" w:cs="Arial"/>
                <w:sz w:val="20"/>
              </w:rPr>
              <w:t>8</w:t>
            </w:r>
          </w:p>
        </w:tc>
      </w:tr>
      <w:tr w:rsidR="00B77D5B" w:rsidRPr="00F93824" w14:paraId="59134AC7" w14:textId="77777777" w:rsidTr="00446364">
        <w:tc>
          <w:tcPr>
            <w:tcW w:w="2065" w:type="dxa"/>
          </w:tcPr>
          <w:p w14:paraId="39B5D5A6" w14:textId="7F39592E" w:rsidR="00B77D5B" w:rsidRPr="00F93824" w:rsidRDefault="00B77D5B" w:rsidP="00F8401B">
            <w:pPr>
              <w:rPr>
                <w:rFonts w:ascii="Arial" w:hAnsi="Arial" w:cs="Arial"/>
                <w:sz w:val="20"/>
              </w:rPr>
            </w:pPr>
            <w:r w:rsidRPr="00F93824">
              <w:rPr>
                <w:rFonts w:ascii="Arial" w:hAnsi="Arial" w:cs="Arial"/>
                <w:sz w:val="20"/>
              </w:rPr>
              <w:t>Objekt sortimi p</w:t>
            </w:r>
            <w:r w:rsidR="00405965" w:rsidRPr="00F93824">
              <w:rPr>
                <w:rFonts w:ascii="Arial" w:hAnsi="Arial" w:cs="Arial"/>
                <w:sz w:val="20"/>
              </w:rPr>
              <w:t>ë</w:t>
            </w:r>
            <w:r w:rsidRPr="00F93824">
              <w:rPr>
                <w:rFonts w:ascii="Arial" w:hAnsi="Arial" w:cs="Arial"/>
                <w:sz w:val="20"/>
              </w:rPr>
              <w:t>r t</w:t>
            </w:r>
            <w:r w:rsidR="00405965" w:rsidRPr="00F93824">
              <w:rPr>
                <w:rFonts w:ascii="Arial" w:hAnsi="Arial" w:cs="Arial"/>
                <w:sz w:val="20"/>
              </w:rPr>
              <w:t>ë</w:t>
            </w:r>
            <w:r w:rsidRPr="00F93824">
              <w:rPr>
                <w:rFonts w:ascii="Arial" w:hAnsi="Arial" w:cs="Arial"/>
                <w:sz w:val="20"/>
              </w:rPr>
              <w:t xml:space="preserve"> gjith</w:t>
            </w:r>
            <w:r w:rsidR="00405965" w:rsidRPr="00F93824">
              <w:rPr>
                <w:rFonts w:ascii="Arial" w:hAnsi="Arial" w:cs="Arial"/>
                <w:sz w:val="20"/>
              </w:rPr>
              <w:t>ë</w:t>
            </w:r>
            <w:r w:rsidRPr="00F93824">
              <w:rPr>
                <w:rFonts w:ascii="Arial" w:hAnsi="Arial" w:cs="Arial"/>
                <w:sz w:val="20"/>
              </w:rPr>
              <w:t xml:space="preserve"> ZMM</w:t>
            </w:r>
          </w:p>
        </w:tc>
        <w:tc>
          <w:tcPr>
            <w:tcW w:w="2340" w:type="dxa"/>
          </w:tcPr>
          <w:p w14:paraId="0FD21C1F" w14:textId="03BBFD43" w:rsidR="00B77D5B" w:rsidRPr="00F93824" w:rsidRDefault="00B77D5B" w:rsidP="00F8401B">
            <w:pPr>
              <w:rPr>
                <w:rFonts w:ascii="Arial" w:hAnsi="Arial" w:cs="Arial"/>
                <w:sz w:val="20"/>
              </w:rPr>
            </w:pPr>
            <w:r w:rsidRPr="00F93824">
              <w:rPr>
                <w:rFonts w:ascii="Arial" w:hAnsi="Arial" w:cs="Arial"/>
                <w:sz w:val="20"/>
              </w:rPr>
              <w:t>Mbeturina t</w:t>
            </w:r>
            <w:r w:rsidR="00405965" w:rsidRPr="00F93824">
              <w:rPr>
                <w:rFonts w:ascii="Arial" w:hAnsi="Arial" w:cs="Arial"/>
                <w:sz w:val="20"/>
              </w:rPr>
              <w:t>ë</w:t>
            </w:r>
            <w:r w:rsidRPr="00F93824">
              <w:rPr>
                <w:rFonts w:ascii="Arial" w:hAnsi="Arial" w:cs="Arial"/>
                <w:sz w:val="20"/>
              </w:rPr>
              <w:t xml:space="preserve"> p</w:t>
            </w:r>
            <w:r w:rsidR="00405965" w:rsidRPr="00F93824">
              <w:rPr>
                <w:rFonts w:ascii="Arial" w:hAnsi="Arial" w:cs="Arial"/>
                <w:sz w:val="20"/>
              </w:rPr>
              <w:t>ë</w:t>
            </w:r>
            <w:r w:rsidRPr="00F93824">
              <w:rPr>
                <w:rFonts w:ascii="Arial" w:hAnsi="Arial" w:cs="Arial"/>
                <w:sz w:val="20"/>
              </w:rPr>
              <w:t>rziera komunale</w:t>
            </w:r>
          </w:p>
        </w:tc>
        <w:tc>
          <w:tcPr>
            <w:tcW w:w="2160" w:type="dxa"/>
          </w:tcPr>
          <w:p w14:paraId="0A8D8A70" w14:textId="5DEFB32D" w:rsidR="00B77D5B" w:rsidRPr="00F93824" w:rsidRDefault="00B77D5B" w:rsidP="00F8401B">
            <w:pPr>
              <w:rPr>
                <w:rFonts w:ascii="Arial" w:hAnsi="Arial" w:cs="Arial"/>
                <w:sz w:val="20"/>
              </w:rPr>
            </w:pPr>
            <w:r w:rsidRPr="00F93824">
              <w:rPr>
                <w:rFonts w:ascii="Arial" w:hAnsi="Arial" w:cs="Arial"/>
                <w:sz w:val="20"/>
              </w:rPr>
              <w:t>Komunat n</w:t>
            </w:r>
            <w:r w:rsidR="00405965" w:rsidRPr="00F93824">
              <w:rPr>
                <w:rFonts w:ascii="Arial" w:hAnsi="Arial" w:cs="Arial"/>
                <w:sz w:val="20"/>
              </w:rPr>
              <w:t>ë</w:t>
            </w:r>
            <w:r w:rsidRPr="00F93824">
              <w:rPr>
                <w:rFonts w:ascii="Arial" w:hAnsi="Arial" w:cs="Arial"/>
                <w:sz w:val="20"/>
              </w:rPr>
              <w:t xml:space="preserve"> rajonin e Gjilanit dhe Ferizajit</w:t>
            </w:r>
          </w:p>
        </w:tc>
        <w:tc>
          <w:tcPr>
            <w:tcW w:w="1350" w:type="dxa"/>
          </w:tcPr>
          <w:p w14:paraId="73048E80" w14:textId="5B5C39F5" w:rsidR="00B77D5B" w:rsidRPr="00F93824" w:rsidRDefault="00B77D5B" w:rsidP="00F8401B">
            <w:pPr>
              <w:jc w:val="center"/>
              <w:rPr>
                <w:rFonts w:ascii="Arial" w:hAnsi="Arial" w:cs="Arial"/>
                <w:sz w:val="20"/>
              </w:rPr>
            </w:pPr>
            <w:r w:rsidRPr="00F93824">
              <w:rPr>
                <w:rFonts w:ascii="Arial" w:hAnsi="Arial" w:cs="Arial"/>
                <w:sz w:val="20"/>
              </w:rPr>
              <w:t>80,000</w:t>
            </w:r>
          </w:p>
        </w:tc>
        <w:tc>
          <w:tcPr>
            <w:tcW w:w="1435" w:type="dxa"/>
          </w:tcPr>
          <w:p w14:paraId="10DBBDF6" w14:textId="207ECFC7" w:rsidR="00B77D5B" w:rsidRPr="00F93824" w:rsidRDefault="00B77D5B" w:rsidP="00F8401B">
            <w:pPr>
              <w:jc w:val="center"/>
              <w:rPr>
                <w:rFonts w:ascii="Arial" w:hAnsi="Arial" w:cs="Arial"/>
                <w:sz w:val="20"/>
              </w:rPr>
            </w:pPr>
            <w:r w:rsidRPr="00F93824">
              <w:rPr>
                <w:rFonts w:ascii="Arial" w:hAnsi="Arial" w:cs="Arial"/>
                <w:sz w:val="20"/>
              </w:rPr>
              <w:t>2028</w:t>
            </w:r>
          </w:p>
        </w:tc>
      </w:tr>
      <w:tr w:rsidR="00F8401B" w:rsidRPr="00F93824" w14:paraId="390CB462" w14:textId="77777777" w:rsidTr="00446364">
        <w:tc>
          <w:tcPr>
            <w:tcW w:w="2065" w:type="dxa"/>
          </w:tcPr>
          <w:p w14:paraId="72B9E678" w14:textId="4FB9BC42" w:rsidR="00F8401B" w:rsidRPr="00F93824" w:rsidRDefault="00F8401B" w:rsidP="00F8401B">
            <w:pPr>
              <w:rPr>
                <w:rFonts w:ascii="Arial" w:hAnsi="Arial" w:cs="Arial"/>
                <w:sz w:val="20"/>
                <w:szCs w:val="20"/>
              </w:rPr>
            </w:pPr>
            <w:r w:rsidRPr="00F93824">
              <w:rPr>
                <w:rFonts w:ascii="Arial" w:hAnsi="Arial" w:cs="Arial"/>
                <w:sz w:val="20"/>
              </w:rPr>
              <w:t>Objekti për TMB për të gjithë ZMM</w:t>
            </w:r>
            <w:r w:rsidR="00B77D5B" w:rsidRPr="00F93824">
              <w:rPr>
                <w:rFonts w:ascii="Arial" w:hAnsi="Arial" w:cs="Arial"/>
                <w:sz w:val="20"/>
              </w:rPr>
              <w:t xml:space="preserve"> (zgjerimi i objekteve t</w:t>
            </w:r>
            <w:r w:rsidR="00405965" w:rsidRPr="00F93824">
              <w:rPr>
                <w:rFonts w:ascii="Arial" w:hAnsi="Arial" w:cs="Arial"/>
                <w:sz w:val="20"/>
              </w:rPr>
              <w:t>ë</w:t>
            </w:r>
            <w:r w:rsidR="00B77D5B" w:rsidRPr="00F93824">
              <w:rPr>
                <w:rFonts w:ascii="Arial" w:hAnsi="Arial" w:cs="Arial"/>
                <w:sz w:val="20"/>
              </w:rPr>
              <w:t xml:space="preserve"> sortimit)</w:t>
            </w:r>
          </w:p>
        </w:tc>
        <w:tc>
          <w:tcPr>
            <w:tcW w:w="2340" w:type="dxa"/>
          </w:tcPr>
          <w:p w14:paraId="60CB8C6B" w14:textId="77777777" w:rsidR="00F8401B" w:rsidRPr="00F93824" w:rsidRDefault="00F8401B" w:rsidP="00F8401B">
            <w:pPr>
              <w:rPr>
                <w:rFonts w:ascii="Arial" w:hAnsi="Arial" w:cs="Arial"/>
                <w:sz w:val="20"/>
                <w:szCs w:val="20"/>
              </w:rPr>
            </w:pPr>
            <w:r w:rsidRPr="00F93824">
              <w:rPr>
                <w:rFonts w:ascii="Arial" w:hAnsi="Arial" w:cs="Arial"/>
                <w:sz w:val="20"/>
              </w:rPr>
              <w:t>Mbeturinat e përziera komunale</w:t>
            </w:r>
          </w:p>
        </w:tc>
        <w:tc>
          <w:tcPr>
            <w:tcW w:w="2160" w:type="dxa"/>
          </w:tcPr>
          <w:p w14:paraId="7BD6C467" w14:textId="237813EF" w:rsidR="00F8401B" w:rsidRPr="00F93824" w:rsidRDefault="00B77D5B" w:rsidP="00F8401B">
            <w:pPr>
              <w:rPr>
                <w:rFonts w:ascii="Arial" w:hAnsi="Arial" w:cs="Arial"/>
                <w:sz w:val="20"/>
                <w:szCs w:val="20"/>
              </w:rPr>
            </w:pPr>
            <w:r w:rsidRPr="00F93824">
              <w:rPr>
                <w:rFonts w:ascii="Arial" w:hAnsi="Arial" w:cs="Arial"/>
                <w:sz w:val="20"/>
              </w:rPr>
              <w:t>Komunat n</w:t>
            </w:r>
            <w:r w:rsidR="00405965" w:rsidRPr="00F93824">
              <w:rPr>
                <w:rFonts w:ascii="Arial" w:hAnsi="Arial" w:cs="Arial"/>
                <w:sz w:val="20"/>
              </w:rPr>
              <w:t>ë</w:t>
            </w:r>
            <w:r w:rsidRPr="00F93824">
              <w:rPr>
                <w:rFonts w:ascii="Arial" w:hAnsi="Arial" w:cs="Arial"/>
                <w:sz w:val="20"/>
              </w:rPr>
              <w:t xml:space="preserve"> rajonin e</w:t>
            </w:r>
            <w:r w:rsidR="00F8401B" w:rsidRPr="00F93824">
              <w:rPr>
                <w:rFonts w:ascii="Arial" w:hAnsi="Arial" w:cs="Arial"/>
                <w:sz w:val="20"/>
              </w:rPr>
              <w:t xml:space="preserve"> Gjilanit dhe Ferizajt</w:t>
            </w:r>
          </w:p>
        </w:tc>
        <w:tc>
          <w:tcPr>
            <w:tcW w:w="1350" w:type="dxa"/>
          </w:tcPr>
          <w:p w14:paraId="793993F5" w14:textId="77777777" w:rsidR="00F8401B" w:rsidRPr="00F93824" w:rsidRDefault="00F8401B" w:rsidP="00F8401B">
            <w:pPr>
              <w:jc w:val="center"/>
              <w:rPr>
                <w:rFonts w:ascii="Arial" w:hAnsi="Arial" w:cs="Arial"/>
                <w:sz w:val="20"/>
                <w:szCs w:val="20"/>
              </w:rPr>
            </w:pPr>
            <w:r w:rsidRPr="00F93824">
              <w:rPr>
                <w:rFonts w:ascii="Arial" w:hAnsi="Arial" w:cs="Arial"/>
                <w:sz w:val="20"/>
              </w:rPr>
              <w:t>70,000</w:t>
            </w:r>
          </w:p>
        </w:tc>
        <w:tc>
          <w:tcPr>
            <w:tcW w:w="1435" w:type="dxa"/>
          </w:tcPr>
          <w:p w14:paraId="30EE179D" w14:textId="058DA40A" w:rsidR="00F8401B" w:rsidRPr="00F93824" w:rsidRDefault="00F8401B" w:rsidP="00F8401B">
            <w:pPr>
              <w:jc w:val="center"/>
              <w:rPr>
                <w:rFonts w:ascii="Arial" w:hAnsi="Arial" w:cs="Arial"/>
                <w:sz w:val="20"/>
                <w:szCs w:val="20"/>
              </w:rPr>
            </w:pPr>
            <w:r w:rsidRPr="00F93824">
              <w:rPr>
                <w:rFonts w:ascii="Arial" w:hAnsi="Arial" w:cs="Arial"/>
                <w:sz w:val="20"/>
              </w:rPr>
              <w:t>203</w:t>
            </w:r>
            <w:r w:rsidR="006F7CC0">
              <w:rPr>
                <w:rFonts w:ascii="Arial" w:hAnsi="Arial" w:cs="Arial"/>
                <w:sz w:val="20"/>
              </w:rPr>
              <w:t>0</w:t>
            </w:r>
          </w:p>
        </w:tc>
      </w:tr>
    </w:tbl>
    <w:p w14:paraId="3770DEFB" w14:textId="77777777" w:rsidR="007862C0" w:rsidRPr="00F93824" w:rsidRDefault="007862C0" w:rsidP="007862C0">
      <w:pPr>
        <w:spacing w:after="0" w:line="240" w:lineRule="auto"/>
        <w:rPr>
          <w:rFonts w:ascii="Arial" w:eastAsia="MS Mincho" w:hAnsi="Arial" w:cs="Arial"/>
          <w:bCs/>
        </w:rPr>
      </w:pPr>
    </w:p>
    <w:p w14:paraId="2C737EB5" w14:textId="77777777" w:rsidR="003A6616" w:rsidRDefault="003A6616" w:rsidP="003A6616">
      <w:pPr>
        <w:pStyle w:val="High"/>
        <w:rPr>
          <w:rFonts w:ascii="Arial" w:hAnsi="Arial" w:cs="Arial"/>
        </w:rPr>
      </w:pPr>
    </w:p>
    <w:p w14:paraId="09FC3977" w14:textId="77777777" w:rsidR="003A6616" w:rsidRDefault="003A6616" w:rsidP="003A6616">
      <w:pPr>
        <w:pStyle w:val="High"/>
        <w:rPr>
          <w:rFonts w:ascii="Arial" w:hAnsi="Arial" w:cs="Arial"/>
        </w:rPr>
      </w:pPr>
    </w:p>
    <w:p w14:paraId="002712B0" w14:textId="7931E3C7" w:rsidR="007862C0" w:rsidRPr="00F85DBA" w:rsidRDefault="007862C0" w:rsidP="00F85DBA">
      <w:pPr>
        <w:pStyle w:val="High"/>
        <w:rPr>
          <w:rFonts w:ascii="Arial" w:eastAsia="MS Mincho" w:hAnsi="Arial" w:cs="Arial"/>
          <w:b w:val="0"/>
        </w:rPr>
      </w:pPr>
      <w:r w:rsidRPr="00F85DBA">
        <w:rPr>
          <w:rFonts w:ascii="Arial" w:hAnsi="Arial" w:cs="Arial"/>
        </w:rPr>
        <w:lastRenderedPageBreak/>
        <w:t xml:space="preserve">Klasifikimi i </w:t>
      </w:r>
      <w:r w:rsidR="00755D5D" w:rsidRPr="00F85DBA">
        <w:rPr>
          <w:rFonts w:ascii="Arial" w:hAnsi="Arial" w:cs="Arial"/>
        </w:rPr>
        <w:t xml:space="preserve">materialeve </w:t>
      </w:r>
      <w:r w:rsidRPr="00F85DBA">
        <w:rPr>
          <w:rFonts w:ascii="Arial" w:hAnsi="Arial" w:cs="Arial"/>
        </w:rPr>
        <w:t xml:space="preserve"> të riciklueshme  të ndara në burim</w:t>
      </w:r>
    </w:p>
    <w:p w14:paraId="760492B2" w14:textId="7B25B854" w:rsidR="007862C0" w:rsidRPr="00F93824" w:rsidRDefault="00446364" w:rsidP="00640A61">
      <w:pPr>
        <w:spacing w:after="0" w:line="240" w:lineRule="auto"/>
        <w:jc w:val="both"/>
        <w:rPr>
          <w:rFonts w:ascii="Arial" w:eastAsia="MS Mincho" w:hAnsi="Arial" w:cs="Arial"/>
          <w:bCs/>
        </w:rPr>
      </w:pPr>
      <w:r w:rsidRPr="00F93824">
        <w:rPr>
          <w:rFonts w:ascii="Arial" w:hAnsi="Arial" w:cs="Arial"/>
        </w:rPr>
        <w:t xml:space="preserve">Një ORM duhet të krijohet në secilin nga dy rajonet. ORM-të do të përpunojnë mbeturinat e riciklueshme të </w:t>
      </w:r>
      <w:r w:rsidR="00755D5D" w:rsidRPr="00F93824">
        <w:rPr>
          <w:rFonts w:ascii="Arial" w:hAnsi="Arial" w:cs="Arial"/>
        </w:rPr>
        <w:t>grumbulluara ndaras</w:t>
      </w:r>
      <w:r w:rsidRPr="00F93824">
        <w:rPr>
          <w:rFonts w:ascii="Arial" w:hAnsi="Arial" w:cs="Arial"/>
        </w:rPr>
        <w:t xml:space="preserve">. Asnjë mbeturinë komunale e përzier nuk do të përpunohet nga objektet. </w:t>
      </w:r>
    </w:p>
    <w:p w14:paraId="287CAFAD" w14:textId="77777777" w:rsidR="007862C0" w:rsidRPr="00F93824" w:rsidRDefault="007862C0" w:rsidP="007862C0">
      <w:pPr>
        <w:spacing w:after="0" w:line="240" w:lineRule="auto"/>
        <w:rPr>
          <w:rFonts w:ascii="Arial" w:eastAsia="MS Mincho" w:hAnsi="Arial" w:cs="Arial"/>
          <w:bCs/>
        </w:rPr>
      </w:pPr>
    </w:p>
    <w:p w14:paraId="526C4F32" w14:textId="77777777" w:rsidR="00EC4084" w:rsidRPr="00F93824" w:rsidRDefault="00EC4084" w:rsidP="007862C0">
      <w:pPr>
        <w:spacing w:after="0" w:line="240" w:lineRule="auto"/>
        <w:rPr>
          <w:rFonts w:ascii="Arial" w:eastAsia="MS Mincho" w:hAnsi="Arial" w:cs="Arial"/>
          <w:bCs/>
        </w:rPr>
      </w:pPr>
      <w:r w:rsidRPr="00F93824">
        <w:rPr>
          <w:rFonts w:ascii="Arial" w:hAnsi="Arial" w:cs="Arial"/>
        </w:rPr>
        <w:t>Fraksionet e mëposhtme zakonisht ndahen në ORM:</w:t>
      </w:r>
    </w:p>
    <w:tbl>
      <w:tblPr>
        <w:tblStyle w:val="TableGrid12"/>
        <w:tblW w:w="0" w:type="auto"/>
        <w:tblInd w:w="6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0"/>
        <w:gridCol w:w="4675"/>
      </w:tblGrid>
      <w:tr w:rsidR="00EC4084" w:rsidRPr="00F93824" w14:paraId="76B09FA6" w14:textId="77777777">
        <w:tc>
          <w:tcPr>
            <w:tcW w:w="4050" w:type="dxa"/>
          </w:tcPr>
          <w:p w14:paraId="202718B8" w14:textId="77777777" w:rsidR="00EC4084" w:rsidRPr="00F93824" w:rsidRDefault="00EC4084" w:rsidP="00846E5B">
            <w:pPr>
              <w:numPr>
                <w:ilvl w:val="0"/>
                <w:numId w:val="33"/>
              </w:numPr>
              <w:contextualSpacing/>
              <w:rPr>
                <w:rFonts w:ascii="Arial" w:eastAsia="MS Mincho" w:hAnsi="Arial" w:cs="Arial"/>
                <w:bCs/>
              </w:rPr>
            </w:pPr>
            <w:r w:rsidRPr="00F93824">
              <w:rPr>
                <w:rFonts w:ascii="Arial" w:hAnsi="Arial" w:cs="Arial"/>
              </w:rPr>
              <w:t>PET i pastër</w:t>
            </w:r>
          </w:p>
        </w:tc>
        <w:tc>
          <w:tcPr>
            <w:tcW w:w="4675" w:type="dxa"/>
          </w:tcPr>
          <w:p w14:paraId="16EBFF5F" w14:textId="77777777" w:rsidR="00EC4084" w:rsidRPr="00F93824" w:rsidRDefault="00EC4084" w:rsidP="00846E5B">
            <w:pPr>
              <w:numPr>
                <w:ilvl w:val="0"/>
                <w:numId w:val="32"/>
              </w:numPr>
              <w:contextualSpacing/>
              <w:rPr>
                <w:rFonts w:ascii="Arial" w:eastAsia="MS Mincho" w:hAnsi="Arial" w:cs="Arial"/>
                <w:bCs/>
              </w:rPr>
            </w:pPr>
            <w:r w:rsidRPr="00F93824">
              <w:rPr>
                <w:rFonts w:ascii="Arial" w:hAnsi="Arial" w:cs="Arial"/>
              </w:rPr>
              <w:t>Karton i valëzuar</w:t>
            </w:r>
          </w:p>
        </w:tc>
      </w:tr>
      <w:tr w:rsidR="00EC4084" w:rsidRPr="00F93824" w14:paraId="4A6094C1" w14:textId="77777777">
        <w:tc>
          <w:tcPr>
            <w:tcW w:w="4050" w:type="dxa"/>
          </w:tcPr>
          <w:p w14:paraId="70E98FB9" w14:textId="77777777" w:rsidR="00EC4084" w:rsidRPr="00F93824" w:rsidRDefault="00EC4084" w:rsidP="00846E5B">
            <w:pPr>
              <w:numPr>
                <w:ilvl w:val="0"/>
                <w:numId w:val="33"/>
              </w:numPr>
              <w:contextualSpacing/>
              <w:rPr>
                <w:rFonts w:ascii="Arial" w:eastAsia="MS Mincho" w:hAnsi="Arial" w:cs="Arial"/>
                <w:bCs/>
              </w:rPr>
            </w:pPr>
            <w:r w:rsidRPr="00F93824">
              <w:rPr>
                <w:rFonts w:ascii="Arial" w:hAnsi="Arial" w:cs="Arial"/>
              </w:rPr>
              <w:t>PET me ngjyrë</w:t>
            </w:r>
          </w:p>
        </w:tc>
        <w:tc>
          <w:tcPr>
            <w:tcW w:w="4675" w:type="dxa"/>
          </w:tcPr>
          <w:p w14:paraId="4B3BA61D" w14:textId="77777777" w:rsidR="00EC4084" w:rsidRPr="00F93824" w:rsidRDefault="00EC4084" w:rsidP="00846E5B">
            <w:pPr>
              <w:numPr>
                <w:ilvl w:val="0"/>
                <w:numId w:val="32"/>
              </w:numPr>
              <w:contextualSpacing/>
              <w:rPr>
                <w:rFonts w:ascii="Arial" w:eastAsia="MS Mincho" w:hAnsi="Arial" w:cs="Arial"/>
                <w:bCs/>
              </w:rPr>
            </w:pPr>
            <w:r w:rsidRPr="00F93824">
              <w:rPr>
                <w:rFonts w:ascii="Arial" w:hAnsi="Arial" w:cs="Arial"/>
              </w:rPr>
              <w:t>Letër e përzier</w:t>
            </w:r>
          </w:p>
        </w:tc>
      </w:tr>
      <w:tr w:rsidR="00EC4084" w:rsidRPr="00F93824" w14:paraId="7E8FF4B3" w14:textId="77777777">
        <w:tc>
          <w:tcPr>
            <w:tcW w:w="4050" w:type="dxa"/>
          </w:tcPr>
          <w:p w14:paraId="7637915E" w14:textId="77777777" w:rsidR="00EC4084" w:rsidRPr="00F93824" w:rsidRDefault="00EC4084" w:rsidP="00846E5B">
            <w:pPr>
              <w:numPr>
                <w:ilvl w:val="0"/>
                <w:numId w:val="33"/>
              </w:numPr>
              <w:contextualSpacing/>
              <w:rPr>
                <w:rFonts w:ascii="Arial" w:eastAsia="MS Mincho" w:hAnsi="Arial" w:cs="Arial"/>
                <w:bCs/>
              </w:rPr>
            </w:pPr>
            <w:r w:rsidRPr="00F93824">
              <w:rPr>
                <w:rFonts w:ascii="Arial" w:hAnsi="Arial" w:cs="Arial"/>
              </w:rPr>
              <w:t>Foli të qarta</w:t>
            </w:r>
          </w:p>
        </w:tc>
        <w:tc>
          <w:tcPr>
            <w:tcW w:w="4675" w:type="dxa"/>
          </w:tcPr>
          <w:p w14:paraId="4CD0BA82" w14:textId="77777777" w:rsidR="00EC4084" w:rsidRPr="00F93824" w:rsidRDefault="00EC4084" w:rsidP="00846E5B">
            <w:pPr>
              <w:numPr>
                <w:ilvl w:val="0"/>
                <w:numId w:val="32"/>
              </w:numPr>
              <w:contextualSpacing/>
              <w:rPr>
                <w:rFonts w:ascii="Arial" w:eastAsia="MS Mincho" w:hAnsi="Arial" w:cs="Arial"/>
                <w:bCs/>
              </w:rPr>
            </w:pPr>
            <w:r w:rsidRPr="00F93824">
              <w:rPr>
                <w:rFonts w:ascii="Arial" w:hAnsi="Arial" w:cs="Arial"/>
              </w:rPr>
              <w:t>Alumin (kanaçe)</w:t>
            </w:r>
          </w:p>
        </w:tc>
      </w:tr>
      <w:tr w:rsidR="00EC4084" w:rsidRPr="00F93824" w14:paraId="52C60BE9" w14:textId="77777777">
        <w:tc>
          <w:tcPr>
            <w:tcW w:w="4050" w:type="dxa"/>
          </w:tcPr>
          <w:p w14:paraId="73AB714F" w14:textId="77777777" w:rsidR="00EC4084" w:rsidRPr="00F93824" w:rsidRDefault="00EC4084" w:rsidP="00846E5B">
            <w:pPr>
              <w:numPr>
                <w:ilvl w:val="0"/>
                <w:numId w:val="33"/>
              </w:numPr>
              <w:contextualSpacing/>
              <w:rPr>
                <w:rFonts w:ascii="Arial" w:eastAsia="MS Mincho" w:hAnsi="Arial" w:cs="Arial"/>
                <w:bCs/>
              </w:rPr>
            </w:pPr>
            <w:r w:rsidRPr="00F93824">
              <w:rPr>
                <w:rFonts w:ascii="Arial" w:hAnsi="Arial" w:cs="Arial"/>
              </w:rPr>
              <w:t>Foli me ngjyra</w:t>
            </w:r>
          </w:p>
        </w:tc>
        <w:tc>
          <w:tcPr>
            <w:tcW w:w="4675" w:type="dxa"/>
          </w:tcPr>
          <w:p w14:paraId="1326CE53" w14:textId="77777777" w:rsidR="00EC4084" w:rsidRPr="00F93824" w:rsidRDefault="00EC4084" w:rsidP="00846E5B">
            <w:pPr>
              <w:numPr>
                <w:ilvl w:val="0"/>
                <w:numId w:val="32"/>
              </w:numPr>
              <w:contextualSpacing/>
              <w:rPr>
                <w:rFonts w:ascii="Arial" w:eastAsia="MS Mincho" w:hAnsi="Arial" w:cs="Arial"/>
                <w:bCs/>
              </w:rPr>
            </w:pPr>
            <w:r w:rsidRPr="00F93824">
              <w:rPr>
                <w:rFonts w:ascii="Arial" w:hAnsi="Arial" w:cs="Arial"/>
              </w:rPr>
              <w:t>Metale hekuri (pllakë kallaji)</w:t>
            </w:r>
          </w:p>
        </w:tc>
      </w:tr>
      <w:tr w:rsidR="00EC4084" w:rsidRPr="00F93824" w14:paraId="0F805539" w14:textId="77777777">
        <w:tc>
          <w:tcPr>
            <w:tcW w:w="4050" w:type="dxa"/>
          </w:tcPr>
          <w:p w14:paraId="12C3C79C" w14:textId="77777777" w:rsidR="00EC4084" w:rsidRPr="00F93824" w:rsidRDefault="00EC4084" w:rsidP="00846E5B">
            <w:pPr>
              <w:numPr>
                <w:ilvl w:val="0"/>
                <w:numId w:val="33"/>
              </w:numPr>
              <w:contextualSpacing/>
              <w:rPr>
                <w:rFonts w:ascii="Arial" w:eastAsia="MS Mincho" w:hAnsi="Arial" w:cs="Arial"/>
                <w:bCs/>
              </w:rPr>
            </w:pPr>
            <w:r w:rsidRPr="00F93824">
              <w:rPr>
                <w:rFonts w:ascii="Arial" w:hAnsi="Arial" w:cs="Arial"/>
              </w:rPr>
              <w:t>Kontejnerë plastike të ngurtë (HDPE, PP)</w:t>
            </w:r>
          </w:p>
        </w:tc>
        <w:tc>
          <w:tcPr>
            <w:tcW w:w="4675" w:type="dxa"/>
          </w:tcPr>
          <w:p w14:paraId="7BCD569A" w14:textId="77777777" w:rsidR="00EC4084" w:rsidRPr="00F93824" w:rsidRDefault="00EC4084" w:rsidP="00846E5B">
            <w:pPr>
              <w:numPr>
                <w:ilvl w:val="0"/>
                <w:numId w:val="32"/>
              </w:numPr>
              <w:contextualSpacing/>
              <w:rPr>
                <w:rFonts w:ascii="Arial" w:eastAsia="MS Mincho" w:hAnsi="Arial" w:cs="Arial"/>
                <w:bCs/>
              </w:rPr>
            </w:pPr>
            <w:r w:rsidRPr="00F93824">
              <w:rPr>
                <w:rFonts w:ascii="Arial" w:hAnsi="Arial" w:cs="Arial"/>
              </w:rPr>
              <w:t xml:space="preserve">Qelq </w:t>
            </w:r>
          </w:p>
        </w:tc>
      </w:tr>
    </w:tbl>
    <w:p w14:paraId="4952282D" w14:textId="77777777" w:rsidR="00EC4084" w:rsidRPr="00F93824" w:rsidRDefault="00EC4084" w:rsidP="007862C0">
      <w:pPr>
        <w:spacing w:after="0" w:line="240" w:lineRule="auto"/>
        <w:rPr>
          <w:rFonts w:ascii="Arial" w:hAnsi="Arial" w:cs="Arial"/>
        </w:rPr>
      </w:pPr>
    </w:p>
    <w:p w14:paraId="6FDC1039" w14:textId="77777777" w:rsidR="00EC4084" w:rsidRPr="00F93824" w:rsidRDefault="00EC4084" w:rsidP="007862C0">
      <w:pPr>
        <w:spacing w:after="0" w:line="240" w:lineRule="auto"/>
        <w:jc w:val="center"/>
        <w:rPr>
          <w:rFonts w:ascii="Arial" w:eastAsia="MS Mincho" w:hAnsi="Arial" w:cs="Arial"/>
          <w:bCs/>
          <w:highlight w:val="yellow"/>
        </w:rPr>
      </w:pPr>
      <w:r w:rsidRPr="00F93824">
        <w:rPr>
          <w:rFonts w:ascii="Arial" w:hAnsi="Arial" w:cs="Arial"/>
          <w:noProof/>
          <w:highlight w:val="yellow"/>
        </w:rPr>
        <w:drawing>
          <wp:inline distT="0" distB="0" distL="0" distR="0" wp14:anchorId="06AB553E" wp14:editId="75F1E5BD">
            <wp:extent cx="1871388" cy="1286738"/>
            <wp:effectExtent l="0" t="0" r="0" b="8890"/>
            <wp:docPr id="22531" name="Picture 32" descr="Workers working in a fact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1" name="Picture 32" descr="Workers working in a factory&#10;&#10;Description automatically generated"/>
                    <pic:cNvPicPr>
                      <a:picLocks noChangeAspect="1" noChangeArrowheads="1"/>
                    </pic:cNvPicPr>
                  </pic:nvPicPr>
                  <pic:blipFill>
                    <a:blip r:embed="rId37" cstate="print"/>
                    <a:srcRect/>
                    <a:stretch>
                      <a:fillRect/>
                    </a:stretch>
                  </pic:blipFill>
                  <pic:spPr bwMode="auto">
                    <a:xfrm>
                      <a:off x="0" y="0"/>
                      <a:ext cx="1935998" cy="1331163"/>
                    </a:xfrm>
                    <a:prstGeom prst="rect">
                      <a:avLst/>
                    </a:prstGeom>
                    <a:noFill/>
                    <a:ln w="9525">
                      <a:noFill/>
                      <a:miter lim="800000"/>
                      <a:headEnd/>
                      <a:tailEnd/>
                    </a:ln>
                  </pic:spPr>
                </pic:pic>
              </a:graphicData>
            </a:graphic>
          </wp:inline>
        </w:drawing>
      </w:r>
      <w:r w:rsidRPr="00F93824">
        <w:rPr>
          <w:rFonts w:ascii="Arial" w:hAnsi="Arial" w:cs="Arial"/>
          <w:noProof/>
          <w:highlight w:val="yellow"/>
        </w:rPr>
        <w:drawing>
          <wp:inline distT="0" distB="0" distL="0" distR="0" wp14:anchorId="5C078908" wp14:editId="7B8596BD">
            <wp:extent cx="1933294" cy="1290140"/>
            <wp:effectExtent l="0" t="0" r="0" b="5715"/>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39596" cy="1361078"/>
                    </a:xfrm>
                    <a:prstGeom prst="rect">
                      <a:avLst/>
                    </a:prstGeom>
                    <a:noFill/>
                  </pic:spPr>
                </pic:pic>
              </a:graphicData>
            </a:graphic>
          </wp:inline>
        </w:drawing>
      </w:r>
      <w:r w:rsidRPr="00F93824">
        <w:rPr>
          <w:rFonts w:ascii="Arial" w:hAnsi="Arial" w:cs="Arial"/>
          <w:noProof/>
        </w:rPr>
        <w:drawing>
          <wp:inline distT="0" distB="0" distL="0" distR="0" wp14:anchorId="0FF2C8DA" wp14:editId="701014E8">
            <wp:extent cx="1729199" cy="1296900"/>
            <wp:effectExtent l="0" t="0" r="4445" b="0"/>
            <wp:docPr id="30" name="Picture 30" descr="A large metal container in a ware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large metal container in a warehous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57436" cy="1318078"/>
                    </a:xfrm>
                    <a:prstGeom prst="rect">
                      <a:avLst/>
                    </a:prstGeom>
                  </pic:spPr>
                </pic:pic>
              </a:graphicData>
            </a:graphic>
          </wp:inline>
        </w:drawing>
      </w:r>
    </w:p>
    <w:p w14:paraId="68675EA7" w14:textId="2A97DB08" w:rsidR="00EC4084" w:rsidRPr="00E14BBD" w:rsidRDefault="00EC4084" w:rsidP="007862C0">
      <w:pPr>
        <w:pStyle w:val="Caption"/>
        <w:spacing w:after="0"/>
        <w:jc w:val="center"/>
        <w:rPr>
          <w:rFonts w:ascii="Arial" w:hAnsi="Arial" w:cs="Arial"/>
          <w:i w:val="0"/>
          <w:iCs w:val="0"/>
        </w:rPr>
      </w:pPr>
      <w:bookmarkStart w:id="193" w:name="_Toc185938904"/>
      <w:r w:rsidRPr="00E14BBD">
        <w:rPr>
          <w:rFonts w:ascii="Arial" w:hAnsi="Arial" w:cs="Arial"/>
          <w:i w:val="0"/>
        </w:rPr>
        <w:t xml:space="preserve">Figura </w:t>
      </w:r>
      <w:r w:rsidRPr="00E14BBD">
        <w:rPr>
          <w:rFonts w:ascii="Arial" w:hAnsi="Arial" w:cs="Arial"/>
          <w:i w:val="0"/>
        </w:rPr>
        <w:fldChar w:fldCharType="begin"/>
      </w:r>
      <w:r w:rsidRPr="00E14BBD">
        <w:rPr>
          <w:rFonts w:ascii="Arial" w:hAnsi="Arial" w:cs="Arial"/>
          <w:i w:val="0"/>
        </w:rPr>
        <w:instrText xml:space="preserve"> SEQ Figure \* ARABIC </w:instrText>
      </w:r>
      <w:r w:rsidRPr="00E14BBD">
        <w:rPr>
          <w:rFonts w:ascii="Arial" w:hAnsi="Arial" w:cs="Arial"/>
          <w:i w:val="0"/>
        </w:rPr>
        <w:fldChar w:fldCharType="separate"/>
      </w:r>
      <w:r w:rsidR="00B84FD7" w:rsidRPr="00E14BBD">
        <w:rPr>
          <w:rFonts w:ascii="Arial" w:hAnsi="Arial" w:cs="Arial"/>
          <w:i w:val="0"/>
          <w:noProof/>
        </w:rPr>
        <w:t>2</w:t>
      </w:r>
      <w:r w:rsidR="004C3EA5" w:rsidRPr="00E14BBD">
        <w:rPr>
          <w:rFonts w:ascii="Arial" w:hAnsi="Arial" w:cs="Arial"/>
          <w:i w:val="0"/>
          <w:noProof/>
        </w:rPr>
        <w:t>5</w:t>
      </w:r>
      <w:r w:rsidRPr="00E14BBD">
        <w:rPr>
          <w:rFonts w:ascii="Arial" w:hAnsi="Arial" w:cs="Arial"/>
          <w:i w:val="0"/>
        </w:rPr>
        <w:fldChar w:fldCharType="end"/>
      </w:r>
      <w:r w:rsidRPr="00E14BBD">
        <w:rPr>
          <w:rFonts w:ascii="Arial" w:hAnsi="Arial" w:cs="Arial"/>
          <w:i w:val="0"/>
        </w:rPr>
        <w:t>. Pasqyrë e elementeve të një impianti klasifikimi</w:t>
      </w:r>
      <w:bookmarkEnd w:id="193"/>
    </w:p>
    <w:p w14:paraId="60A727EC" w14:textId="77777777" w:rsidR="00EC4084" w:rsidRPr="00F93824" w:rsidRDefault="00EC4084" w:rsidP="007862C0">
      <w:pPr>
        <w:spacing w:after="0" w:line="240" w:lineRule="auto"/>
        <w:rPr>
          <w:rFonts w:ascii="Arial" w:hAnsi="Arial" w:cs="Arial"/>
        </w:rPr>
      </w:pPr>
    </w:p>
    <w:p w14:paraId="07B38139" w14:textId="19994237" w:rsidR="005C589E" w:rsidRPr="00F93824" w:rsidRDefault="00AB511B" w:rsidP="00AB511B">
      <w:pPr>
        <w:spacing w:after="0" w:line="240" w:lineRule="auto"/>
        <w:jc w:val="both"/>
        <w:rPr>
          <w:rFonts w:ascii="Arial" w:hAnsi="Arial" w:cs="Arial"/>
        </w:rPr>
      </w:pPr>
      <w:r w:rsidRPr="00F93824">
        <w:rPr>
          <w:rFonts w:ascii="Arial" w:hAnsi="Arial" w:cs="Arial"/>
        </w:rPr>
        <w:t xml:space="preserve">Siç u përmend në seksionin </w:t>
      </w:r>
      <w:r w:rsidRPr="00F93824">
        <w:rPr>
          <w:rFonts w:ascii="Arial" w:hAnsi="Arial" w:cs="Arial"/>
        </w:rPr>
        <w:fldChar w:fldCharType="begin"/>
      </w:r>
      <w:r w:rsidRPr="00F93824">
        <w:rPr>
          <w:rFonts w:ascii="Arial" w:hAnsi="Arial" w:cs="Arial"/>
        </w:rPr>
        <w:instrText xml:space="preserve"> REF _Ref153122167 \r \h  \* MERGEFORMAT </w:instrText>
      </w:r>
      <w:r w:rsidRPr="00F93824">
        <w:rPr>
          <w:rFonts w:ascii="Arial" w:hAnsi="Arial" w:cs="Arial"/>
        </w:rPr>
      </w:r>
      <w:r w:rsidRPr="00F93824">
        <w:rPr>
          <w:rFonts w:ascii="Arial" w:hAnsi="Arial" w:cs="Arial"/>
        </w:rPr>
        <w:fldChar w:fldCharType="separate"/>
      </w:r>
      <w:r w:rsidR="00B84FD7" w:rsidRPr="00F93824">
        <w:rPr>
          <w:rFonts w:ascii="Arial" w:hAnsi="Arial" w:cs="Arial"/>
        </w:rPr>
        <w:t>8.3.1</w:t>
      </w:r>
      <w:r w:rsidRPr="00F93824">
        <w:rPr>
          <w:rFonts w:ascii="Arial" w:hAnsi="Arial" w:cs="Arial"/>
        </w:rPr>
        <w:fldChar w:fldCharType="end"/>
      </w:r>
      <w:r w:rsidRPr="00F93824">
        <w:rPr>
          <w:rFonts w:ascii="Arial" w:hAnsi="Arial" w:cs="Arial"/>
        </w:rPr>
        <w:t>, financimi i skem</w:t>
      </w:r>
      <w:r w:rsidR="00405965" w:rsidRPr="00F93824">
        <w:rPr>
          <w:rFonts w:ascii="Arial" w:hAnsi="Arial" w:cs="Arial"/>
        </w:rPr>
        <w:t>ë</w:t>
      </w:r>
      <w:r w:rsidR="00755D5D" w:rsidRPr="00F93824">
        <w:rPr>
          <w:rFonts w:ascii="Arial" w:hAnsi="Arial" w:cs="Arial"/>
        </w:rPr>
        <w:t>s</w:t>
      </w:r>
      <w:r w:rsidR="006F7CC0">
        <w:rPr>
          <w:rFonts w:ascii="Arial" w:hAnsi="Arial" w:cs="Arial"/>
        </w:rPr>
        <w:t xml:space="preserve"> </w:t>
      </w:r>
      <w:r w:rsidR="00755D5D" w:rsidRPr="00F93824">
        <w:rPr>
          <w:rFonts w:ascii="Arial" w:hAnsi="Arial" w:cs="Arial"/>
        </w:rPr>
        <w:t>s</w:t>
      </w:r>
      <w:r w:rsidRPr="00F93824">
        <w:rPr>
          <w:rFonts w:ascii="Arial" w:hAnsi="Arial" w:cs="Arial"/>
        </w:rPr>
        <w:t xml:space="preserve">ë </w:t>
      </w:r>
      <w:r w:rsidR="00755D5D" w:rsidRPr="00F93824">
        <w:rPr>
          <w:rFonts w:ascii="Arial" w:hAnsi="Arial" w:cs="Arial"/>
        </w:rPr>
        <w:t>grumbullimit t</w:t>
      </w:r>
      <w:r w:rsidR="00E00CAF" w:rsidRPr="00F93824">
        <w:rPr>
          <w:rFonts w:ascii="Arial" w:hAnsi="Arial" w:cs="Arial"/>
        </w:rPr>
        <w:t>ë ndarë</w:t>
      </w:r>
      <w:r w:rsidRPr="00F93824">
        <w:rPr>
          <w:rFonts w:ascii="Arial" w:hAnsi="Arial" w:cs="Arial"/>
        </w:rPr>
        <w:t>, klasifikimit dhe riciklimit të mbeturinave të riciklueshme është i lidhur drejtpërdrejt me përgjegjësitë e palëve të ndryshme të interesit të përcaktuara në legjislacionin ekzistues. Aktet nënligjore për rregullimin e ambalazhit dhe mbeturinave të ambalazhit janë ende në pritje. Ndërkohë, komunat nuk duhet të kërkojnë të krijojnë sisteme të rikuperimit të mbeturinave në pritje të krijimit të të hyrave shtesë për komunën. Rezultati më i mundshëm nga investimet komunale në sistemet e rikuperimit të materialeve të riciklueshme është se tarifat për amvisëri do të duhet të vendoseshin më të larta se sa do të duhej të ishin.</w:t>
      </w:r>
    </w:p>
    <w:p w14:paraId="0C711E2F" w14:textId="77777777" w:rsidR="00AB511B" w:rsidRPr="00F93824" w:rsidRDefault="00AB511B" w:rsidP="00AB511B">
      <w:pPr>
        <w:spacing w:after="0" w:line="240" w:lineRule="auto"/>
        <w:jc w:val="both"/>
        <w:rPr>
          <w:rFonts w:ascii="Arial" w:hAnsi="Arial" w:cs="Arial"/>
        </w:rPr>
      </w:pPr>
    </w:p>
    <w:p w14:paraId="6A9FA692" w14:textId="5D646636" w:rsidR="00EC4084" w:rsidRPr="00F93824" w:rsidRDefault="005C589E" w:rsidP="00AB511B">
      <w:pPr>
        <w:spacing w:after="0" w:line="240" w:lineRule="auto"/>
        <w:jc w:val="both"/>
        <w:rPr>
          <w:rFonts w:ascii="Arial" w:hAnsi="Arial" w:cs="Arial"/>
        </w:rPr>
      </w:pPr>
      <w:r w:rsidRPr="00F93824">
        <w:rPr>
          <w:rFonts w:ascii="Arial" w:hAnsi="Arial" w:cs="Arial"/>
        </w:rPr>
        <w:t xml:space="preserve">Meqenëse skemat e </w:t>
      </w:r>
      <w:r w:rsidR="003D3455" w:rsidRPr="00F93824">
        <w:rPr>
          <w:rFonts w:ascii="Arial" w:hAnsi="Arial" w:cs="Arial"/>
        </w:rPr>
        <w:t>grumbullimit t</w:t>
      </w:r>
      <w:r w:rsidR="00405965" w:rsidRPr="00F93824">
        <w:rPr>
          <w:rFonts w:ascii="Arial" w:hAnsi="Arial" w:cs="Arial"/>
        </w:rPr>
        <w:t>ë</w:t>
      </w:r>
      <w:r w:rsidR="003D3455" w:rsidRPr="00F93824">
        <w:rPr>
          <w:rFonts w:ascii="Arial" w:hAnsi="Arial" w:cs="Arial"/>
        </w:rPr>
        <w:t xml:space="preserve"> </w:t>
      </w:r>
      <w:r w:rsidR="00E00CAF" w:rsidRPr="00F93824">
        <w:rPr>
          <w:rFonts w:ascii="Arial" w:hAnsi="Arial" w:cs="Arial"/>
        </w:rPr>
        <w:t xml:space="preserve"> ndarë</w:t>
      </w:r>
      <w:r w:rsidRPr="00F93824">
        <w:rPr>
          <w:rFonts w:ascii="Arial" w:hAnsi="Arial" w:cs="Arial"/>
        </w:rPr>
        <w:t>, klasifikimit dhe rikuperimit të materialeve sjellin kosto dhe rrezik të konsiderueshëm, ato lihen si përgjegjësi kryesore për sektorin privat që operon brenda skemave të përcaktuara qartë të PZP.</w:t>
      </w:r>
    </w:p>
    <w:p w14:paraId="09C62368" w14:textId="77777777" w:rsidR="005C589E" w:rsidRPr="00F93824" w:rsidRDefault="005C589E" w:rsidP="005C589E">
      <w:pPr>
        <w:spacing w:after="0" w:line="240" w:lineRule="auto"/>
        <w:rPr>
          <w:rFonts w:ascii="Arial" w:hAnsi="Arial" w:cs="Arial"/>
        </w:rPr>
      </w:pPr>
    </w:p>
    <w:p w14:paraId="114903A2" w14:textId="1AB8FC25" w:rsidR="007862C0" w:rsidRPr="00F85DBA" w:rsidRDefault="003D3455" w:rsidP="00F85DBA">
      <w:pPr>
        <w:pStyle w:val="High"/>
        <w:rPr>
          <w:rFonts w:ascii="Arial" w:hAnsi="Arial" w:cs="Arial"/>
          <w:b w:val="0"/>
        </w:rPr>
      </w:pPr>
      <w:r w:rsidRPr="00F85DBA">
        <w:rPr>
          <w:rFonts w:ascii="Arial" w:hAnsi="Arial" w:cs="Arial"/>
        </w:rPr>
        <w:t>Sortimi i mbeturinave t</w:t>
      </w:r>
      <w:r w:rsidR="00405965" w:rsidRPr="00F85DBA">
        <w:rPr>
          <w:rFonts w:ascii="Arial" w:hAnsi="Arial" w:cs="Arial"/>
        </w:rPr>
        <w:t>ë</w:t>
      </w:r>
      <w:r w:rsidRPr="00F85DBA">
        <w:rPr>
          <w:rFonts w:ascii="Arial" w:hAnsi="Arial" w:cs="Arial"/>
        </w:rPr>
        <w:t xml:space="preserve"> p</w:t>
      </w:r>
      <w:r w:rsidR="00405965" w:rsidRPr="00F85DBA">
        <w:rPr>
          <w:rFonts w:ascii="Arial" w:hAnsi="Arial" w:cs="Arial"/>
        </w:rPr>
        <w:t>ë</w:t>
      </w:r>
      <w:r w:rsidRPr="00F85DBA">
        <w:rPr>
          <w:rFonts w:ascii="Arial" w:hAnsi="Arial" w:cs="Arial"/>
        </w:rPr>
        <w:t>rziera komunale dhe t</w:t>
      </w:r>
      <w:r w:rsidR="007862C0" w:rsidRPr="00F85DBA">
        <w:rPr>
          <w:rFonts w:ascii="Arial" w:hAnsi="Arial" w:cs="Arial"/>
        </w:rPr>
        <w:t xml:space="preserve">rajtimi mekanik-biologjik </w:t>
      </w:r>
    </w:p>
    <w:p w14:paraId="391D0FD4" w14:textId="442530DB" w:rsidR="00F8401B" w:rsidRPr="00F93824" w:rsidRDefault="008A6A39" w:rsidP="00424FD5">
      <w:pPr>
        <w:spacing w:after="0" w:line="240" w:lineRule="auto"/>
        <w:rPr>
          <w:rFonts w:ascii="Arial" w:hAnsi="Arial" w:cs="Arial"/>
        </w:rPr>
      </w:pPr>
      <w:r w:rsidRPr="00F93824">
        <w:rPr>
          <w:rFonts w:ascii="Arial" w:hAnsi="Arial" w:cs="Arial"/>
          <w:bCs/>
        </w:rPr>
        <w:t>Fillimisht do t</w:t>
      </w:r>
      <w:r w:rsidR="00405965" w:rsidRPr="00F93824">
        <w:rPr>
          <w:rFonts w:ascii="Arial" w:hAnsi="Arial" w:cs="Arial"/>
          <w:bCs/>
        </w:rPr>
        <w:t>ë</w:t>
      </w:r>
      <w:r w:rsidRPr="00F93824">
        <w:rPr>
          <w:rFonts w:ascii="Arial" w:hAnsi="Arial" w:cs="Arial"/>
          <w:bCs/>
        </w:rPr>
        <w:t xml:space="preserve"> nd</w:t>
      </w:r>
      <w:r w:rsidR="00405965" w:rsidRPr="00F93824">
        <w:rPr>
          <w:rFonts w:ascii="Arial" w:hAnsi="Arial" w:cs="Arial"/>
          <w:bCs/>
        </w:rPr>
        <w:t>ë</w:t>
      </w:r>
      <w:r w:rsidRPr="00F93824">
        <w:rPr>
          <w:rFonts w:ascii="Arial" w:hAnsi="Arial" w:cs="Arial"/>
          <w:bCs/>
        </w:rPr>
        <w:t>rtohet nj</w:t>
      </w:r>
      <w:r w:rsidR="00405965" w:rsidRPr="00F93824">
        <w:rPr>
          <w:rFonts w:ascii="Arial" w:hAnsi="Arial" w:cs="Arial"/>
          <w:bCs/>
        </w:rPr>
        <w:t>ë</w:t>
      </w:r>
      <w:r w:rsidRPr="00F93824">
        <w:rPr>
          <w:rFonts w:ascii="Arial" w:hAnsi="Arial" w:cs="Arial"/>
          <w:bCs/>
        </w:rPr>
        <w:t xml:space="preserve"> objekt sortimi p</w:t>
      </w:r>
      <w:r w:rsidR="00405965" w:rsidRPr="00F93824">
        <w:rPr>
          <w:rFonts w:ascii="Arial" w:hAnsi="Arial" w:cs="Arial"/>
          <w:bCs/>
        </w:rPr>
        <w:t>ë</w:t>
      </w:r>
      <w:r w:rsidRPr="00F93824">
        <w:rPr>
          <w:rFonts w:ascii="Arial" w:hAnsi="Arial" w:cs="Arial"/>
          <w:bCs/>
        </w:rPr>
        <w:t>r t</w:t>
      </w:r>
      <w:r w:rsidR="00405965" w:rsidRPr="00F93824">
        <w:rPr>
          <w:rFonts w:ascii="Arial" w:hAnsi="Arial" w:cs="Arial"/>
          <w:bCs/>
        </w:rPr>
        <w:t>ë</w:t>
      </w:r>
      <w:r w:rsidRPr="00F93824">
        <w:rPr>
          <w:rFonts w:ascii="Arial" w:hAnsi="Arial" w:cs="Arial"/>
          <w:bCs/>
        </w:rPr>
        <w:t xml:space="preserve"> sh</w:t>
      </w:r>
      <w:r w:rsidR="00405965" w:rsidRPr="00F93824">
        <w:rPr>
          <w:rFonts w:ascii="Arial" w:hAnsi="Arial" w:cs="Arial"/>
          <w:bCs/>
        </w:rPr>
        <w:t>ë</w:t>
      </w:r>
      <w:r w:rsidRPr="00F93824">
        <w:rPr>
          <w:rFonts w:ascii="Arial" w:hAnsi="Arial" w:cs="Arial"/>
          <w:bCs/>
        </w:rPr>
        <w:t>rbyer t</w:t>
      </w:r>
      <w:r w:rsidR="00405965" w:rsidRPr="00F93824">
        <w:rPr>
          <w:rFonts w:ascii="Arial" w:hAnsi="Arial" w:cs="Arial"/>
          <w:bCs/>
        </w:rPr>
        <w:t>ë</w:t>
      </w:r>
      <w:r w:rsidRPr="00F93824">
        <w:rPr>
          <w:rFonts w:ascii="Arial" w:hAnsi="Arial" w:cs="Arial"/>
          <w:bCs/>
        </w:rPr>
        <w:t xml:space="preserve"> gjith</w:t>
      </w:r>
      <w:r w:rsidR="00405965" w:rsidRPr="00F93824">
        <w:rPr>
          <w:rFonts w:ascii="Arial" w:hAnsi="Arial" w:cs="Arial"/>
          <w:bCs/>
        </w:rPr>
        <w:t>ë</w:t>
      </w:r>
      <w:r w:rsidRPr="00F93824">
        <w:rPr>
          <w:rFonts w:ascii="Arial" w:hAnsi="Arial" w:cs="Arial"/>
          <w:bCs/>
        </w:rPr>
        <w:t xml:space="preserve"> ZMM me q</w:t>
      </w:r>
      <w:r w:rsidR="00405965" w:rsidRPr="00F93824">
        <w:rPr>
          <w:rFonts w:ascii="Arial" w:hAnsi="Arial" w:cs="Arial"/>
          <w:bCs/>
        </w:rPr>
        <w:t>ë</w:t>
      </w:r>
      <w:r w:rsidRPr="00F93824">
        <w:rPr>
          <w:rFonts w:ascii="Arial" w:hAnsi="Arial" w:cs="Arial"/>
          <w:bCs/>
        </w:rPr>
        <w:t>llim kryesor ndarjen e materialeve t</w:t>
      </w:r>
      <w:r w:rsidR="00405965" w:rsidRPr="00F93824">
        <w:rPr>
          <w:rFonts w:ascii="Arial" w:hAnsi="Arial" w:cs="Arial"/>
          <w:bCs/>
        </w:rPr>
        <w:t>ë</w:t>
      </w:r>
      <w:r w:rsidRPr="00F93824">
        <w:rPr>
          <w:rFonts w:ascii="Arial" w:hAnsi="Arial" w:cs="Arial"/>
          <w:bCs/>
        </w:rPr>
        <w:t xml:space="preserve"> riciklueshme</w:t>
      </w:r>
      <w:r w:rsidR="00DF6596" w:rsidRPr="00F93824">
        <w:rPr>
          <w:rFonts w:ascii="Arial" w:hAnsi="Arial" w:cs="Arial"/>
          <w:bCs/>
        </w:rPr>
        <w:t xml:space="preserve"> me vler</w:t>
      </w:r>
      <w:r w:rsidR="00405965" w:rsidRPr="00F93824">
        <w:rPr>
          <w:rFonts w:ascii="Arial" w:hAnsi="Arial" w:cs="Arial"/>
          <w:bCs/>
        </w:rPr>
        <w:t>ë</w:t>
      </w:r>
      <w:r w:rsidR="00DF6596" w:rsidRPr="00F93824">
        <w:rPr>
          <w:rFonts w:ascii="Arial" w:hAnsi="Arial" w:cs="Arial"/>
          <w:bCs/>
        </w:rPr>
        <w:t>. Megjtiaht</w:t>
      </w:r>
      <w:r w:rsidR="00405965" w:rsidRPr="00F93824">
        <w:rPr>
          <w:rFonts w:ascii="Arial" w:hAnsi="Arial" w:cs="Arial"/>
          <w:bCs/>
        </w:rPr>
        <w:t>ë</w:t>
      </w:r>
      <w:r w:rsidR="00DF6596" w:rsidRPr="00F93824">
        <w:rPr>
          <w:rFonts w:ascii="Arial" w:hAnsi="Arial" w:cs="Arial"/>
          <w:bCs/>
        </w:rPr>
        <w:t>, sasit</w:t>
      </w:r>
      <w:r w:rsidR="00405965" w:rsidRPr="00F93824">
        <w:rPr>
          <w:rFonts w:ascii="Arial" w:hAnsi="Arial" w:cs="Arial"/>
          <w:bCs/>
        </w:rPr>
        <w:t>ë</w:t>
      </w:r>
      <w:r w:rsidR="00DF6596" w:rsidRPr="00F93824">
        <w:rPr>
          <w:rFonts w:ascii="Arial" w:hAnsi="Arial" w:cs="Arial"/>
          <w:bCs/>
        </w:rPr>
        <w:t xml:space="preserve"> e parashikuara t</w:t>
      </w:r>
      <w:r w:rsidR="00405965" w:rsidRPr="00F93824">
        <w:rPr>
          <w:rFonts w:ascii="Arial" w:hAnsi="Arial" w:cs="Arial"/>
          <w:bCs/>
        </w:rPr>
        <w:t>ë</w:t>
      </w:r>
      <w:r w:rsidR="00DF6596" w:rsidRPr="00F93824">
        <w:rPr>
          <w:rFonts w:ascii="Arial" w:hAnsi="Arial" w:cs="Arial"/>
          <w:bCs/>
        </w:rPr>
        <w:t xml:space="preserve"> k</w:t>
      </w:r>
      <w:r w:rsidR="00405965" w:rsidRPr="00F93824">
        <w:rPr>
          <w:rFonts w:ascii="Arial" w:hAnsi="Arial" w:cs="Arial"/>
          <w:bCs/>
        </w:rPr>
        <w:t>ë</w:t>
      </w:r>
      <w:r w:rsidR="00DF6596" w:rsidRPr="00F93824">
        <w:rPr>
          <w:rFonts w:ascii="Arial" w:hAnsi="Arial" w:cs="Arial"/>
          <w:bCs/>
        </w:rPr>
        <w:t>tyre materialeve nuk mund t</w:t>
      </w:r>
      <w:r w:rsidR="00405965" w:rsidRPr="00F93824">
        <w:rPr>
          <w:rFonts w:ascii="Arial" w:hAnsi="Arial" w:cs="Arial"/>
          <w:bCs/>
        </w:rPr>
        <w:t>ë</w:t>
      </w:r>
      <w:r w:rsidR="00DF6596" w:rsidRPr="00F93824">
        <w:rPr>
          <w:rFonts w:ascii="Arial" w:hAnsi="Arial" w:cs="Arial"/>
          <w:bCs/>
        </w:rPr>
        <w:t xml:space="preserve"> jen</w:t>
      </w:r>
      <w:r w:rsidR="00405965" w:rsidRPr="00F93824">
        <w:rPr>
          <w:rFonts w:ascii="Arial" w:hAnsi="Arial" w:cs="Arial"/>
          <w:bCs/>
        </w:rPr>
        <w:t>ë</w:t>
      </w:r>
      <w:r w:rsidR="00DF6596" w:rsidRPr="00F93824">
        <w:rPr>
          <w:rFonts w:ascii="Arial" w:hAnsi="Arial" w:cs="Arial"/>
          <w:bCs/>
        </w:rPr>
        <w:t xml:space="preserve"> m</w:t>
      </w:r>
      <w:r w:rsidR="00405965" w:rsidRPr="00F93824">
        <w:rPr>
          <w:rFonts w:ascii="Arial" w:hAnsi="Arial" w:cs="Arial"/>
          <w:bCs/>
        </w:rPr>
        <w:t>ë</w:t>
      </w:r>
      <w:r w:rsidR="00DF6596" w:rsidRPr="00F93824">
        <w:rPr>
          <w:rFonts w:ascii="Arial" w:hAnsi="Arial" w:cs="Arial"/>
          <w:bCs/>
        </w:rPr>
        <w:t xml:space="preserve"> t</w:t>
      </w:r>
      <w:r w:rsidR="00405965" w:rsidRPr="00F93824">
        <w:rPr>
          <w:rFonts w:ascii="Arial" w:hAnsi="Arial" w:cs="Arial"/>
          <w:bCs/>
        </w:rPr>
        <w:t>ë</w:t>
      </w:r>
      <w:r w:rsidR="00DF6596" w:rsidRPr="00F93824">
        <w:rPr>
          <w:rFonts w:ascii="Arial" w:hAnsi="Arial" w:cs="Arial"/>
          <w:bCs/>
        </w:rPr>
        <w:t xml:space="preserve"> m</w:t>
      </w:r>
      <w:r w:rsidR="00405965" w:rsidRPr="00F93824">
        <w:rPr>
          <w:rFonts w:ascii="Arial" w:hAnsi="Arial" w:cs="Arial"/>
          <w:bCs/>
        </w:rPr>
        <w:t>ë</w:t>
      </w:r>
      <w:r w:rsidR="00DF6596" w:rsidRPr="00F93824">
        <w:rPr>
          <w:rFonts w:ascii="Arial" w:hAnsi="Arial" w:cs="Arial"/>
          <w:bCs/>
        </w:rPr>
        <w:t>dha se 5-8%, e cila sasi mund t</w:t>
      </w:r>
      <w:r w:rsidR="00405965" w:rsidRPr="00F93824">
        <w:rPr>
          <w:rFonts w:ascii="Arial" w:hAnsi="Arial" w:cs="Arial"/>
          <w:bCs/>
        </w:rPr>
        <w:t>ë</w:t>
      </w:r>
      <w:r w:rsidR="00DF6596" w:rsidRPr="00F93824">
        <w:rPr>
          <w:rFonts w:ascii="Arial" w:hAnsi="Arial" w:cs="Arial"/>
          <w:bCs/>
        </w:rPr>
        <w:t xml:space="preserve"> jet</w:t>
      </w:r>
      <w:r w:rsidR="00405965" w:rsidRPr="00F93824">
        <w:rPr>
          <w:rFonts w:ascii="Arial" w:hAnsi="Arial" w:cs="Arial"/>
          <w:bCs/>
        </w:rPr>
        <w:t>ë</w:t>
      </w:r>
      <w:r w:rsidR="00DF6596" w:rsidRPr="00F93824">
        <w:rPr>
          <w:rFonts w:ascii="Arial" w:hAnsi="Arial" w:cs="Arial"/>
          <w:bCs/>
        </w:rPr>
        <w:t xml:space="preserve"> e pamjaftueshme p</w:t>
      </w:r>
      <w:r w:rsidR="00405965" w:rsidRPr="00F93824">
        <w:rPr>
          <w:rFonts w:ascii="Arial" w:hAnsi="Arial" w:cs="Arial"/>
          <w:bCs/>
        </w:rPr>
        <w:t>ë</w:t>
      </w:r>
      <w:r w:rsidR="00DF6596" w:rsidRPr="00F93824">
        <w:rPr>
          <w:rFonts w:ascii="Arial" w:hAnsi="Arial" w:cs="Arial"/>
          <w:bCs/>
        </w:rPr>
        <w:t>r t</w:t>
      </w:r>
      <w:r w:rsidR="00405965" w:rsidRPr="00F93824">
        <w:rPr>
          <w:rFonts w:ascii="Arial" w:hAnsi="Arial" w:cs="Arial"/>
          <w:bCs/>
        </w:rPr>
        <w:t>ë</w:t>
      </w:r>
      <w:r w:rsidR="00DF6596" w:rsidRPr="00F93824">
        <w:rPr>
          <w:rFonts w:ascii="Arial" w:hAnsi="Arial" w:cs="Arial"/>
          <w:bCs/>
        </w:rPr>
        <w:t xml:space="preserve"> p</w:t>
      </w:r>
      <w:r w:rsidR="00405965" w:rsidRPr="00F93824">
        <w:rPr>
          <w:rFonts w:ascii="Arial" w:hAnsi="Arial" w:cs="Arial"/>
          <w:bCs/>
        </w:rPr>
        <w:t>ë</w:t>
      </w:r>
      <w:r w:rsidR="00DF6596" w:rsidRPr="00F93824">
        <w:rPr>
          <w:rFonts w:ascii="Arial" w:hAnsi="Arial" w:cs="Arial"/>
          <w:bCs/>
        </w:rPr>
        <w:t>rmbushur caqet e menaxhimit t</w:t>
      </w:r>
      <w:r w:rsidR="00405965" w:rsidRPr="00F93824">
        <w:rPr>
          <w:rFonts w:ascii="Arial" w:hAnsi="Arial" w:cs="Arial"/>
          <w:bCs/>
        </w:rPr>
        <w:t>ë</w:t>
      </w:r>
      <w:r w:rsidR="00DF6596" w:rsidRPr="00F93824">
        <w:rPr>
          <w:rFonts w:ascii="Arial" w:hAnsi="Arial" w:cs="Arial"/>
          <w:bCs/>
        </w:rPr>
        <w:t xml:space="preserve"> mbeturinave, t</w:t>
      </w:r>
      <w:r w:rsidR="00405965" w:rsidRPr="00F93824">
        <w:rPr>
          <w:rFonts w:ascii="Arial" w:hAnsi="Arial" w:cs="Arial"/>
          <w:bCs/>
        </w:rPr>
        <w:t>ë</w:t>
      </w:r>
      <w:r w:rsidR="00DF6596" w:rsidRPr="00F93824">
        <w:rPr>
          <w:rFonts w:ascii="Arial" w:hAnsi="Arial" w:cs="Arial"/>
          <w:bCs/>
        </w:rPr>
        <w:t xml:space="preserve"> p</w:t>
      </w:r>
      <w:r w:rsidR="00405965" w:rsidRPr="00F93824">
        <w:rPr>
          <w:rFonts w:ascii="Arial" w:hAnsi="Arial" w:cs="Arial"/>
          <w:bCs/>
        </w:rPr>
        <w:t>ë</w:t>
      </w:r>
      <w:r w:rsidR="00DF6596" w:rsidRPr="00F93824">
        <w:rPr>
          <w:rFonts w:ascii="Arial" w:hAnsi="Arial" w:cs="Arial"/>
          <w:bCs/>
        </w:rPr>
        <w:t>rcaktuara n</w:t>
      </w:r>
      <w:r w:rsidR="00405965" w:rsidRPr="00F93824">
        <w:rPr>
          <w:rFonts w:ascii="Arial" w:hAnsi="Arial" w:cs="Arial"/>
          <w:bCs/>
        </w:rPr>
        <w:t>ë</w:t>
      </w:r>
      <w:r w:rsidR="00DF6596" w:rsidRPr="00F93824">
        <w:rPr>
          <w:rFonts w:ascii="Arial" w:hAnsi="Arial" w:cs="Arial"/>
          <w:bCs/>
        </w:rPr>
        <w:t xml:space="preserve"> seksionin 6. Prandaj, si faz</w:t>
      </w:r>
      <w:r w:rsidR="00405965" w:rsidRPr="00F93824">
        <w:rPr>
          <w:rFonts w:ascii="Arial" w:hAnsi="Arial" w:cs="Arial"/>
          <w:bCs/>
        </w:rPr>
        <w:t>ë</w:t>
      </w:r>
      <w:r w:rsidR="00DF6596" w:rsidRPr="00F93824">
        <w:rPr>
          <w:rFonts w:ascii="Arial" w:hAnsi="Arial" w:cs="Arial"/>
          <w:bCs/>
        </w:rPr>
        <w:t xml:space="preserve"> e dyt</w:t>
      </w:r>
      <w:r w:rsidR="00405965" w:rsidRPr="00F93824">
        <w:rPr>
          <w:rFonts w:ascii="Arial" w:hAnsi="Arial" w:cs="Arial"/>
          <w:bCs/>
        </w:rPr>
        <w:t>ë</w:t>
      </w:r>
      <w:r w:rsidR="00981E05" w:rsidRPr="00F93824">
        <w:rPr>
          <w:rFonts w:ascii="Arial" w:hAnsi="Arial" w:cs="Arial"/>
          <w:bCs/>
        </w:rPr>
        <w:t>, objekti i sortimit do t</w:t>
      </w:r>
      <w:r w:rsidR="00405965" w:rsidRPr="00F93824">
        <w:rPr>
          <w:rFonts w:ascii="Arial" w:hAnsi="Arial" w:cs="Arial"/>
          <w:bCs/>
        </w:rPr>
        <w:t>ë</w:t>
      </w:r>
      <w:r w:rsidR="00981E05" w:rsidRPr="00F93824">
        <w:rPr>
          <w:rFonts w:ascii="Arial" w:hAnsi="Arial" w:cs="Arial"/>
          <w:bCs/>
        </w:rPr>
        <w:t xml:space="preserve"> zgjerohet n</w:t>
      </w:r>
      <w:r w:rsidR="00405965" w:rsidRPr="00F93824">
        <w:rPr>
          <w:rFonts w:ascii="Arial" w:hAnsi="Arial" w:cs="Arial"/>
          <w:bCs/>
        </w:rPr>
        <w:t>ë</w:t>
      </w:r>
      <w:r w:rsidR="00981E05" w:rsidRPr="00F93824">
        <w:rPr>
          <w:rFonts w:ascii="Arial" w:hAnsi="Arial" w:cs="Arial"/>
          <w:bCs/>
        </w:rPr>
        <w:t xml:space="preserve"> objekt p</w:t>
      </w:r>
      <w:r w:rsidR="00405965" w:rsidRPr="00F93824">
        <w:rPr>
          <w:rFonts w:ascii="Arial" w:hAnsi="Arial" w:cs="Arial"/>
          <w:bCs/>
        </w:rPr>
        <w:t>ë</w:t>
      </w:r>
      <w:r w:rsidR="00981E05" w:rsidRPr="00F93824">
        <w:rPr>
          <w:rFonts w:ascii="Arial" w:hAnsi="Arial" w:cs="Arial"/>
          <w:bCs/>
        </w:rPr>
        <w:t xml:space="preserve">r </w:t>
      </w:r>
      <w:r w:rsidR="00F8401B" w:rsidRPr="00F93824">
        <w:rPr>
          <w:rFonts w:ascii="Arial" w:hAnsi="Arial" w:cs="Arial"/>
        </w:rPr>
        <w:t>TMB</w:t>
      </w:r>
      <w:r w:rsidR="00E10CA0" w:rsidRPr="00F93824">
        <w:rPr>
          <w:rFonts w:ascii="Arial" w:hAnsi="Arial" w:cs="Arial"/>
        </w:rPr>
        <w:t>.</w:t>
      </w:r>
      <w:r w:rsidR="0054576B" w:rsidRPr="00F93824">
        <w:rPr>
          <w:rStyle w:val="FootnoteReference"/>
          <w:rFonts w:ascii="Arial" w:hAnsi="Arial" w:cs="Arial"/>
        </w:rPr>
        <w:footnoteReference w:id="17"/>
      </w:r>
      <w:r w:rsidR="00752FA1" w:rsidRPr="00F93824">
        <w:rPr>
          <w:rFonts w:ascii="Arial" w:hAnsi="Arial" w:cs="Arial"/>
        </w:rPr>
        <w:t xml:space="preserve">, </w:t>
      </w:r>
      <w:r w:rsidR="00752FA1" w:rsidRPr="00F93824">
        <w:rPr>
          <w:rFonts w:ascii="Arial" w:hAnsi="Arial" w:cs="Arial"/>
          <w:bCs/>
        </w:rPr>
        <w:t>p</w:t>
      </w:r>
      <w:r w:rsidR="00405965" w:rsidRPr="00F93824">
        <w:rPr>
          <w:rFonts w:ascii="Arial" w:hAnsi="Arial" w:cs="Arial"/>
          <w:bCs/>
        </w:rPr>
        <w:t>ë</w:t>
      </w:r>
      <w:r w:rsidR="00752FA1" w:rsidRPr="00F93824">
        <w:rPr>
          <w:rFonts w:ascii="Arial" w:hAnsi="Arial" w:cs="Arial"/>
          <w:bCs/>
        </w:rPr>
        <w:t>r t</w:t>
      </w:r>
      <w:r w:rsidR="00405965" w:rsidRPr="00F93824">
        <w:rPr>
          <w:rFonts w:ascii="Arial" w:hAnsi="Arial" w:cs="Arial"/>
          <w:bCs/>
        </w:rPr>
        <w:t>ë</w:t>
      </w:r>
      <w:r w:rsidR="00752FA1" w:rsidRPr="00F93824">
        <w:rPr>
          <w:rFonts w:ascii="Arial" w:hAnsi="Arial" w:cs="Arial"/>
          <w:bCs/>
        </w:rPr>
        <w:t xml:space="preserve"> sh</w:t>
      </w:r>
      <w:r w:rsidR="00405965" w:rsidRPr="00F93824">
        <w:rPr>
          <w:rFonts w:ascii="Arial" w:hAnsi="Arial" w:cs="Arial"/>
          <w:bCs/>
        </w:rPr>
        <w:t>ë</w:t>
      </w:r>
      <w:r w:rsidR="00752FA1" w:rsidRPr="00F93824">
        <w:rPr>
          <w:rFonts w:ascii="Arial" w:hAnsi="Arial" w:cs="Arial"/>
          <w:bCs/>
        </w:rPr>
        <w:t>rbyer p</w:t>
      </w:r>
      <w:r w:rsidR="00405965" w:rsidRPr="00F93824">
        <w:rPr>
          <w:rFonts w:ascii="Arial" w:hAnsi="Arial" w:cs="Arial"/>
          <w:bCs/>
        </w:rPr>
        <w:t>ë</w:t>
      </w:r>
      <w:r w:rsidR="00752FA1" w:rsidRPr="00F93824">
        <w:rPr>
          <w:rFonts w:ascii="Arial" w:hAnsi="Arial" w:cs="Arial"/>
          <w:bCs/>
        </w:rPr>
        <w:t>r t</w:t>
      </w:r>
      <w:r w:rsidR="00405965" w:rsidRPr="00F93824">
        <w:rPr>
          <w:rFonts w:ascii="Arial" w:hAnsi="Arial" w:cs="Arial"/>
          <w:bCs/>
        </w:rPr>
        <w:t>ë</w:t>
      </w:r>
      <w:r w:rsidR="00752FA1" w:rsidRPr="00F93824">
        <w:rPr>
          <w:rFonts w:ascii="Arial" w:hAnsi="Arial" w:cs="Arial"/>
          <w:bCs/>
        </w:rPr>
        <w:t xml:space="preserve"> gjith</w:t>
      </w:r>
      <w:r w:rsidR="00405965" w:rsidRPr="00F93824">
        <w:rPr>
          <w:rFonts w:ascii="Arial" w:hAnsi="Arial" w:cs="Arial"/>
          <w:bCs/>
        </w:rPr>
        <w:t>ë</w:t>
      </w:r>
      <w:r w:rsidR="00752FA1" w:rsidRPr="00F93824">
        <w:rPr>
          <w:rFonts w:ascii="Arial" w:hAnsi="Arial" w:cs="Arial"/>
          <w:bCs/>
        </w:rPr>
        <w:t xml:space="preserve"> ZMM. </w:t>
      </w:r>
      <w:r w:rsidR="00F8401B" w:rsidRPr="00F93824">
        <w:rPr>
          <w:rFonts w:ascii="Arial" w:hAnsi="Arial" w:cs="Arial"/>
        </w:rPr>
        <w:t xml:space="preserve"> </w:t>
      </w:r>
      <w:r w:rsidR="00007D69" w:rsidRPr="00F93824">
        <w:rPr>
          <w:rFonts w:ascii="Arial" w:hAnsi="Arial" w:cs="Arial"/>
        </w:rPr>
        <w:t>Objekti do t</w:t>
      </w:r>
      <w:r w:rsidR="00405965" w:rsidRPr="00F93824">
        <w:rPr>
          <w:rFonts w:ascii="Arial" w:hAnsi="Arial" w:cs="Arial"/>
        </w:rPr>
        <w:t>ë</w:t>
      </w:r>
      <w:r w:rsidR="00007D69" w:rsidRPr="00F93824">
        <w:rPr>
          <w:rFonts w:ascii="Arial" w:hAnsi="Arial" w:cs="Arial"/>
        </w:rPr>
        <w:t xml:space="preserve"> nd</w:t>
      </w:r>
      <w:r w:rsidR="00405965" w:rsidRPr="00F93824">
        <w:rPr>
          <w:rFonts w:ascii="Arial" w:hAnsi="Arial" w:cs="Arial"/>
        </w:rPr>
        <w:t>ë</w:t>
      </w:r>
      <w:r w:rsidR="00007D69" w:rsidRPr="00F93824">
        <w:rPr>
          <w:rFonts w:ascii="Arial" w:hAnsi="Arial" w:cs="Arial"/>
        </w:rPr>
        <w:t xml:space="preserve">rtohet </w:t>
      </w:r>
      <w:r w:rsidR="00F8401B" w:rsidRPr="00F93824">
        <w:rPr>
          <w:rFonts w:ascii="Arial" w:hAnsi="Arial" w:cs="Arial"/>
        </w:rPr>
        <w:t xml:space="preserve">2032, që do të thotë se studimet përgatitore (përzgjedhja e </w:t>
      </w:r>
      <w:r w:rsidR="00494ED3" w:rsidRPr="00F93824">
        <w:rPr>
          <w:rFonts w:ascii="Arial" w:hAnsi="Arial" w:cs="Arial"/>
        </w:rPr>
        <w:t>lokacionit</w:t>
      </w:r>
      <w:r w:rsidR="00F8401B" w:rsidRPr="00F93824">
        <w:rPr>
          <w:rFonts w:ascii="Arial" w:hAnsi="Arial" w:cs="Arial"/>
        </w:rPr>
        <w:t xml:space="preserve">, studimi i fizibilitetit dhe projektimi) do të duhet të </w:t>
      </w:r>
      <w:r w:rsidR="00494ED3" w:rsidRPr="00F93824">
        <w:rPr>
          <w:rFonts w:ascii="Arial" w:hAnsi="Arial" w:cs="Arial"/>
        </w:rPr>
        <w:t>fillojn</w:t>
      </w:r>
      <w:r w:rsidR="00405965" w:rsidRPr="00F93824">
        <w:rPr>
          <w:rFonts w:ascii="Arial" w:hAnsi="Arial" w:cs="Arial"/>
        </w:rPr>
        <w:t>ë</w:t>
      </w:r>
      <w:r w:rsidR="00F8401B" w:rsidRPr="00F93824">
        <w:rPr>
          <w:rFonts w:ascii="Arial" w:hAnsi="Arial" w:cs="Arial"/>
        </w:rPr>
        <w:t xml:space="preserve"> më së voni në vitin 202</w:t>
      </w:r>
      <w:r w:rsidR="00007D69" w:rsidRPr="00F93824">
        <w:rPr>
          <w:rFonts w:ascii="Arial" w:hAnsi="Arial" w:cs="Arial"/>
        </w:rPr>
        <w:t>8</w:t>
      </w:r>
      <w:r w:rsidR="00F8401B" w:rsidRPr="00F93824">
        <w:rPr>
          <w:rFonts w:ascii="Arial" w:hAnsi="Arial" w:cs="Arial"/>
        </w:rPr>
        <w:t xml:space="preserve">. Impianti për TMB do të </w:t>
      </w:r>
      <w:r w:rsidR="00AD55A8" w:rsidRPr="00F93824">
        <w:rPr>
          <w:rFonts w:ascii="Arial" w:hAnsi="Arial" w:cs="Arial"/>
        </w:rPr>
        <w:t>duhe</w:t>
      </w:r>
      <w:r w:rsidR="008925C6" w:rsidRPr="00F93824">
        <w:rPr>
          <w:rFonts w:ascii="Arial" w:hAnsi="Arial" w:cs="Arial"/>
        </w:rPr>
        <w:t>j t</w:t>
      </w:r>
      <w:r w:rsidR="00405965" w:rsidRPr="00F93824">
        <w:rPr>
          <w:rFonts w:ascii="Arial" w:hAnsi="Arial" w:cs="Arial"/>
        </w:rPr>
        <w:t>ë</w:t>
      </w:r>
      <w:r w:rsidR="008925C6" w:rsidRPr="00F93824">
        <w:rPr>
          <w:rFonts w:ascii="Arial" w:hAnsi="Arial" w:cs="Arial"/>
        </w:rPr>
        <w:t xml:space="preserve"> </w:t>
      </w:r>
      <w:r w:rsidR="00F8401B" w:rsidRPr="00F93824">
        <w:rPr>
          <w:rFonts w:ascii="Arial" w:hAnsi="Arial" w:cs="Arial"/>
        </w:rPr>
        <w:t xml:space="preserve">ketë një kapacitet total prej 70,000 ton në vit. </w:t>
      </w:r>
    </w:p>
    <w:p w14:paraId="2AF517C7" w14:textId="77777777" w:rsidR="00F8401B" w:rsidRPr="00F93824" w:rsidRDefault="00F8401B" w:rsidP="00F8401B">
      <w:pPr>
        <w:spacing w:after="0" w:line="240" w:lineRule="auto"/>
        <w:jc w:val="both"/>
        <w:rPr>
          <w:rFonts w:ascii="Arial" w:hAnsi="Arial" w:cs="Arial"/>
        </w:rPr>
      </w:pPr>
    </w:p>
    <w:p w14:paraId="179DE604" w14:textId="77777777" w:rsidR="007862C0" w:rsidRPr="00F93824" w:rsidRDefault="00F8401B" w:rsidP="00F8401B">
      <w:pPr>
        <w:spacing w:after="0" w:line="240" w:lineRule="auto"/>
        <w:jc w:val="both"/>
        <w:rPr>
          <w:rFonts w:ascii="Arial" w:hAnsi="Arial" w:cs="Arial"/>
        </w:rPr>
      </w:pPr>
      <w:r w:rsidRPr="00F93824">
        <w:rPr>
          <w:rFonts w:ascii="Arial" w:hAnsi="Arial" w:cs="Arial"/>
        </w:rPr>
        <w:lastRenderedPageBreak/>
        <w:t>Qëllimi kryesor i impiantit për TMB do të jetë devijimi i sasive maksimale të mbeturinave nga deponia, duke prodhuar LDM. Tabela e mëposhtme paraqet parametrat kryesorë të impiantit për TMB.</w:t>
      </w:r>
    </w:p>
    <w:p w14:paraId="1F8DEE30" w14:textId="77777777" w:rsidR="002B1225" w:rsidRPr="00F93824" w:rsidRDefault="002B1225" w:rsidP="00593E31">
      <w:pPr>
        <w:spacing w:after="0" w:line="240" w:lineRule="auto"/>
        <w:jc w:val="both"/>
        <w:rPr>
          <w:rFonts w:ascii="Arial" w:hAnsi="Arial" w:cs="Arial"/>
        </w:rPr>
      </w:pPr>
    </w:p>
    <w:p w14:paraId="22F76CE6" w14:textId="2E2496F9" w:rsidR="002B1225" w:rsidRPr="005A6D23" w:rsidRDefault="002B1225" w:rsidP="002B1225">
      <w:pPr>
        <w:pStyle w:val="Caption"/>
        <w:spacing w:after="120"/>
        <w:rPr>
          <w:rFonts w:ascii="Arial" w:hAnsi="Arial" w:cs="Arial"/>
          <w:i w:val="0"/>
          <w:iCs w:val="0"/>
        </w:rPr>
      </w:pPr>
      <w:bookmarkStart w:id="194" w:name="_Toc185936771"/>
      <w:r w:rsidRPr="005A6D23">
        <w:rPr>
          <w:rFonts w:ascii="Arial" w:hAnsi="Arial" w:cs="Arial"/>
          <w:i w:val="0"/>
        </w:rPr>
        <w:t xml:space="preserve">Tabela </w:t>
      </w:r>
      <w:r w:rsidR="00750F42">
        <w:rPr>
          <w:rFonts w:ascii="Arial" w:hAnsi="Arial" w:cs="Arial"/>
          <w:i w:val="0"/>
        </w:rPr>
        <w:t>6</w:t>
      </w:r>
      <w:r w:rsidR="004C3EA5" w:rsidRPr="005A6D23">
        <w:rPr>
          <w:rFonts w:ascii="Arial" w:hAnsi="Arial" w:cs="Arial"/>
          <w:i w:val="0"/>
        </w:rPr>
        <w:t>-</w:t>
      </w:r>
      <w:r w:rsidR="00782FD1" w:rsidRPr="005A6D23">
        <w:rPr>
          <w:rFonts w:ascii="Arial" w:hAnsi="Arial" w:cs="Arial"/>
          <w:i w:val="0"/>
        </w:rPr>
        <w:t xml:space="preserve">7 </w:t>
      </w:r>
      <w:r w:rsidRPr="005A6D23">
        <w:rPr>
          <w:rFonts w:ascii="Arial" w:hAnsi="Arial" w:cs="Arial"/>
          <w:i w:val="0"/>
        </w:rPr>
        <w:t>Parametrat kryesorë të impiantit për TMB, t/v</w:t>
      </w:r>
      <w:r w:rsidR="00F8401B" w:rsidRPr="005A6D23">
        <w:rPr>
          <w:rStyle w:val="FootnoteReference"/>
          <w:rFonts w:ascii="Arial" w:hAnsi="Arial" w:cs="Arial"/>
          <w:i w:val="0"/>
          <w:iCs w:val="0"/>
        </w:rPr>
        <w:footnoteReference w:id="18"/>
      </w:r>
      <w:bookmarkEnd w:id="194"/>
    </w:p>
    <w:tbl>
      <w:tblPr>
        <w:tblStyle w:val="TableGrid"/>
        <w:tblW w:w="0" w:type="auto"/>
        <w:tblLook w:val="04A0" w:firstRow="1" w:lastRow="0" w:firstColumn="1" w:lastColumn="0" w:noHBand="0" w:noVBand="1"/>
      </w:tblPr>
      <w:tblGrid>
        <w:gridCol w:w="1870"/>
        <w:gridCol w:w="1870"/>
        <w:gridCol w:w="1870"/>
        <w:gridCol w:w="1870"/>
        <w:gridCol w:w="1870"/>
      </w:tblGrid>
      <w:tr w:rsidR="002B1225" w:rsidRPr="00F93824" w14:paraId="26DF2E2B" w14:textId="77777777" w:rsidTr="002B1225">
        <w:tc>
          <w:tcPr>
            <w:tcW w:w="1870" w:type="dxa"/>
            <w:shd w:val="clear" w:color="auto" w:fill="365F91" w:themeFill="accent1" w:themeFillShade="BF"/>
          </w:tcPr>
          <w:p w14:paraId="091975A5" w14:textId="77777777" w:rsidR="002B1225" w:rsidRPr="00F93824" w:rsidRDefault="002B1225" w:rsidP="002B1225">
            <w:pPr>
              <w:jc w:val="center"/>
              <w:rPr>
                <w:rFonts w:ascii="Arial" w:hAnsi="Arial" w:cs="Arial"/>
                <w:b/>
                <w:bCs/>
                <w:color w:val="FFFFFF" w:themeColor="background1"/>
                <w:sz w:val="20"/>
                <w:szCs w:val="20"/>
              </w:rPr>
            </w:pPr>
            <w:r w:rsidRPr="00F93824">
              <w:rPr>
                <w:rFonts w:ascii="Arial" w:hAnsi="Arial" w:cs="Arial"/>
                <w:b/>
                <w:color w:val="FFFFFF" w:themeColor="background1"/>
                <w:sz w:val="20"/>
              </w:rPr>
              <w:t>Kapaciteti total</w:t>
            </w:r>
          </w:p>
        </w:tc>
        <w:tc>
          <w:tcPr>
            <w:tcW w:w="1870" w:type="dxa"/>
            <w:shd w:val="clear" w:color="auto" w:fill="365F91" w:themeFill="accent1" w:themeFillShade="BF"/>
          </w:tcPr>
          <w:p w14:paraId="30C2F65C" w14:textId="77777777" w:rsidR="002B1225" w:rsidRPr="00F93824" w:rsidRDefault="002B1225" w:rsidP="002B1225">
            <w:pPr>
              <w:jc w:val="center"/>
              <w:rPr>
                <w:rFonts w:ascii="Arial" w:hAnsi="Arial" w:cs="Arial"/>
                <w:b/>
                <w:bCs/>
                <w:color w:val="FFFFFF" w:themeColor="background1"/>
                <w:sz w:val="20"/>
                <w:szCs w:val="20"/>
              </w:rPr>
            </w:pPr>
            <w:r w:rsidRPr="00F93824">
              <w:rPr>
                <w:rFonts w:ascii="Arial" w:hAnsi="Arial" w:cs="Arial"/>
                <w:b/>
                <w:color w:val="FFFFFF" w:themeColor="background1"/>
                <w:sz w:val="20"/>
              </w:rPr>
              <w:t>Të riciklueshmet e rikuperuara</w:t>
            </w:r>
          </w:p>
        </w:tc>
        <w:tc>
          <w:tcPr>
            <w:tcW w:w="1870" w:type="dxa"/>
            <w:shd w:val="clear" w:color="auto" w:fill="365F91" w:themeFill="accent1" w:themeFillShade="BF"/>
          </w:tcPr>
          <w:p w14:paraId="427202D6" w14:textId="77777777" w:rsidR="002B1225" w:rsidRPr="00F93824" w:rsidRDefault="002B1225" w:rsidP="002B1225">
            <w:pPr>
              <w:jc w:val="center"/>
              <w:rPr>
                <w:rFonts w:ascii="Arial" w:hAnsi="Arial" w:cs="Arial"/>
                <w:b/>
                <w:bCs/>
                <w:color w:val="FFFFFF" w:themeColor="background1"/>
                <w:sz w:val="20"/>
                <w:szCs w:val="20"/>
              </w:rPr>
            </w:pPr>
            <w:r w:rsidRPr="00F93824">
              <w:rPr>
                <w:rFonts w:ascii="Arial" w:hAnsi="Arial" w:cs="Arial"/>
                <w:b/>
                <w:color w:val="FFFFFF" w:themeColor="background1"/>
                <w:sz w:val="20"/>
              </w:rPr>
              <w:t>Humbjet gjatë trajtimit</w:t>
            </w:r>
          </w:p>
        </w:tc>
        <w:tc>
          <w:tcPr>
            <w:tcW w:w="1870" w:type="dxa"/>
            <w:shd w:val="clear" w:color="auto" w:fill="365F91" w:themeFill="accent1" w:themeFillShade="BF"/>
          </w:tcPr>
          <w:p w14:paraId="2AE3964C" w14:textId="77777777" w:rsidR="002B1225" w:rsidRPr="00F93824" w:rsidRDefault="002B1225" w:rsidP="002B1225">
            <w:pPr>
              <w:jc w:val="center"/>
              <w:rPr>
                <w:rFonts w:ascii="Arial" w:hAnsi="Arial" w:cs="Arial"/>
                <w:b/>
                <w:bCs/>
                <w:color w:val="FFFFFF" w:themeColor="background1"/>
                <w:sz w:val="20"/>
                <w:szCs w:val="20"/>
              </w:rPr>
            </w:pPr>
            <w:r w:rsidRPr="00F93824">
              <w:rPr>
                <w:rFonts w:ascii="Arial" w:hAnsi="Arial" w:cs="Arial"/>
                <w:b/>
                <w:color w:val="FFFFFF" w:themeColor="background1"/>
                <w:sz w:val="20"/>
              </w:rPr>
              <w:t>LDM e prodhuar</w:t>
            </w:r>
          </w:p>
        </w:tc>
        <w:tc>
          <w:tcPr>
            <w:tcW w:w="1870" w:type="dxa"/>
            <w:shd w:val="clear" w:color="auto" w:fill="365F91" w:themeFill="accent1" w:themeFillShade="BF"/>
          </w:tcPr>
          <w:p w14:paraId="7809B12E" w14:textId="77777777" w:rsidR="002B1225" w:rsidRPr="00F93824" w:rsidRDefault="002B1225" w:rsidP="002B1225">
            <w:pPr>
              <w:jc w:val="center"/>
              <w:rPr>
                <w:rFonts w:ascii="Arial" w:hAnsi="Arial" w:cs="Arial"/>
                <w:b/>
                <w:bCs/>
                <w:color w:val="FFFFFF" w:themeColor="background1"/>
                <w:sz w:val="20"/>
                <w:szCs w:val="20"/>
              </w:rPr>
            </w:pPr>
            <w:r w:rsidRPr="00F93824">
              <w:rPr>
                <w:rFonts w:ascii="Arial" w:hAnsi="Arial" w:cs="Arial"/>
                <w:b/>
                <w:color w:val="FFFFFF" w:themeColor="background1"/>
                <w:sz w:val="20"/>
              </w:rPr>
              <w:t>Mbeturina të deponuara</w:t>
            </w:r>
          </w:p>
        </w:tc>
      </w:tr>
      <w:tr w:rsidR="00F8401B" w:rsidRPr="00F93824" w14:paraId="7517C347" w14:textId="77777777">
        <w:tc>
          <w:tcPr>
            <w:tcW w:w="1870" w:type="dxa"/>
          </w:tcPr>
          <w:p w14:paraId="5AFAF638" w14:textId="2AD75BE9" w:rsidR="00F8401B" w:rsidRPr="00F93824" w:rsidRDefault="00007D69" w:rsidP="00F8401B">
            <w:pPr>
              <w:jc w:val="center"/>
              <w:rPr>
                <w:rFonts w:ascii="Arial" w:hAnsi="Arial" w:cs="Arial"/>
                <w:sz w:val="20"/>
                <w:szCs w:val="20"/>
                <w:highlight w:val="yellow"/>
              </w:rPr>
            </w:pPr>
            <w:r w:rsidRPr="00F93824">
              <w:rPr>
                <w:rFonts w:ascii="Arial" w:hAnsi="Arial" w:cs="Arial"/>
                <w:sz w:val="20"/>
              </w:rPr>
              <w:t>6</w:t>
            </w:r>
            <w:r w:rsidR="00F8401B" w:rsidRPr="00F93824">
              <w:rPr>
                <w:rFonts w:ascii="Arial" w:hAnsi="Arial" w:cs="Arial"/>
                <w:sz w:val="20"/>
              </w:rPr>
              <w:t>0,000</w:t>
            </w:r>
          </w:p>
        </w:tc>
        <w:tc>
          <w:tcPr>
            <w:tcW w:w="1870" w:type="dxa"/>
          </w:tcPr>
          <w:p w14:paraId="68C4B0F0" w14:textId="22EDC7CC" w:rsidR="00F8401B" w:rsidRPr="00F93824" w:rsidRDefault="00007D69" w:rsidP="00F8401B">
            <w:pPr>
              <w:jc w:val="center"/>
              <w:rPr>
                <w:rFonts w:ascii="Arial" w:hAnsi="Arial" w:cs="Arial"/>
                <w:sz w:val="20"/>
                <w:szCs w:val="20"/>
                <w:highlight w:val="yellow"/>
              </w:rPr>
            </w:pPr>
            <w:r w:rsidRPr="00F93824">
              <w:rPr>
                <w:rFonts w:ascii="Arial" w:hAnsi="Arial" w:cs="Arial"/>
                <w:sz w:val="20"/>
              </w:rPr>
              <w:t>7,2</w:t>
            </w:r>
            <w:r w:rsidR="00F8401B" w:rsidRPr="00F93824">
              <w:rPr>
                <w:rFonts w:ascii="Arial" w:hAnsi="Arial" w:cs="Arial"/>
                <w:sz w:val="20"/>
              </w:rPr>
              <w:t>00</w:t>
            </w:r>
          </w:p>
        </w:tc>
        <w:tc>
          <w:tcPr>
            <w:tcW w:w="1870" w:type="dxa"/>
          </w:tcPr>
          <w:p w14:paraId="5CC4C4EC" w14:textId="1716A1E5" w:rsidR="00F8401B" w:rsidRPr="00F93824" w:rsidRDefault="00007D69" w:rsidP="00F8401B">
            <w:pPr>
              <w:jc w:val="center"/>
              <w:rPr>
                <w:rFonts w:ascii="Arial" w:hAnsi="Arial" w:cs="Arial"/>
                <w:sz w:val="20"/>
                <w:szCs w:val="20"/>
                <w:highlight w:val="yellow"/>
              </w:rPr>
            </w:pPr>
            <w:r w:rsidRPr="00F93824">
              <w:rPr>
                <w:rFonts w:ascii="Arial" w:hAnsi="Arial" w:cs="Arial"/>
                <w:sz w:val="20"/>
              </w:rPr>
              <w:t>19,700</w:t>
            </w:r>
          </w:p>
        </w:tc>
        <w:tc>
          <w:tcPr>
            <w:tcW w:w="1870" w:type="dxa"/>
          </w:tcPr>
          <w:p w14:paraId="03C3747E" w14:textId="5A4D9E4A" w:rsidR="00F8401B" w:rsidRPr="00F93824" w:rsidRDefault="00007D69" w:rsidP="00F8401B">
            <w:pPr>
              <w:jc w:val="center"/>
              <w:rPr>
                <w:rFonts w:ascii="Arial" w:hAnsi="Arial" w:cs="Arial"/>
                <w:sz w:val="20"/>
                <w:szCs w:val="20"/>
                <w:highlight w:val="yellow"/>
              </w:rPr>
            </w:pPr>
            <w:r w:rsidRPr="00F93824">
              <w:rPr>
                <w:rFonts w:ascii="Arial" w:hAnsi="Arial" w:cs="Arial"/>
                <w:sz w:val="20"/>
              </w:rPr>
              <w:t>17,100</w:t>
            </w:r>
          </w:p>
        </w:tc>
        <w:tc>
          <w:tcPr>
            <w:tcW w:w="1870" w:type="dxa"/>
          </w:tcPr>
          <w:p w14:paraId="7C58C8AE" w14:textId="6EBE5D63" w:rsidR="00F8401B" w:rsidRPr="00F93824" w:rsidRDefault="00007D69" w:rsidP="00F8401B">
            <w:pPr>
              <w:jc w:val="center"/>
              <w:rPr>
                <w:rFonts w:ascii="Arial" w:hAnsi="Arial" w:cs="Arial"/>
                <w:sz w:val="20"/>
                <w:szCs w:val="20"/>
                <w:highlight w:val="yellow"/>
              </w:rPr>
            </w:pPr>
            <w:r w:rsidRPr="00F93824">
              <w:rPr>
                <w:rFonts w:ascii="Arial" w:hAnsi="Arial" w:cs="Arial"/>
                <w:sz w:val="20"/>
              </w:rPr>
              <w:t>16,000</w:t>
            </w:r>
          </w:p>
        </w:tc>
      </w:tr>
      <w:tr w:rsidR="00F8401B" w:rsidRPr="00F93824" w14:paraId="182FD0EA" w14:textId="77777777">
        <w:tc>
          <w:tcPr>
            <w:tcW w:w="1870" w:type="dxa"/>
          </w:tcPr>
          <w:p w14:paraId="2BAB759A" w14:textId="77777777" w:rsidR="00F8401B" w:rsidRPr="00F93824" w:rsidRDefault="00F8401B" w:rsidP="00F8401B">
            <w:pPr>
              <w:jc w:val="center"/>
              <w:rPr>
                <w:rFonts w:ascii="Arial" w:hAnsi="Arial" w:cs="Arial"/>
                <w:sz w:val="20"/>
                <w:szCs w:val="20"/>
              </w:rPr>
            </w:pPr>
            <w:r w:rsidRPr="00F93824">
              <w:rPr>
                <w:rFonts w:ascii="Arial" w:hAnsi="Arial" w:cs="Arial"/>
                <w:sz w:val="20"/>
              </w:rPr>
              <w:t>100%</w:t>
            </w:r>
          </w:p>
        </w:tc>
        <w:tc>
          <w:tcPr>
            <w:tcW w:w="1870" w:type="dxa"/>
          </w:tcPr>
          <w:p w14:paraId="6BCB63B1" w14:textId="77777777" w:rsidR="00F8401B" w:rsidRPr="00F93824" w:rsidRDefault="00F8401B" w:rsidP="00F8401B">
            <w:pPr>
              <w:jc w:val="center"/>
              <w:rPr>
                <w:rFonts w:ascii="Arial" w:hAnsi="Arial" w:cs="Arial"/>
                <w:sz w:val="20"/>
                <w:szCs w:val="20"/>
              </w:rPr>
            </w:pPr>
            <w:r w:rsidRPr="00F93824">
              <w:rPr>
                <w:rFonts w:ascii="Arial" w:hAnsi="Arial" w:cs="Arial"/>
                <w:sz w:val="20"/>
              </w:rPr>
              <w:t>12.0%</w:t>
            </w:r>
          </w:p>
        </w:tc>
        <w:tc>
          <w:tcPr>
            <w:tcW w:w="1870" w:type="dxa"/>
          </w:tcPr>
          <w:p w14:paraId="74BC79D4" w14:textId="77777777" w:rsidR="00F8401B" w:rsidRPr="00F93824" w:rsidRDefault="00F8401B" w:rsidP="00F8401B">
            <w:pPr>
              <w:jc w:val="center"/>
              <w:rPr>
                <w:rFonts w:ascii="Arial" w:hAnsi="Arial" w:cs="Arial"/>
                <w:sz w:val="20"/>
                <w:szCs w:val="20"/>
              </w:rPr>
            </w:pPr>
            <w:r w:rsidRPr="00F93824">
              <w:rPr>
                <w:rFonts w:ascii="Arial" w:hAnsi="Arial" w:cs="Arial"/>
                <w:sz w:val="20"/>
              </w:rPr>
              <w:t>32.9%</w:t>
            </w:r>
          </w:p>
        </w:tc>
        <w:tc>
          <w:tcPr>
            <w:tcW w:w="1870" w:type="dxa"/>
          </w:tcPr>
          <w:p w14:paraId="7D9AB605" w14:textId="77777777" w:rsidR="00F8401B" w:rsidRPr="00F93824" w:rsidRDefault="00F8401B" w:rsidP="00F8401B">
            <w:pPr>
              <w:jc w:val="center"/>
              <w:rPr>
                <w:rFonts w:ascii="Arial" w:hAnsi="Arial" w:cs="Arial"/>
                <w:sz w:val="20"/>
                <w:szCs w:val="20"/>
              </w:rPr>
            </w:pPr>
            <w:r w:rsidRPr="00F93824">
              <w:rPr>
                <w:rFonts w:ascii="Arial" w:hAnsi="Arial" w:cs="Arial"/>
                <w:sz w:val="20"/>
              </w:rPr>
              <w:t>28.6%</w:t>
            </w:r>
          </w:p>
        </w:tc>
        <w:tc>
          <w:tcPr>
            <w:tcW w:w="1870" w:type="dxa"/>
          </w:tcPr>
          <w:p w14:paraId="3345CF55" w14:textId="77777777" w:rsidR="00F8401B" w:rsidRPr="00F93824" w:rsidRDefault="00F8401B" w:rsidP="00F8401B">
            <w:pPr>
              <w:jc w:val="center"/>
              <w:rPr>
                <w:rFonts w:ascii="Arial" w:hAnsi="Arial" w:cs="Arial"/>
                <w:sz w:val="20"/>
                <w:szCs w:val="20"/>
              </w:rPr>
            </w:pPr>
            <w:r w:rsidRPr="00F93824">
              <w:rPr>
                <w:rFonts w:ascii="Arial" w:hAnsi="Arial" w:cs="Arial"/>
                <w:sz w:val="20"/>
              </w:rPr>
              <w:t>26.6%</w:t>
            </w:r>
          </w:p>
        </w:tc>
      </w:tr>
    </w:tbl>
    <w:p w14:paraId="7D6E5D19" w14:textId="77777777" w:rsidR="002B1225" w:rsidRPr="00F93824" w:rsidRDefault="002B1225" w:rsidP="00593E31">
      <w:pPr>
        <w:spacing w:after="0" w:line="240" w:lineRule="auto"/>
        <w:jc w:val="both"/>
        <w:rPr>
          <w:rFonts w:ascii="Arial" w:hAnsi="Arial" w:cs="Arial"/>
        </w:rPr>
      </w:pPr>
    </w:p>
    <w:p w14:paraId="0DF67BDA" w14:textId="1607D968" w:rsidR="00F8401B" w:rsidRPr="00F93824" w:rsidRDefault="00F8401B" w:rsidP="00F8401B">
      <w:pPr>
        <w:spacing w:after="0" w:line="240" w:lineRule="auto"/>
        <w:jc w:val="both"/>
        <w:rPr>
          <w:rFonts w:ascii="Arial" w:hAnsi="Arial" w:cs="Arial"/>
        </w:rPr>
      </w:pPr>
      <w:r w:rsidRPr="00F93824">
        <w:rPr>
          <w:rFonts w:ascii="Arial" w:hAnsi="Arial" w:cs="Arial"/>
        </w:rPr>
        <w:t xml:space="preserve">Kostoja e parashikuar për </w:t>
      </w:r>
      <w:r w:rsidR="00007D69" w:rsidRPr="00F93824">
        <w:rPr>
          <w:rFonts w:ascii="Arial" w:hAnsi="Arial" w:cs="Arial"/>
        </w:rPr>
        <w:t>nd</w:t>
      </w:r>
      <w:r w:rsidR="00405965" w:rsidRPr="00F93824">
        <w:rPr>
          <w:rFonts w:ascii="Arial" w:hAnsi="Arial" w:cs="Arial"/>
        </w:rPr>
        <w:t>ë</w:t>
      </w:r>
      <w:r w:rsidR="00007D69" w:rsidRPr="00F93824">
        <w:rPr>
          <w:rFonts w:ascii="Arial" w:hAnsi="Arial" w:cs="Arial"/>
        </w:rPr>
        <w:t>rtimin e objektit p</w:t>
      </w:r>
      <w:r w:rsidR="00405965" w:rsidRPr="00F93824">
        <w:rPr>
          <w:rFonts w:ascii="Arial" w:hAnsi="Arial" w:cs="Arial"/>
        </w:rPr>
        <w:t>ë</w:t>
      </w:r>
      <w:r w:rsidR="00007D69" w:rsidRPr="00F93824">
        <w:rPr>
          <w:rFonts w:ascii="Arial" w:hAnsi="Arial" w:cs="Arial"/>
        </w:rPr>
        <w:t xml:space="preserve">r ZMM Gjilan &amp; Ferizaj </w:t>
      </w:r>
      <w:r w:rsidR="00405965" w:rsidRPr="00F93824">
        <w:rPr>
          <w:rFonts w:ascii="Arial" w:hAnsi="Arial" w:cs="Arial"/>
        </w:rPr>
        <w:t>ë</w:t>
      </w:r>
      <w:r w:rsidR="004A3010" w:rsidRPr="00F93824">
        <w:rPr>
          <w:rFonts w:ascii="Arial" w:hAnsi="Arial" w:cs="Arial"/>
        </w:rPr>
        <w:t>sht</w:t>
      </w:r>
      <w:r w:rsidR="00405965" w:rsidRPr="00F93824">
        <w:rPr>
          <w:rFonts w:ascii="Arial" w:hAnsi="Arial" w:cs="Arial"/>
        </w:rPr>
        <w:t>ë</w:t>
      </w:r>
      <w:r w:rsidRPr="00F93824">
        <w:rPr>
          <w:rFonts w:ascii="Arial" w:hAnsi="Arial" w:cs="Arial"/>
        </w:rPr>
        <w:t xml:space="preserve"> </w:t>
      </w:r>
      <w:r w:rsidR="004A3010" w:rsidRPr="00F93824">
        <w:rPr>
          <w:rFonts w:ascii="Arial" w:hAnsi="Arial" w:cs="Arial"/>
        </w:rPr>
        <w:t>12.9</w:t>
      </w:r>
      <w:r w:rsidR="000059DF">
        <w:rPr>
          <w:rFonts w:ascii="Arial" w:hAnsi="Arial" w:cs="Arial"/>
        </w:rPr>
        <w:t xml:space="preserve"> </w:t>
      </w:r>
      <w:r w:rsidRPr="00F93824">
        <w:rPr>
          <w:rFonts w:ascii="Arial" w:hAnsi="Arial" w:cs="Arial"/>
        </w:rPr>
        <w:t>milion euro.</w:t>
      </w:r>
    </w:p>
    <w:p w14:paraId="43F9FFBC" w14:textId="77777777" w:rsidR="00F8401B" w:rsidRPr="00F93824" w:rsidRDefault="00F8401B" w:rsidP="00F8401B">
      <w:pPr>
        <w:spacing w:after="0" w:line="240" w:lineRule="auto"/>
        <w:jc w:val="both"/>
        <w:rPr>
          <w:rFonts w:ascii="Arial" w:hAnsi="Arial" w:cs="Arial"/>
        </w:rPr>
      </w:pPr>
    </w:p>
    <w:p w14:paraId="68D4A935" w14:textId="25DAC7C9" w:rsidR="002B1225" w:rsidRPr="00F93824" w:rsidRDefault="00F8401B" w:rsidP="00F8401B">
      <w:pPr>
        <w:spacing w:after="0" w:line="240" w:lineRule="auto"/>
        <w:jc w:val="both"/>
        <w:rPr>
          <w:rFonts w:ascii="Arial" w:hAnsi="Arial" w:cs="Arial"/>
        </w:rPr>
      </w:pPr>
      <w:r w:rsidRPr="00F93824">
        <w:rPr>
          <w:rFonts w:ascii="Arial" w:hAnsi="Arial" w:cs="Arial"/>
        </w:rPr>
        <w:t>Sipas SMIM</w:t>
      </w:r>
      <w:r w:rsidR="000059DF">
        <w:rPr>
          <w:rFonts w:ascii="Arial" w:hAnsi="Arial" w:cs="Arial"/>
        </w:rPr>
        <w:t>K</w:t>
      </w:r>
      <w:r w:rsidRPr="00F93824">
        <w:rPr>
          <w:rFonts w:ascii="Arial" w:hAnsi="Arial" w:cs="Arial"/>
        </w:rPr>
        <w:t>-së, ndërtimi i një impianti të centralizuar të MnE të LDM, që i shërben të gjithë vendit, konsiderohet i justifikuar. Përndryshe, LDM-ja e prodhuar mund të caktohet në fabrikën e çimentos në Han të Elezit.</w:t>
      </w:r>
    </w:p>
    <w:p w14:paraId="416C5542" w14:textId="77777777" w:rsidR="007862C0" w:rsidRPr="00F93824" w:rsidRDefault="007862C0" w:rsidP="00593E31">
      <w:pPr>
        <w:spacing w:after="0" w:line="240" w:lineRule="auto"/>
        <w:jc w:val="both"/>
        <w:rPr>
          <w:rFonts w:ascii="Arial" w:hAnsi="Arial" w:cs="Arial"/>
        </w:rPr>
      </w:pPr>
    </w:p>
    <w:p w14:paraId="740F9A3E" w14:textId="552F2DAE" w:rsidR="00EC4084" w:rsidRPr="00EB0F79" w:rsidRDefault="00F56F76" w:rsidP="009725B3">
      <w:pPr>
        <w:pStyle w:val="Heading3"/>
        <w:ind w:left="720"/>
        <w:rPr>
          <w:rFonts w:ascii="Arial" w:hAnsi="Arial" w:cs="Arial"/>
          <w:color w:val="auto"/>
          <w:sz w:val="22"/>
          <w:szCs w:val="22"/>
        </w:rPr>
      </w:pPr>
      <w:bookmarkStart w:id="195" w:name="_Ref156223992"/>
      <w:bookmarkStart w:id="196" w:name="_Ref156223998"/>
      <w:bookmarkStart w:id="197" w:name="_Toc230268044"/>
      <w:r w:rsidRPr="00EB0F79">
        <w:rPr>
          <w:rFonts w:ascii="Arial" w:hAnsi="Arial" w:cs="Arial"/>
          <w:color w:val="auto"/>
          <w:sz w:val="22"/>
          <w:szCs w:val="22"/>
        </w:rPr>
        <w:t>6</w:t>
      </w:r>
      <w:r w:rsidR="004C3EA5" w:rsidRPr="00EB0F79">
        <w:rPr>
          <w:rFonts w:ascii="Arial" w:hAnsi="Arial" w:cs="Arial"/>
          <w:color w:val="auto"/>
          <w:sz w:val="22"/>
          <w:szCs w:val="22"/>
        </w:rPr>
        <w:t xml:space="preserve">.4.2 </w:t>
      </w:r>
      <w:r w:rsidR="00EC4084" w:rsidRPr="00EB0F79">
        <w:rPr>
          <w:rFonts w:ascii="Arial" w:hAnsi="Arial" w:cs="Arial"/>
          <w:color w:val="auto"/>
          <w:sz w:val="22"/>
          <w:szCs w:val="22"/>
        </w:rPr>
        <w:t>Riciklimi dhe rikuperimi i biombeturinave</w:t>
      </w:r>
      <w:bookmarkEnd w:id="195"/>
      <w:bookmarkEnd w:id="196"/>
      <w:bookmarkEnd w:id="197"/>
    </w:p>
    <w:p w14:paraId="159D317D" w14:textId="77777777" w:rsidR="00EC4084" w:rsidRPr="00F93824" w:rsidRDefault="00EC4084" w:rsidP="00150874">
      <w:pPr>
        <w:spacing w:after="0" w:line="240" w:lineRule="auto"/>
        <w:rPr>
          <w:rFonts w:ascii="Arial" w:hAnsi="Arial" w:cs="Arial"/>
        </w:rPr>
      </w:pPr>
    </w:p>
    <w:p w14:paraId="4A8050B7" w14:textId="77777777" w:rsidR="004A0534" w:rsidRPr="00F93824" w:rsidRDefault="004A0534" w:rsidP="00150874">
      <w:pPr>
        <w:spacing w:after="0" w:line="240" w:lineRule="auto"/>
        <w:rPr>
          <w:rFonts w:ascii="Arial" w:hAnsi="Arial" w:cs="Arial"/>
        </w:rPr>
      </w:pPr>
      <w:r w:rsidRPr="00F93824">
        <w:rPr>
          <w:rFonts w:ascii="Arial" w:hAnsi="Arial" w:cs="Arial"/>
        </w:rPr>
        <w:t>Sistemi për rikuperimin e biombeturinave në ZMM do të përbëhet nga elementët e mëposhtëm:</w:t>
      </w:r>
    </w:p>
    <w:p w14:paraId="37A5612F" w14:textId="77777777" w:rsidR="004A0534" w:rsidRPr="00F93824" w:rsidRDefault="004A0534" w:rsidP="00150874">
      <w:pPr>
        <w:spacing w:after="0" w:line="240" w:lineRule="auto"/>
        <w:rPr>
          <w:rFonts w:ascii="Arial" w:hAnsi="Arial" w:cs="Arial"/>
        </w:rPr>
      </w:pPr>
    </w:p>
    <w:p w14:paraId="5E8E26B5" w14:textId="4CC09676" w:rsidR="004A0534" w:rsidRPr="005A6D23" w:rsidRDefault="004A0534" w:rsidP="00210B99">
      <w:pPr>
        <w:pStyle w:val="Caption"/>
        <w:spacing w:after="120"/>
        <w:rPr>
          <w:rFonts w:ascii="Arial" w:hAnsi="Arial" w:cs="Arial"/>
          <w:i w:val="0"/>
          <w:iCs w:val="0"/>
        </w:rPr>
      </w:pPr>
      <w:bookmarkStart w:id="198" w:name="_Toc185936772"/>
      <w:r w:rsidRPr="005A6D23">
        <w:rPr>
          <w:rFonts w:ascii="Arial" w:hAnsi="Arial" w:cs="Arial"/>
          <w:i w:val="0"/>
        </w:rPr>
        <w:t xml:space="preserve">Tabela </w:t>
      </w:r>
      <w:r w:rsidR="00750F42">
        <w:rPr>
          <w:rFonts w:ascii="Arial" w:hAnsi="Arial" w:cs="Arial"/>
          <w:i w:val="0"/>
        </w:rPr>
        <w:t>6</w:t>
      </w:r>
      <w:r w:rsidR="004C3EA5" w:rsidRPr="005A6D23">
        <w:rPr>
          <w:rFonts w:ascii="Arial" w:hAnsi="Arial" w:cs="Arial"/>
          <w:i w:val="0"/>
        </w:rPr>
        <w:t>-</w:t>
      </w:r>
      <w:r w:rsidR="00782FD1" w:rsidRPr="005A6D23">
        <w:rPr>
          <w:rFonts w:ascii="Arial" w:hAnsi="Arial" w:cs="Arial"/>
          <w:i w:val="0"/>
        </w:rPr>
        <w:t>8</w:t>
      </w:r>
      <w:r w:rsidRPr="005A6D23">
        <w:rPr>
          <w:rFonts w:ascii="Arial" w:hAnsi="Arial" w:cs="Arial"/>
          <w:i w:val="0"/>
        </w:rPr>
        <w:t>. Sistemi i menaxhimit të biombeturinave në ZMM</w:t>
      </w:r>
      <w:bookmarkEnd w:id="198"/>
    </w:p>
    <w:tbl>
      <w:tblPr>
        <w:tblStyle w:val="TableGrid"/>
        <w:tblW w:w="0" w:type="auto"/>
        <w:tblLook w:val="04A0" w:firstRow="1" w:lastRow="0" w:firstColumn="1" w:lastColumn="0" w:noHBand="0" w:noVBand="1"/>
      </w:tblPr>
      <w:tblGrid>
        <w:gridCol w:w="1978"/>
        <w:gridCol w:w="1857"/>
        <w:gridCol w:w="1924"/>
        <w:gridCol w:w="1913"/>
        <w:gridCol w:w="1678"/>
      </w:tblGrid>
      <w:tr w:rsidR="007F189C" w:rsidRPr="00F93824" w14:paraId="3F0761DA" w14:textId="77777777" w:rsidTr="007F189C">
        <w:trPr>
          <w:tblHeader/>
        </w:trPr>
        <w:tc>
          <w:tcPr>
            <w:tcW w:w="1978" w:type="dxa"/>
            <w:shd w:val="clear" w:color="auto" w:fill="365F91" w:themeFill="accent1" w:themeFillShade="BF"/>
          </w:tcPr>
          <w:p w14:paraId="0E6FD768" w14:textId="77777777" w:rsidR="007F189C" w:rsidRPr="00F93824" w:rsidRDefault="007F189C" w:rsidP="00150874">
            <w:pPr>
              <w:rPr>
                <w:rFonts w:ascii="Arial" w:hAnsi="Arial" w:cs="Arial"/>
                <w:b/>
                <w:bCs/>
                <w:color w:val="FFFFFF" w:themeColor="background1"/>
                <w:sz w:val="20"/>
                <w:szCs w:val="20"/>
              </w:rPr>
            </w:pPr>
            <w:r w:rsidRPr="00F93824">
              <w:rPr>
                <w:rFonts w:ascii="Arial" w:hAnsi="Arial" w:cs="Arial"/>
                <w:b/>
                <w:color w:val="FFFFFF" w:themeColor="background1"/>
                <w:sz w:val="20"/>
              </w:rPr>
              <w:t>Elementi i sistemit</w:t>
            </w:r>
          </w:p>
        </w:tc>
        <w:tc>
          <w:tcPr>
            <w:tcW w:w="1857" w:type="dxa"/>
            <w:shd w:val="clear" w:color="auto" w:fill="365F91" w:themeFill="accent1" w:themeFillShade="BF"/>
          </w:tcPr>
          <w:p w14:paraId="73A7689A" w14:textId="77777777" w:rsidR="007F189C" w:rsidRPr="00F93824" w:rsidRDefault="007F189C" w:rsidP="004A0534">
            <w:pPr>
              <w:jc w:val="center"/>
              <w:rPr>
                <w:rFonts w:ascii="Arial" w:hAnsi="Arial" w:cs="Arial"/>
                <w:b/>
                <w:bCs/>
                <w:color w:val="FFFFFF" w:themeColor="background1"/>
                <w:sz w:val="20"/>
                <w:szCs w:val="20"/>
              </w:rPr>
            </w:pPr>
            <w:r w:rsidRPr="00F93824">
              <w:rPr>
                <w:rFonts w:ascii="Arial" w:hAnsi="Arial" w:cs="Arial"/>
                <w:b/>
                <w:color w:val="FFFFFF" w:themeColor="background1"/>
                <w:sz w:val="20"/>
              </w:rPr>
              <w:t>Rrjedha e synuar e mbeturinave</w:t>
            </w:r>
          </w:p>
        </w:tc>
        <w:tc>
          <w:tcPr>
            <w:tcW w:w="1924" w:type="dxa"/>
            <w:shd w:val="clear" w:color="auto" w:fill="365F91" w:themeFill="accent1" w:themeFillShade="BF"/>
          </w:tcPr>
          <w:p w14:paraId="7864C225" w14:textId="77777777" w:rsidR="007F189C" w:rsidRPr="00F93824" w:rsidRDefault="007F189C" w:rsidP="004A0534">
            <w:pPr>
              <w:jc w:val="center"/>
              <w:rPr>
                <w:rFonts w:ascii="Arial" w:hAnsi="Arial" w:cs="Arial"/>
                <w:b/>
                <w:bCs/>
                <w:color w:val="FFFFFF" w:themeColor="background1"/>
                <w:sz w:val="20"/>
                <w:szCs w:val="20"/>
              </w:rPr>
            </w:pPr>
            <w:r w:rsidRPr="00F93824">
              <w:rPr>
                <w:rFonts w:ascii="Arial" w:hAnsi="Arial" w:cs="Arial"/>
                <w:b/>
                <w:color w:val="FFFFFF" w:themeColor="background1"/>
                <w:sz w:val="20"/>
              </w:rPr>
              <w:t>Burimi i gjenerimit</w:t>
            </w:r>
          </w:p>
        </w:tc>
        <w:tc>
          <w:tcPr>
            <w:tcW w:w="1913" w:type="dxa"/>
            <w:shd w:val="clear" w:color="auto" w:fill="365F91" w:themeFill="accent1" w:themeFillShade="BF"/>
          </w:tcPr>
          <w:p w14:paraId="4C78FC5A" w14:textId="77777777" w:rsidR="007F189C" w:rsidRPr="00F93824" w:rsidRDefault="007F189C" w:rsidP="004A0534">
            <w:pPr>
              <w:jc w:val="center"/>
              <w:rPr>
                <w:rFonts w:ascii="Arial" w:hAnsi="Arial" w:cs="Arial"/>
                <w:b/>
                <w:bCs/>
                <w:color w:val="FFFFFF" w:themeColor="background1"/>
                <w:sz w:val="20"/>
                <w:szCs w:val="20"/>
              </w:rPr>
            </w:pPr>
            <w:r w:rsidRPr="00F93824">
              <w:rPr>
                <w:rFonts w:ascii="Arial" w:hAnsi="Arial" w:cs="Arial"/>
                <w:b/>
                <w:color w:val="FFFFFF" w:themeColor="background1"/>
                <w:sz w:val="20"/>
              </w:rPr>
              <w:t>Kapaciteti, ton/vit</w:t>
            </w:r>
          </w:p>
        </w:tc>
        <w:tc>
          <w:tcPr>
            <w:tcW w:w="1678" w:type="dxa"/>
            <w:shd w:val="clear" w:color="auto" w:fill="365F91" w:themeFill="accent1" w:themeFillShade="BF"/>
          </w:tcPr>
          <w:p w14:paraId="5875ECB9" w14:textId="77777777" w:rsidR="007F189C" w:rsidRPr="00F93824" w:rsidRDefault="007F189C" w:rsidP="004A0534">
            <w:pPr>
              <w:jc w:val="center"/>
              <w:rPr>
                <w:rFonts w:ascii="Arial" w:hAnsi="Arial" w:cs="Arial"/>
                <w:b/>
                <w:bCs/>
                <w:color w:val="FFFFFF" w:themeColor="background1"/>
                <w:sz w:val="20"/>
                <w:szCs w:val="20"/>
              </w:rPr>
            </w:pPr>
            <w:r w:rsidRPr="00F93824">
              <w:rPr>
                <w:rFonts w:ascii="Arial" w:hAnsi="Arial" w:cs="Arial"/>
                <w:b/>
                <w:color w:val="FFFFFF" w:themeColor="background1"/>
                <w:sz w:val="20"/>
              </w:rPr>
              <w:t>Viti që do të krijohet</w:t>
            </w:r>
          </w:p>
        </w:tc>
      </w:tr>
      <w:tr w:rsidR="00F8401B" w:rsidRPr="00F93824" w14:paraId="1257E730" w14:textId="77777777" w:rsidTr="007F189C">
        <w:tc>
          <w:tcPr>
            <w:tcW w:w="1978" w:type="dxa"/>
          </w:tcPr>
          <w:p w14:paraId="1941D093" w14:textId="77777777" w:rsidR="00F8401B" w:rsidRPr="00F93824" w:rsidRDefault="00F8401B" w:rsidP="00F8401B">
            <w:pPr>
              <w:rPr>
                <w:rFonts w:ascii="Arial" w:hAnsi="Arial" w:cs="Arial"/>
                <w:sz w:val="20"/>
                <w:szCs w:val="20"/>
              </w:rPr>
            </w:pPr>
            <w:r w:rsidRPr="00F93824">
              <w:rPr>
                <w:rFonts w:ascii="Arial" w:hAnsi="Arial" w:cs="Arial"/>
                <w:sz w:val="20"/>
              </w:rPr>
              <w:t>Objekt kompostimi për Rajonin e Gjilanit</w:t>
            </w:r>
          </w:p>
        </w:tc>
        <w:tc>
          <w:tcPr>
            <w:tcW w:w="1857" w:type="dxa"/>
          </w:tcPr>
          <w:p w14:paraId="0CEB4BDB" w14:textId="77777777" w:rsidR="00F8401B" w:rsidRPr="00F93824" w:rsidRDefault="00F8401B" w:rsidP="00F8401B">
            <w:pPr>
              <w:rPr>
                <w:rFonts w:ascii="Arial" w:hAnsi="Arial" w:cs="Arial"/>
                <w:sz w:val="20"/>
                <w:szCs w:val="20"/>
              </w:rPr>
            </w:pPr>
            <w:r w:rsidRPr="00F93824">
              <w:rPr>
                <w:rFonts w:ascii="Arial" w:hAnsi="Arial" w:cs="Arial"/>
                <w:sz w:val="20"/>
              </w:rPr>
              <w:t>Mbeturinat e gjelbra nga zonat publike</w:t>
            </w:r>
          </w:p>
        </w:tc>
        <w:tc>
          <w:tcPr>
            <w:tcW w:w="1924" w:type="dxa"/>
          </w:tcPr>
          <w:p w14:paraId="39C9C9BB" w14:textId="77777777" w:rsidR="00F8401B" w:rsidRPr="00F93824" w:rsidRDefault="00F8401B" w:rsidP="00F8401B">
            <w:pPr>
              <w:rPr>
                <w:rFonts w:ascii="Arial" w:hAnsi="Arial" w:cs="Arial"/>
                <w:sz w:val="20"/>
                <w:szCs w:val="20"/>
              </w:rPr>
            </w:pPr>
            <w:r w:rsidRPr="00F93824">
              <w:rPr>
                <w:rFonts w:ascii="Arial" w:hAnsi="Arial" w:cs="Arial"/>
                <w:sz w:val="20"/>
              </w:rPr>
              <w:t>Qendra urbane në rajonin e Gjilanit</w:t>
            </w:r>
          </w:p>
        </w:tc>
        <w:tc>
          <w:tcPr>
            <w:tcW w:w="1913" w:type="dxa"/>
          </w:tcPr>
          <w:p w14:paraId="0D4CD51E" w14:textId="77777777" w:rsidR="00F8401B" w:rsidRPr="00F93824" w:rsidRDefault="00F8401B" w:rsidP="00F8401B">
            <w:pPr>
              <w:jc w:val="center"/>
              <w:rPr>
                <w:rFonts w:ascii="Arial" w:hAnsi="Arial" w:cs="Arial"/>
                <w:sz w:val="20"/>
                <w:szCs w:val="20"/>
              </w:rPr>
            </w:pPr>
            <w:r w:rsidRPr="00F93824">
              <w:rPr>
                <w:rFonts w:ascii="Arial" w:hAnsi="Arial" w:cs="Arial"/>
                <w:sz w:val="20"/>
              </w:rPr>
              <w:t>4,000</w:t>
            </w:r>
            <w:r w:rsidRPr="00F93824">
              <w:rPr>
                <w:rStyle w:val="FootnoteReference"/>
                <w:rFonts w:ascii="Arial" w:hAnsi="Arial" w:cs="Arial"/>
                <w:sz w:val="20"/>
                <w:szCs w:val="20"/>
              </w:rPr>
              <w:footnoteReference w:id="19"/>
            </w:r>
          </w:p>
        </w:tc>
        <w:tc>
          <w:tcPr>
            <w:tcW w:w="1678" w:type="dxa"/>
          </w:tcPr>
          <w:p w14:paraId="57988CA1" w14:textId="6A89047A" w:rsidR="00F8401B" w:rsidRPr="00F93824" w:rsidRDefault="00F8401B" w:rsidP="00F8401B">
            <w:pPr>
              <w:jc w:val="center"/>
              <w:rPr>
                <w:rFonts w:ascii="Arial" w:hAnsi="Arial" w:cs="Arial"/>
                <w:sz w:val="20"/>
                <w:szCs w:val="20"/>
              </w:rPr>
            </w:pPr>
            <w:r w:rsidRPr="00F93824">
              <w:rPr>
                <w:rFonts w:ascii="Arial" w:hAnsi="Arial" w:cs="Arial"/>
                <w:sz w:val="20"/>
              </w:rPr>
              <w:t>202</w:t>
            </w:r>
            <w:r w:rsidR="004A3010" w:rsidRPr="00F93824">
              <w:rPr>
                <w:rFonts w:ascii="Arial" w:hAnsi="Arial" w:cs="Arial"/>
                <w:sz w:val="20"/>
              </w:rPr>
              <w:t>7</w:t>
            </w:r>
          </w:p>
        </w:tc>
      </w:tr>
      <w:tr w:rsidR="00F8401B" w:rsidRPr="00F93824" w14:paraId="4B6C1934" w14:textId="77777777" w:rsidTr="007F189C">
        <w:tc>
          <w:tcPr>
            <w:tcW w:w="1978" w:type="dxa"/>
          </w:tcPr>
          <w:p w14:paraId="514CE917" w14:textId="77777777" w:rsidR="00F8401B" w:rsidRPr="00F93824" w:rsidRDefault="00F8401B" w:rsidP="00F8401B">
            <w:pPr>
              <w:rPr>
                <w:rFonts w:ascii="Arial" w:hAnsi="Arial" w:cs="Arial"/>
                <w:sz w:val="20"/>
                <w:szCs w:val="20"/>
              </w:rPr>
            </w:pPr>
            <w:r w:rsidRPr="00F93824">
              <w:rPr>
                <w:rFonts w:ascii="Arial" w:hAnsi="Arial" w:cs="Arial"/>
                <w:sz w:val="20"/>
              </w:rPr>
              <w:t>Objekt kompostimi për Rajonin e Ferizajt</w:t>
            </w:r>
          </w:p>
        </w:tc>
        <w:tc>
          <w:tcPr>
            <w:tcW w:w="1857" w:type="dxa"/>
          </w:tcPr>
          <w:p w14:paraId="0E96EA3B" w14:textId="77777777" w:rsidR="00F8401B" w:rsidRPr="00F93824" w:rsidRDefault="00F8401B" w:rsidP="00F8401B">
            <w:pPr>
              <w:rPr>
                <w:rFonts w:ascii="Arial" w:hAnsi="Arial" w:cs="Arial"/>
                <w:sz w:val="20"/>
                <w:szCs w:val="20"/>
              </w:rPr>
            </w:pPr>
            <w:r w:rsidRPr="00F93824">
              <w:rPr>
                <w:rFonts w:ascii="Arial" w:hAnsi="Arial" w:cs="Arial"/>
                <w:sz w:val="20"/>
              </w:rPr>
              <w:t>Mbeturinat e gjelbra nga zonat publike</w:t>
            </w:r>
          </w:p>
        </w:tc>
        <w:tc>
          <w:tcPr>
            <w:tcW w:w="1924" w:type="dxa"/>
          </w:tcPr>
          <w:p w14:paraId="4EA488DD" w14:textId="77777777" w:rsidR="00F8401B" w:rsidRPr="00F93824" w:rsidRDefault="00F8401B" w:rsidP="00F8401B">
            <w:pPr>
              <w:rPr>
                <w:rFonts w:ascii="Arial" w:hAnsi="Arial" w:cs="Arial"/>
                <w:sz w:val="20"/>
                <w:szCs w:val="20"/>
              </w:rPr>
            </w:pPr>
            <w:r w:rsidRPr="00F93824">
              <w:rPr>
                <w:rFonts w:ascii="Arial" w:hAnsi="Arial" w:cs="Arial"/>
                <w:sz w:val="20"/>
              </w:rPr>
              <w:t>Qendra urbane në rajonin e Ferizajt</w:t>
            </w:r>
          </w:p>
        </w:tc>
        <w:tc>
          <w:tcPr>
            <w:tcW w:w="1913" w:type="dxa"/>
          </w:tcPr>
          <w:p w14:paraId="19235F4D" w14:textId="77777777" w:rsidR="00F8401B" w:rsidRPr="00F93824" w:rsidRDefault="00F8401B" w:rsidP="00F8401B">
            <w:pPr>
              <w:jc w:val="center"/>
              <w:rPr>
                <w:rFonts w:ascii="Arial" w:hAnsi="Arial" w:cs="Arial"/>
                <w:sz w:val="20"/>
                <w:szCs w:val="20"/>
                <w:highlight w:val="yellow"/>
              </w:rPr>
            </w:pPr>
            <w:r w:rsidRPr="00F93824">
              <w:rPr>
                <w:rFonts w:ascii="Arial" w:hAnsi="Arial" w:cs="Arial"/>
                <w:sz w:val="20"/>
              </w:rPr>
              <w:t>4,000</w:t>
            </w:r>
          </w:p>
        </w:tc>
        <w:tc>
          <w:tcPr>
            <w:tcW w:w="1678" w:type="dxa"/>
          </w:tcPr>
          <w:p w14:paraId="7D0BDEB7" w14:textId="257DB794" w:rsidR="00F8401B" w:rsidRPr="00F93824" w:rsidRDefault="00F8401B" w:rsidP="00F8401B">
            <w:pPr>
              <w:jc w:val="center"/>
              <w:rPr>
                <w:rFonts w:ascii="Arial" w:hAnsi="Arial" w:cs="Arial"/>
                <w:sz w:val="20"/>
                <w:szCs w:val="20"/>
              </w:rPr>
            </w:pPr>
            <w:r w:rsidRPr="00F93824">
              <w:rPr>
                <w:rFonts w:ascii="Arial" w:hAnsi="Arial" w:cs="Arial"/>
                <w:sz w:val="20"/>
              </w:rPr>
              <w:t>202</w:t>
            </w:r>
            <w:r w:rsidR="004A3010" w:rsidRPr="00F93824">
              <w:rPr>
                <w:rFonts w:ascii="Arial" w:hAnsi="Arial" w:cs="Arial"/>
                <w:sz w:val="20"/>
              </w:rPr>
              <w:t>8</w:t>
            </w:r>
          </w:p>
        </w:tc>
      </w:tr>
      <w:tr w:rsidR="004A3010" w:rsidRPr="00F93824" w14:paraId="7501AAA2" w14:textId="77777777" w:rsidTr="007F189C">
        <w:tc>
          <w:tcPr>
            <w:tcW w:w="1978" w:type="dxa"/>
          </w:tcPr>
          <w:p w14:paraId="6779EE94" w14:textId="39D6B1E9" w:rsidR="004A3010" w:rsidRPr="00F93824" w:rsidRDefault="004E63CB" w:rsidP="00F8401B">
            <w:pPr>
              <w:rPr>
                <w:rFonts w:ascii="Arial" w:hAnsi="Arial" w:cs="Arial"/>
                <w:sz w:val="20"/>
              </w:rPr>
            </w:pPr>
            <w:r w:rsidRPr="00F93824">
              <w:rPr>
                <w:rFonts w:ascii="Arial" w:hAnsi="Arial" w:cs="Arial"/>
                <w:sz w:val="20"/>
              </w:rPr>
              <w:t>Objekt kompostimi p</w:t>
            </w:r>
            <w:r w:rsidR="00405965" w:rsidRPr="00F93824">
              <w:rPr>
                <w:rFonts w:ascii="Arial" w:hAnsi="Arial" w:cs="Arial"/>
                <w:sz w:val="20"/>
              </w:rPr>
              <w:t>ë</w:t>
            </w:r>
            <w:r w:rsidRPr="00F93824">
              <w:rPr>
                <w:rFonts w:ascii="Arial" w:hAnsi="Arial" w:cs="Arial"/>
                <w:sz w:val="20"/>
              </w:rPr>
              <w:t>r komun</w:t>
            </w:r>
            <w:r w:rsidR="00405965" w:rsidRPr="00F93824">
              <w:rPr>
                <w:rFonts w:ascii="Arial" w:hAnsi="Arial" w:cs="Arial"/>
                <w:sz w:val="20"/>
              </w:rPr>
              <w:t>ë</w:t>
            </w:r>
            <w:r w:rsidRPr="00F93824">
              <w:rPr>
                <w:rFonts w:ascii="Arial" w:hAnsi="Arial" w:cs="Arial"/>
                <w:sz w:val="20"/>
              </w:rPr>
              <w:t>n e Kamenic</w:t>
            </w:r>
            <w:r w:rsidR="00405965" w:rsidRPr="00F93824">
              <w:rPr>
                <w:rFonts w:ascii="Arial" w:hAnsi="Arial" w:cs="Arial"/>
                <w:sz w:val="20"/>
              </w:rPr>
              <w:t>ë</w:t>
            </w:r>
            <w:r w:rsidRPr="00F93824">
              <w:rPr>
                <w:rFonts w:ascii="Arial" w:hAnsi="Arial" w:cs="Arial"/>
                <w:sz w:val="20"/>
              </w:rPr>
              <w:t>s</w:t>
            </w:r>
          </w:p>
        </w:tc>
        <w:tc>
          <w:tcPr>
            <w:tcW w:w="1857" w:type="dxa"/>
          </w:tcPr>
          <w:p w14:paraId="4BC29C8D" w14:textId="455340F9" w:rsidR="004A3010" w:rsidRPr="00F93824" w:rsidRDefault="004E63CB" w:rsidP="00F8401B">
            <w:pPr>
              <w:rPr>
                <w:rFonts w:ascii="Arial" w:hAnsi="Arial" w:cs="Arial"/>
                <w:sz w:val="20"/>
              </w:rPr>
            </w:pPr>
            <w:r w:rsidRPr="00F93824">
              <w:rPr>
                <w:rFonts w:ascii="Arial" w:hAnsi="Arial" w:cs="Arial"/>
                <w:sz w:val="20"/>
              </w:rPr>
              <w:t>Mbeturinat e gjelbra nga zonat publike</w:t>
            </w:r>
          </w:p>
        </w:tc>
        <w:tc>
          <w:tcPr>
            <w:tcW w:w="1924" w:type="dxa"/>
          </w:tcPr>
          <w:p w14:paraId="03FC9F93" w14:textId="62487907" w:rsidR="004A3010" w:rsidRPr="00F93824" w:rsidRDefault="004E63CB" w:rsidP="00F8401B">
            <w:pPr>
              <w:rPr>
                <w:rFonts w:ascii="Arial" w:hAnsi="Arial" w:cs="Arial"/>
                <w:sz w:val="20"/>
              </w:rPr>
            </w:pPr>
            <w:r w:rsidRPr="00F93824">
              <w:rPr>
                <w:rFonts w:ascii="Arial" w:hAnsi="Arial" w:cs="Arial"/>
                <w:sz w:val="20"/>
              </w:rPr>
              <w:t>Qendra urbane e komun</w:t>
            </w:r>
            <w:r w:rsidR="00405965" w:rsidRPr="00F93824">
              <w:rPr>
                <w:rFonts w:ascii="Arial" w:hAnsi="Arial" w:cs="Arial"/>
                <w:sz w:val="20"/>
              </w:rPr>
              <w:t>ë</w:t>
            </w:r>
            <w:r w:rsidRPr="00F93824">
              <w:rPr>
                <w:rFonts w:ascii="Arial" w:hAnsi="Arial" w:cs="Arial"/>
                <w:sz w:val="20"/>
              </w:rPr>
              <w:t>s s</w:t>
            </w:r>
            <w:r w:rsidR="00405965" w:rsidRPr="00F93824">
              <w:rPr>
                <w:rFonts w:ascii="Arial" w:hAnsi="Arial" w:cs="Arial"/>
                <w:sz w:val="20"/>
              </w:rPr>
              <w:t>ë</w:t>
            </w:r>
            <w:r w:rsidRPr="00F93824">
              <w:rPr>
                <w:rFonts w:ascii="Arial" w:hAnsi="Arial" w:cs="Arial"/>
                <w:sz w:val="20"/>
              </w:rPr>
              <w:t xml:space="preserve"> Kamenic</w:t>
            </w:r>
            <w:r w:rsidR="00405965" w:rsidRPr="00F93824">
              <w:rPr>
                <w:rFonts w:ascii="Arial" w:hAnsi="Arial" w:cs="Arial"/>
                <w:sz w:val="20"/>
              </w:rPr>
              <w:t>ë</w:t>
            </w:r>
            <w:r w:rsidRPr="00F93824">
              <w:rPr>
                <w:rFonts w:ascii="Arial" w:hAnsi="Arial" w:cs="Arial"/>
                <w:sz w:val="20"/>
              </w:rPr>
              <w:t>s (potentialisht edhe komunave fqinje)</w:t>
            </w:r>
          </w:p>
        </w:tc>
        <w:tc>
          <w:tcPr>
            <w:tcW w:w="1913" w:type="dxa"/>
          </w:tcPr>
          <w:p w14:paraId="0D826F6C" w14:textId="08D5F0CE" w:rsidR="004A3010" w:rsidRPr="00F93824" w:rsidRDefault="00A60315" w:rsidP="00F8401B">
            <w:pPr>
              <w:jc w:val="center"/>
              <w:rPr>
                <w:rFonts w:ascii="Arial" w:hAnsi="Arial" w:cs="Arial"/>
                <w:sz w:val="20"/>
              </w:rPr>
            </w:pPr>
            <w:r w:rsidRPr="00F93824">
              <w:rPr>
                <w:rFonts w:ascii="Arial" w:hAnsi="Arial" w:cs="Arial"/>
                <w:sz w:val="20"/>
              </w:rPr>
              <w:t>n/a</w:t>
            </w:r>
          </w:p>
        </w:tc>
        <w:tc>
          <w:tcPr>
            <w:tcW w:w="1678" w:type="dxa"/>
          </w:tcPr>
          <w:p w14:paraId="5FF92B5E" w14:textId="40F2E814" w:rsidR="004A3010" w:rsidRPr="00F93824" w:rsidRDefault="00A60315" w:rsidP="00F8401B">
            <w:pPr>
              <w:jc w:val="center"/>
              <w:rPr>
                <w:rFonts w:ascii="Arial" w:hAnsi="Arial" w:cs="Arial"/>
                <w:sz w:val="20"/>
              </w:rPr>
            </w:pPr>
            <w:r w:rsidRPr="00F93824">
              <w:rPr>
                <w:rFonts w:ascii="Arial" w:hAnsi="Arial" w:cs="Arial"/>
                <w:sz w:val="20"/>
              </w:rPr>
              <w:t>2027</w:t>
            </w:r>
          </w:p>
        </w:tc>
      </w:tr>
      <w:tr w:rsidR="00F8401B" w:rsidRPr="00F93824" w14:paraId="6653DE96" w14:textId="77777777" w:rsidTr="007F189C">
        <w:tc>
          <w:tcPr>
            <w:tcW w:w="1978" w:type="dxa"/>
          </w:tcPr>
          <w:p w14:paraId="0D0FAA26" w14:textId="77777777" w:rsidR="00F8401B" w:rsidRPr="00F93824" w:rsidRDefault="00F8401B" w:rsidP="00F8401B">
            <w:pPr>
              <w:rPr>
                <w:rFonts w:ascii="Arial" w:hAnsi="Arial" w:cs="Arial"/>
                <w:sz w:val="20"/>
                <w:szCs w:val="20"/>
              </w:rPr>
            </w:pPr>
            <w:r w:rsidRPr="00F93824">
              <w:rPr>
                <w:rFonts w:ascii="Arial" w:hAnsi="Arial" w:cs="Arial"/>
                <w:sz w:val="20"/>
              </w:rPr>
              <w:t>Tretje anaerobe për të gjithë ZMM</w:t>
            </w:r>
          </w:p>
        </w:tc>
        <w:tc>
          <w:tcPr>
            <w:tcW w:w="1857" w:type="dxa"/>
          </w:tcPr>
          <w:p w14:paraId="2CFF2782" w14:textId="77777777" w:rsidR="00F8401B" w:rsidRPr="00F93824" w:rsidRDefault="00F8401B" w:rsidP="00F8401B">
            <w:pPr>
              <w:rPr>
                <w:rFonts w:ascii="Arial" w:hAnsi="Arial" w:cs="Arial"/>
                <w:sz w:val="20"/>
                <w:szCs w:val="20"/>
              </w:rPr>
            </w:pPr>
            <w:r w:rsidRPr="00F93824">
              <w:rPr>
                <w:rFonts w:ascii="Arial" w:hAnsi="Arial" w:cs="Arial"/>
                <w:sz w:val="20"/>
              </w:rPr>
              <w:t>Mbeturinat ushqimore</w:t>
            </w:r>
          </w:p>
        </w:tc>
        <w:tc>
          <w:tcPr>
            <w:tcW w:w="1924" w:type="dxa"/>
          </w:tcPr>
          <w:p w14:paraId="539B6670" w14:textId="77777777" w:rsidR="00F8401B" w:rsidRPr="00F93824" w:rsidRDefault="00F8401B" w:rsidP="00F8401B">
            <w:pPr>
              <w:rPr>
                <w:rFonts w:ascii="Arial" w:hAnsi="Arial" w:cs="Arial"/>
                <w:sz w:val="20"/>
                <w:szCs w:val="20"/>
              </w:rPr>
            </w:pPr>
            <w:r w:rsidRPr="00F93824">
              <w:rPr>
                <w:rFonts w:ascii="Arial" w:hAnsi="Arial" w:cs="Arial"/>
                <w:sz w:val="20"/>
              </w:rPr>
              <w:t>Qyteti i Gjilanit dhe Ferizajt</w:t>
            </w:r>
          </w:p>
        </w:tc>
        <w:tc>
          <w:tcPr>
            <w:tcW w:w="1913" w:type="dxa"/>
          </w:tcPr>
          <w:p w14:paraId="0BB5CA15" w14:textId="77777777" w:rsidR="00F8401B" w:rsidRPr="00F93824" w:rsidRDefault="00F8401B" w:rsidP="00F8401B">
            <w:pPr>
              <w:jc w:val="center"/>
              <w:rPr>
                <w:rFonts w:ascii="Arial" w:hAnsi="Arial" w:cs="Arial"/>
                <w:sz w:val="20"/>
                <w:szCs w:val="20"/>
                <w:highlight w:val="yellow"/>
              </w:rPr>
            </w:pPr>
            <w:r w:rsidRPr="00F93824">
              <w:rPr>
                <w:rFonts w:ascii="Arial" w:hAnsi="Arial" w:cs="Arial"/>
                <w:sz w:val="20"/>
              </w:rPr>
              <w:t>10,000</w:t>
            </w:r>
          </w:p>
        </w:tc>
        <w:tc>
          <w:tcPr>
            <w:tcW w:w="1678" w:type="dxa"/>
          </w:tcPr>
          <w:p w14:paraId="5816309D" w14:textId="0DF846E1" w:rsidR="00F8401B" w:rsidRPr="00F93824" w:rsidRDefault="00F8401B" w:rsidP="00F8401B">
            <w:pPr>
              <w:jc w:val="center"/>
              <w:rPr>
                <w:rFonts w:ascii="Arial" w:hAnsi="Arial" w:cs="Arial"/>
                <w:sz w:val="20"/>
                <w:szCs w:val="20"/>
              </w:rPr>
            </w:pPr>
            <w:r w:rsidRPr="00F93824">
              <w:rPr>
                <w:rFonts w:ascii="Arial" w:hAnsi="Arial" w:cs="Arial"/>
                <w:sz w:val="20"/>
              </w:rPr>
              <w:t>203</w:t>
            </w:r>
            <w:r w:rsidR="00682EE9">
              <w:rPr>
                <w:rFonts w:ascii="Arial" w:hAnsi="Arial" w:cs="Arial"/>
                <w:sz w:val="20"/>
              </w:rPr>
              <w:t>0</w:t>
            </w:r>
          </w:p>
        </w:tc>
      </w:tr>
      <w:tr w:rsidR="00F8401B" w:rsidRPr="00F93824" w14:paraId="43EDCA63" w14:textId="77777777" w:rsidTr="007F189C">
        <w:tc>
          <w:tcPr>
            <w:tcW w:w="1978" w:type="dxa"/>
          </w:tcPr>
          <w:p w14:paraId="3A8EFB62" w14:textId="77777777" w:rsidR="00F8401B" w:rsidRPr="00F93824" w:rsidRDefault="00F8401B" w:rsidP="00F8401B">
            <w:pPr>
              <w:rPr>
                <w:rFonts w:ascii="Arial" w:hAnsi="Arial" w:cs="Arial"/>
                <w:sz w:val="20"/>
                <w:szCs w:val="20"/>
              </w:rPr>
            </w:pPr>
            <w:r w:rsidRPr="00F93824">
              <w:rPr>
                <w:rFonts w:ascii="Arial" w:hAnsi="Arial" w:cs="Arial"/>
                <w:sz w:val="20"/>
              </w:rPr>
              <w:t>Kompostimi në kushte shtëpie</w:t>
            </w:r>
          </w:p>
        </w:tc>
        <w:tc>
          <w:tcPr>
            <w:tcW w:w="1857" w:type="dxa"/>
          </w:tcPr>
          <w:p w14:paraId="1A4E9EBE" w14:textId="77777777" w:rsidR="00F8401B" w:rsidRPr="00F93824" w:rsidRDefault="00F8401B" w:rsidP="00F8401B">
            <w:pPr>
              <w:rPr>
                <w:rFonts w:ascii="Arial" w:hAnsi="Arial" w:cs="Arial"/>
                <w:sz w:val="20"/>
                <w:szCs w:val="20"/>
              </w:rPr>
            </w:pPr>
            <w:r w:rsidRPr="00F93824">
              <w:rPr>
                <w:rFonts w:ascii="Arial" w:hAnsi="Arial" w:cs="Arial"/>
                <w:sz w:val="20"/>
              </w:rPr>
              <w:t>Mbeturina të gjelbra dhe mbeturina të caktuara ushqimore</w:t>
            </w:r>
          </w:p>
        </w:tc>
        <w:tc>
          <w:tcPr>
            <w:tcW w:w="1924" w:type="dxa"/>
          </w:tcPr>
          <w:p w14:paraId="552CA515" w14:textId="77777777" w:rsidR="00F8401B" w:rsidRPr="00F93824" w:rsidRDefault="00F8401B" w:rsidP="00F8401B">
            <w:pPr>
              <w:rPr>
                <w:rFonts w:ascii="Arial" w:hAnsi="Arial" w:cs="Arial"/>
                <w:sz w:val="20"/>
                <w:szCs w:val="20"/>
              </w:rPr>
            </w:pPr>
            <w:r w:rsidRPr="00F93824">
              <w:rPr>
                <w:rFonts w:ascii="Arial" w:hAnsi="Arial" w:cs="Arial"/>
                <w:sz w:val="20"/>
              </w:rPr>
              <w:t>Shtëpi individuale në ZMM</w:t>
            </w:r>
          </w:p>
        </w:tc>
        <w:tc>
          <w:tcPr>
            <w:tcW w:w="1913" w:type="dxa"/>
          </w:tcPr>
          <w:p w14:paraId="2CC5EA1A" w14:textId="77777777" w:rsidR="00F8401B" w:rsidRPr="00F93824" w:rsidRDefault="00F8401B" w:rsidP="00F8401B">
            <w:pPr>
              <w:jc w:val="center"/>
              <w:rPr>
                <w:rFonts w:ascii="Arial" w:hAnsi="Arial" w:cs="Arial"/>
                <w:sz w:val="20"/>
                <w:szCs w:val="20"/>
                <w:highlight w:val="yellow"/>
              </w:rPr>
            </w:pPr>
            <w:r w:rsidRPr="00F93824">
              <w:rPr>
                <w:rFonts w:ascii="Arial" w:hAnsi="Arial" w:cs="Arial"/>
                <w:sz w:val="20"/>
              </w:rPr>
              <w:t>n.a.</w:t>
            </w:r>
          </w:p>
        </w:tc>
        <w:tc>
          <w:tcPr>
            <w:tcW w:w="1678" w:type="dxa"/>
          </w:tcPr>
          <w:p w14:paraId="3FB2A842" w14:textId="62F87AE3" w:rsidR="00F8401B" w:rsidRPr="00F93824" w:rsidRDefault="00F8401B" w:rsidP="00F8401B">
            <w:pPr>
              <w:jc w:val="center"/>
              <w:rPr>
                <w:rFonts w:ascii="Arial" w:hAnsi="Arial" w:cs="Arial"/>
                <w:sz w:val="20"/>
                <w:szCs w:val="20"/>
              </w:rPr>
            </w:pPr>
            <w:r w:rsidRPr="00F93824">
              <w:rPr>
                <w:rFonts w:ascii="Arial" w:hAnsi="Arial" w:cs="Arial"/>
                <w:sz w:val="20"/>
              </w:rPr>
              <w:t>202</w:t>
            </w:r>
            <w:r w:rsidR="00A60315" w:rsidRPr="00F93824">
              <w:rPr>
                <w:rFonts w:ascii="Arial" w:hAnsi="Arial" w:cs="Arial"/>
                <w:sz w:val="20"/>
              </w:rPr>
              <w:t>6</w:t>
            </w:r>
            <w:r w:rsidRPr="00F93824">
              <w:rPr>
                <w:rFonts w:ascii="Arial" w:hAnsi="Arial" w:cs="Arial"/>
                <w:sz w:val="20"/>
              </w:rPr>
              <w:t xml:space="preserve"> - në vazhdim</w:t>
            </w:r>
          </w:p>
        </w:tc>
      </w:tr>
    </w:tbl>
    <w:p w14:paraId="147A0CB6" w14:textId="77777777" w:rsidR="004A0534" w:rsidRPr="00F85DBA" w:rsidRDefault="004A0534" w:rsidP="00F85DBA">
      <w:pPr>
        <w:pStyle w:val="High"/>
        <w:rPr>
          <w:rFonts w:ascii="Arial" w:hAnsi="Arial" w:cs="Arial"/>
        </w:rPr>
      </w:pPr>
    </w:p>
    <w:p w14:paraId="2946664E" w14:textId="77777777" w:rsidR="004A0534" w:rsidRPr="00F85DBA" w:rsidRDefault="005C1957" w:rsidP="00F85DBA">
      <w:pPr>
        <w:pStyle w:val="High"/>
        <w:rPr>
          <w:rFonts w:ascii="Arial" w:hAnsi="Arial" w:cs="Arial"/>
          <w:b w:val="0"/>
          <w:bCs w:val="0"/>
        </w:rPr>
      </w:pPr>
      <w:r w:rsidRPr="00F85DBA">
        <w:rPr>
          <w:rFonts w:ascii="Arial" w:hAnsi="Arial" w:cs="Arial"/>
        </w:rPr>
        <w:t>Kompostimi i mbeturinave të gjelbra</w:t>
      </w:r>
    </w:p>
    <w:p w14:paraId="0CCF7D0E" w14:textId="718F334C" w:rsidR="005C1957" w:rsidRPr="00F93824" w:rsidRDefault="005C1957" w:rsidP="005C1957">
      <w:pPr>
        <w:spacing w:after="0" w:line="240" w:lineRule="auto"/>
        <w:jc w:val="both"/>
        <w:rPr>
          <w:rFonts w:ascii="Arial" w:hAnsi="Arial" w:cs="Arial"/>
        </w:rPr>
      </w:pPr>
      <w:r w:rsidRPr="00F93824">
        <w:rPr>
          <w:rFonts w:ascii="Arial" w:hAnsi="Arial" w:cs="Arial"/>
        </w:rPr>
        <w:t xml:space="preserve">Trajtimi i mbeturinave organike në ZMM mund të fillojë me metoda relativisht të thjeshta, si kompostimi i mbeturinave organike të gjelbra (nga aktivitetet në natyrë) që kërkon një minimum parapërpunimi dhe që do të rezultojë në cilësinë më të lartë të produktit përfundimtar të </w:t>
      </w:r>
      <w:r w:rsidRPr="00F93824">
        <w:rPr>
          <w:rFonts w:ascii="Arial" w:hAnsi="Arial" w:cs="Arial"/>
        </w:rPr>
        <w:lastRenderedPageBreak/>
        <w:t xml:space="preserve">kompostimit. Komposti që rezulton mund të përdoret si </w:t>
      </w:r>
      <w:r w:rsidR="00755D5D" w:rsidRPr="00F93824">
        <w:rPr>
          <w:rFonts w:ascii="Arial" w:hAnsi="Arial" w:cs="Arial"/>
        </w:rPr>
        <w:t xml:space="preserve">ushqyes </w:t>
      </w:r>
      <w:r w:rsidRPr="00F93824">
        <w:rPr>
          <w:rFonts w:ascii="Arial" w:hAnsi="Arial" w:cs="Arial"/>
        </w:rPr>
        <w:t xml:space="preserve"> i tokës dhe do të jetë i përshtatshëm për përdorime bujqësore dhe të tjera.</w:t>
      </w:r>
    </w:p>
    <w:p w14:paraId="0EFD36D7" w14:textId="77777777" w:rsidR="005C1957" w:rsidRPr="00F93824" w:rsidRDefault="005C1957" w:rsidP="005C1957">
      <w:pPr>
        <w:spacing w:after="0" w:line="240" w:lineRule="auto"/>
        <w:jc w:val="both"/>
        <w:rPr>
          <w:rFonts w:ascii="Arial" w:hAnsi="Arial" w:cs="Arial"/>
          <w:lang w:eastAsia="bg-BG"/>
        </w:rPr>
      </w:pPr>
    </w:p>
    <w:p w14:paraId="232D84CA" w14:textId="1DAFECD6" w:rsidR="00743089" w:rsidRPr="00F93824" w:rsidRDefault="005C1957" w:rsidP="008130A0">
      <w:pPr>
        <w:spacing w:after="0" w:line="240" w:lineRule="auto"/>
        <w:jc w:val="both"/>
        <w:rPr>
          <w:rFonts w:ascii="Arial" w:hAnsi="Arial" w:cs="Arial"/>
        </w:rPr>
      </w:pPr>
      <w:r w:rsidRPr="00F93824">
        <w:rPr>
          <w:rFonts w:ascii="Arial" w:hAnsi="Arial" w:cs="Arial"/>
        </w:rPr>
        <w:t xml:space="preserve">Mbeturinat e gjelbra do të </w:t>
      </w:r>
      <w:r w:rsidR="00755D5D" w:rsidRPr="00F93824">
        <w:rPr>
          <w:rFonts w:ascii="Arial" w:hAnsi="Arial" w:cs="Arial"/>
        </w:rPr>
        <w:t>grumbullohen</w:t>
      </w:r>
      <w:r w:rsidRPr="00F93824">
        <w:rPr>
          <w:rFonts w:ascii="Arial" w:hAnsi="Arial" w:cs="Arial"/>
        </w:rPr>
        <w:t xml:space="preserve"> kryesisht nga zonat publike, si parqet, varrezat, pronat komerciale, mirëmbajtja e rrugëve etj. Familjeve që jetojnë në zonat urbane do t'u ofrohet mundësia të ndajnë mbeturinat e tyre të gjelbra nga kopshtet dhe t'i vendosin para shtëpive të tyre për mbledhje të planifikuar.</w:t>
      </w:r>
    </w:p>
    <w:p w14:paraId="244BF314" w14:textId="77777777" w:rsidR="005C1957" w:rsidRPr="00F93824" w:rsidRDefault="005C1957" w:rsidP="008130A0">
      <w:pPr>
        <w:spacing w:after="0" w:line="240" w:lineRule="auto"/>
        <w:jc w:val="both"/>
        <w:rPr>
          <w:rFonts w:ascii="Arial" w:hAnsi="Arial" w:cs="Arial"/>
        </w:rPr>
      </w:pPr>
      <w:r w:rsidRPr="00F93824">
        <w:rPr>
          <w:rFonts w:ascii="Arial" w:hAnsi="Arial" w:cs="Arial"/>
        </w:rPr>
        <w:t xml:space="preserve"> </w:t>
      </w:r>
    </w:p>
    <w:p w14:paraId="10B91ADD" w14:textId="77777777" w:rsidR="005C1957" w:rsidRPr="00F93824" w:rsidRDefault="005C1957" w:rsidP="005C1957">
      <w:pPr>
        <w:spacing w:after="0" w:line="240" w:lineRule="auto"/>
        <w:jc w:val="both"/>
        <w:rPr>
          <w:rFonts w:ascii="Arial" w:hAnsi="Arial" w:cs="Arial"/>
        </w:rPr>
      </w:pPr>
      <w:r w:rsidRPr="00F93824">
        <w:rPr>
          <w:rFonts w:ascii="Arial" w:hAnsi="Arial" w:cs="Arial"/>
        </w:rPr>
        <w:t>Kompostimi do të bëhet në të ashtuquajturat vargje, të cilat mund të kenë një seksion kryq trekëndor ose trapezoid, që përzihen ose rrotullohen rregullisht. Procesi është i adaptueshëm ndaj zgjerimit të ardhshëm (rritjes së kapacitetit) ose përditësimit të pajisjeve. Disavantazhi është periudha relativisht e gjatë e nevojshme për maturimin e kompostit.</w:t>
      </w:r>
    </w:p>
    <w:p w14:paraId="28484689" w14:textId="77777777" w:rsidR="005C1957" w:rsidRPr="00F93824" w:rsidRDefault="005C1957" w:rsidP="005C1957">
      <w:pPr>
        <w:spacing w:after="0" w:line="240" w:lineRule="auto"/>
        <w:rPr>
          <w:rFonts w:ascii="Arial" w:hAnsi="Arial" w:cs="Arial"/>
        </w:rPr>
      </w:pPr>
      <w:r w:rsidRPr="00F93824">
        <w:rPr>
          <w:rFonts w:ascii="Arial" w:hAnsi="Arial" w:cs="Arial"/>
          <w:noProof/>
        </w:rPr>
        <mc:AlternateContent>
          <mc:Choice Requires="wpc">
            <w:drawing>
              <wp:inline distT="0" distB="0" distL="0" distR="0" wp14:anchorId="33FEED96" wp14:editId="55ED5D25">
                <wp:extent cx="5760720" cy="1887855"/>
                <wp:effectExtent l="0" t="3175" r="1905" b="4445"/>
                <wp:docPr id="562834769" name="Canvas 56283476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851111148" name="Text Box 105"/>
                        <wps:cNvSpPr txBox="1">
                          <a:spLocks noChangeArrowheads="1"/>
                        </wps:cNvSpPr>
                        <wps:spPr bwMode="auto">
                          <a:xfrm>
                            <a:off x="0" y="52002"/>
                            <a:ext cx="2857510" cy="18293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B3FFE" w14:textId="77777777" w:rsidR="005C1957" w:rsidRDefault="005C1957" w:rsidP="005C1957">
                              <w:pPr>
                                <w:spacing w:after="0" w:line="240" w:lineRule="auto"/>
                                <w:rPr>
                                  <w:sz w:val="18"/>
                                  <w:szCs w:val="18"/>
                                </w:rPr>
                              </w:pPr>
                              <w:bookmarkStart w:id="199" w:name="_Hlk78901131"/>
                              <w:bookmarkEnd w:id="199"/>
                              <w:r>
                                <w:rPr>
                                  <w:noProof/>
                                  <w:sz w:val="20"/>
                                </w:rPr>
                                <w:drawing>
                                  <wp:inline distT="0" distB="0" distL="0" distR="0" wp14:anchorId="4C85D23E" wp14:editId="44DF84EA">
                                    <wp:extent cx="2676525" cy="1504950"/>
                                    <wp:effectExtent l="0" t="0" r="9525" b="0"/>
                                    <wp:docPr id="384701380" name="Picture 17" descr="A picture containing ground, outdoor, grass,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picture containing ground, outdoor, grass, dirt&#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76525" cy="1504950"/>
                                            </a:xfrm>
                                            <a:prstGeom prst="rect">
                                              <a:avLst/>
                                            </a:prstGeom>
                                            <a:noFill/>
                                            <a:ln>
                                              <a:noFill/>
                                            </a:ln>
                                          </pic:spPr>
                                        </pic:pic>
                                      </a:graphicData>
                                    </a:graphic>
                                  </wp:inline>
                                </w:drawing>
                              </w:r>
                              <w:r>
                                <w:rPr>
                                  <w:sz w:val="18"/>
                                </w:rPr>
                                <w:t xml:space="preserve"> </w:t>
                              </w:r>
                            </w:p>
                          </w:txbxContent>
                        </wps:txbx>
                        <wps:bodyPr rot="0" vert="horz" wrap="square" lIns="91440" tIns="45720" rIns="91440" bIns="45720" anchor="t" anchorCtr="0" upright="1">
                          <a:noAutofit/>
                        </wps:bodyPr>
                      </wps:wsp>
                      <wps:wsp>
                        <wps:cNvPr id="1953330056" name="Text Box 111"/>
                        <wps:cNvSpPr txBox="1">
                          <a:spLocks noChangeArrowheads="1"/>
                        </wps:cNvSpPr>
                        <wps:spPr bwMode="auto">
                          <a:xfrm>
                            <a:off x="6900" y="1606347"/>
                            <a:ext cx="5714620" cy="2359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920EDE" w14:textId="2BED8927" w:rsidR="005C1957" w:rsidRPr="005A6D23" w:rsidRDefault="004C3EA5" w:rsidP="008130A0">
                              <w:pPr>
                                <w:pStyle w:val="Caption"/>
                                <w:spacing w:after="0"/>
                                <w:jc w:val="center"/>
                                <w:rPr>
                                  <w:rFonts w:ascii="Arial" w:hAnsi="Arial" w:cs="Arial"/>
                                  <w:i w:val="0"/>
                                  <w:iCs w:val="0"/>
                                </w:rPr>
                              </w:pPr>
                              <w:bookmarkStart w:id="200" w:name="_Toc185938905"/>
                              <w:bookmarkStart w:id="201" w:name="_Toc79072573"/>
                              <w:r w:rsidRPr="005A6D23">
                                <w:rPr>
                                  <w:rFonts w:ascii="Arial" w:hAnsi="Arial" w:cs="Arial"/>
                                  <w:i w:val="0"/>
                                </w:rPr>
                                <w:t>26</w:t>
                              </w:r>
                              <w:r w:rsidR="008130A0" w:rsidRPr="005A6D23">
                                <w:rPr>
                                  <w:rFonts w:ascii="Arial" w:hAnsi="Arial" w:cs="Arial"/>
                                  <w:i w:val="0"/>
                                </w:rPr>
                                <w:t>. Një impiant tipik kompostimi i vargjeve</w:t>
                              </w:r>
                              <w:bookmarkEnd w:id="200"/>
                              <w:r w:rsidR="008130A0" w:rsidRPr="005A6D23">
                                <w:rPr>
                                  <w:rFonts w:ascii="Arial" w:hAnsi="Arial" w:cs="Arial"/>
                                  <w:i w:val="0"/>
                                </w:rPr>
                                <w:t xml:space="preserve"> </w:t>
                              </w:r>
                              <w:bookmarkEnd w:id="201"/>
                            </w:p>
                          </w:txbxContent>
                        </wps:txbx>
                        <wps:bodyPr rot="0" vert="horz" wrap="square" lIns="91440" tIns="45720" rIns="91440" bIns="45720" anchor="t" anchorCtr="0" upright="1">
                          <a:noAutofit/>
                        </wps:bodyPr>
                      </wps:wsp>
                      <pic:pic xmlns:pic="http://schemas.openxmlformats.org/drawingml/2006/picture">
                        <pic:nvPicPr>
                          <pic:cNvPr id="1146517438" name="Picture 19" descr="A picture containing sky, outdoor, sandy, day&#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867110" y="85903"/>
                            <a:ext cx="2702009" cy="1520444"/>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33FEED96" id="Canvas 562834769" o:spid="_x0000_s1028" editas="canvas" style="width:453.6pt;height:148.65pt;mso-position-horizontal-relative:char;mso-position-vertical-relative:line" coordsize="57607,188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width:57607;height:18878;visibility:visible;mso-wrap-style:square">
                  <v:fill o:detectmouseclick="t"/>
                  <v:path o:connecttype="none"/>
                </v:shape>
                <v:shape id="Text Box 105" o:spid="_x0000_s1030" type="#_x0000_t202" style="position:absolute;top:520;width:28575;height:18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" stroked="f">
                  <v:textbox>
                    <w:txbxContent>
                      <w:p w14:paraId="168B3FFE" w14:textId="77777777" w:rsidR="005C1957" w:rsidRDefault="005C1957" w:rsidP="005C1957">
                        <w:pPr>
                          <w:spacing w:after="0" w:line="240" w:lineRule="auto"/>
                          <w:rPr>
                            <w:sz w:val="18"/>
                            <w:szCs w:val="18"/>
                          </w:rPr>
                        </w:pPr>
                        <w:bookmarkStart w:id="202" w:name="_Hlk78901131"/>
                        <w:bookmarkEnd w:id="202"/>
                        <w:r>
                          <w:rPr>
                            <w:noProof/>
                            <w:sz w:val="20"/>
                          </w:rPr>
                          <w:drawing>
                            <wp:inline distT="0" distB="0" distL="0" distR="0" wp14:anchorId="4C85D23E" wp14:editId="44DF84EA">
                              <wp:extent cx="2676525" cy="1504950"/>
                              <wp:effectExtent l="0" t="0" r="9525" b="0"/>
                              <wp:docPr id="384701380" name="Picture 17" descr="A picture containing ground, outdoor, grass,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picture containing ground, outdoor, grass, dirt&#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76525" cy="1504950"/>
                                      </a:xfrm>
                                      <a:prstGeom prst="rect">
                                        <a:avLst/>
                                      </a:prstGeom>
                                      <a:noFill/>
                                      <a:ln>
                                        <a:noFill/>
                                      </a:ln>
                                    </pic:spPr>
                                  </pic:pic>
                                </a:graphicData>
                              </a:graphic>
                            </wp:inline>
                          </w:drawing>
                        </w:r>
                        <w:r>
                          <w:rPr>
                            <w:sz w:val="18"/>
                          </w:rPr>
                          <w:t xml:space="preserve"> </w:t>
                        </w:r>
                      </w:p>
                    </w:txbxContent>
                  </v:textbox>
                </v:shape>
                <v:shape id="Text Box 111" o:spid="_x0000_s1031" type="#_x0000_t202" style="position:absolute;left:69;top:16063;width:57146;height:2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" stroked="f">
                  <v:textbox>
                    <w:txbxContent>
                      <w:p w14:paraId="06920EDE" w14:textId="2BED8927" w:rsidR="005C1957" w:rsidRPr="005A6D23" w:rsidRDefault="004C3EA5" w:rsidP="008130A0">
                        <w:pPr>
                          <w:pStyle w:val="Caption"/>
                          <w:spacing w:after="0"/>
                          <w:jc w:val="center"/>
                          <w:rPr>
                            <w:rFonts w:ascii="Arial" w:hAnsi="Arial" w:cs="Arial"/>
                            <w:i w:val="0"/>
                            <w:iCs w:val="0"/>
                          </w:rPr>
                        </w:pPr>
                        <w:bookmarkStart w:id="203" w:name="_Toc185938905"/>
                        <w:bookmarkStart w:id="204" w:name="_Toc79072573"/>
                        <w:r w:rsidRPr="005A6D23">
                          <w:rPr>
                            <w:rFonts w:ascii="Arial" w:hAnsi="Arial" w:cs="Arial"/>
                            <w:i w:val="0"/>
                          </w:rPr>
                          <w:t>26</w:t>
                        </w:r>
                        <w:r w:rsidR="008130A0" w:rsidRPr="005A6D23">
                          <w:rPr>
                            <w:rFonts w:ascii="Arial" w:hAnsi="Arial" w:cs="Arial"/>
                            <w:i w:val="0"/>
                          </w:rPr>
                          <w:t>. Një impiant tipik kompostimi i vargjeve</w:t>
                        </w:r>
                        <w:bookmarkEnd w:id="203"/>
                        <w:r w:rsidR="008130A0" w:rsidRPr="005A6D23">
                          <w:rPr>
                            <w:rFonts w:ascii="Arial" w:hAnsi="Arial" w:cs="Arial"/>
                            <w:i w:val="0"/>
                          </w:rPr>
                          <w:t xml:space="preserve"> </w:t>
                        </w:r>
                        <w:bookmarkEnd w:id="204"/>
                      </w:p>
                    </w:txbxContent>
                  </v:textbox>
                </v:shape>
                <v:shape id="Picture 19" o:spid="_x0000_s1032" type="#_x0000_t75" alt="A picture containing sky, outdoor, sandy, day&#10;&#10;Description automatically generated" style="position:absolute;left:28671;top:859;width:27020;height:15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">
                  <v:imagedata r:id="rId42" o:title="A picture containing sky, outdoor, sandy, day&#10;&#10;Description automatically generated"/>
                </v:shape>
                <w10:anchorlock/>
              </v:group>
            </w:pict>
          </mc:Fallback>
        </mc:AlternateContent>
      </w:r>
    </w:p>
    <w:p w14:paraId="77C6BCB9" w14:textId="1157DBE9" w:rsidR="005C1957" w:rsidRPr="00F93824" w:rsidRDefault="005C1957" w:rsidP="005C1957">
      <w:pPr>
        <w:spacing w:after="0" w:line="240" w:lineRule="auto"/>
        <w:jc w:val="both"/>
        <w:rPr>
          <w:rFonts w:ascii="Arial" w:hAnsi="Arial" w:cs="Arial"/>
        </w:rPr>
      </w:pPr>
      <w:r w:rsidRPr="00F93824">
        <w:rPr>
          <w:rFonts w:ascii="Arial" w:hAnsi="Arial" w:cs="Arial"/>
        </w:rPr>
        <w:t xml:space="preserve">Në varësi të cilësisë </w:t>
      </w:r>
      <w:r w:rsidR="00755D5D" w:rsidRPr="00F93824">
        <w:rPr>
          <w:rFonts w:ascii="Arial" w:hAnsi="Arial" w:cs="Arial"/>
        </w:rPr>
        <w:t>materialeve dhe nivelit t</w:t>
      </w:r>
      <w:r w:rsidR="00405965" w:rsidRPr="00F93824">
        <w:rPr>
          <w:rFonts w:ascii="Arial" w:hAnsi="Arial" w:cs="Arial"/>
        </w:rPr>
        <w:t>ë</w:t>
      </w:r>
      <w:r w:rsidR="00755D5D" w:rsidRPr="00F93824">
        <w:rPr>
          <w:rFonts w:ascii="Arial" w:hAnsi="Arial" w:cs="Arial"/>
        </w:rPr>
        <w:t xml:space="preserve"> gjenerimit</w:t>
      </w:r>
      <w:r w:rsidRPr="00F93824">
        <w:rPr>
          <w:rFonts w:ascii="Arial" w:hAnsi="Arial" w:cs="Arial"/>
        </w:rPr>
        <w:t xml:space="preserve"> dhe model</w:t>
      </w:r>
      <w:r w:rsidR="00755D5D" w:rsidRPr="00F93824">
        <w:rPr>
          <w:rFonts w:ascii="Arial" w:hAnsi="Arial" w:cs="Arial"/>
        </w:rPr>
        <w:t>it</w:t>
      </w:r>
      <w:r w:rsidRPr="00F93824">
        <w:rPr>
          <w:rFonts w:ascii="Arial" w:hAnsi="Arial" w:cs="Arial"/>
        </w:rPr>
        <w:t xml:space="preserve"> operativ, kompostimi i hapur i vargjeve zakonisht zgjat 5 deri në 6 muaj. Për të prodhuar një produkt cilësor (kompost) që mund të përdoret për qëllime të ndryshme natyrore ose bujqësore, do të duhet të kryhen teste të rregullta mbi temperaturën, lagështinë dhe përmbajtjen e lëndëve ushqyese të kompostit. </w:t>
      </w:r>
    </w:p>
    <w:p w14:paraId="1E4305F0" w14:textId="77777777" w:rsidR="008130A0" w:rsidRPr="00F93824" w:rsidRDefault="008130A0" w:rsidP="005C1957">
      <w:pPr>
        <w:spacing w:after="0" w:line="240" w:lineRule="auto"/>
        <w:jc w:val="both"/>
        <w:rPr>
          <w:rFonts w:ascii="Arial" w:hAnsi="Arial" w:cs="Arial"/>
        </w:rPr>
      </w:pPr>
    </w:p>
    <w:p w14:paraId="0C477E10" w14:textId="77777777" w:rsidR="008130A0" w:rsidRPr="00F93824" w:rsidRDefault="00C921F9" w:rsidP="005C1957">
      <w:pPr>
        <w:spacing w:after="0" w:line="240" w:lineRule="auto"/>
        <w:jc w:val="both"/>
        <w:rPr>
          <w:rFonts w:ascii="Arial" w:hAnsi="Arial" w:cs="Arial"/>
        </w:rPr>
      </w:pPr>
      <w:r w:rsidRPr="00F93824">
        <w:rPr>
          <w:rFonts w:ascii="Arial" w:hAnsi="Arial" w:cs="Arial"/>
        </w:rPr>
        <w:t xml:space="preserve">Secili prej dy rajoneve duhet të ketë një objekt të caktuar kompostimi. </w:t>
      </w:r>
    </w:p>
    <w:p w14:paraId="2DBBF64B" w14:textId="77777777" w:rsidR="005C1957" w:rsidRPr="00F93824" w:rsidRDefault="005C1957" w:rsidP="005C1957">
      <w:pPr>
        <w:spacing w:after="0" w:line="240" w:lineRule="auto"/>
        <w:jc w:val="both"/>
        <w:rPr>
          <w:rFonts w:ascii="Arial" w:hAnsi="Arial" w:cs="Arial"/>
        </w:rPr>
      </w:pPr>
    </w:p>
    <w:p w14:paraId="1EE463DB" w14:textId="77777777" w:rsidR="005C1957" w:rsidRPr="00F93824" w:rsidRDefault="005C1957" w:rsidP="005C1957">
      <w:pPr>
        <w:spacing w:after="0" w:line="240" w:lineRule="auto"/>
        <w:jc w:val="both"/>
        <w:rPr>
          <w:rFonts w:ascii="Arial" w:hAnsi="Arial" w:cs="Arial"/>
        </w:rPr>
      </w:pPr>
      <w:r w:rsidRPr="00F93824">
        <w:rPr>
          <w:rFonts w:ascii="Arial" w:hAnsi="Arial" w:cs="Arial"/>
        </w:rPr>
        <w:t>Tabela më poshtë paraqet kostot e pritshme që lidhen me ngritjen e një objekti të veçantë të kompostimit të mbeturinave të gjelbërta.</w:t>
      </w:r>
    </w:p>
    <w:p w14:paraId="3AD77C69" w14:textId="77777777" w:rsidR="00C921F9" w:rsidRPr="00F93824" w:rsidRDefault="00C921F9" w:rsidP="005C1957">
      <w:pPr>
        <w:spacing w:after="0" w:line="240" w:lineRule="auto"/>
        <w:jc w:val="both"/>
        <w:rPr>
          <w:rFonts w:ascii="Arial" w:hAnsi="Arial" w:cs="Arial"/>
        </w:rPr>
      </w:pPr>
    </w:p>
    <w:p w14:paraId="77CC964B" w14:textId="13591C10" w:rsidR="00456A57" w:rsidRPr="005A6D23" w:rsidRDefault="00456A57" w:rsidP="00456A57">
      <w:pPr>
        <w:pStyle w:val="Caption"/>
        <w:spacing w:after="120"/>
        <w:rPr>
          <w:rFonts w:ascii="Arial" w:hAnsi="Arial" w:cs="Arial"/>
          <w:i w:val="0"/>
          <w:iCs w:val="0"/>
        </w:rPr>
      </w:pPr>
      <w:bookmarkStart w:id="205" w:name="_Toc185936773"/>
      <w:r w:rsidRPr="005A6D23">
        <w:rPr>
          <w:rFonts w:ascii="Arial" w:hAnsi="Arial" w:cs="Arial"/>
          <w:i w:val="0"/>
        </w:rPr>
        <w:t xml:space="preserve">Tabela </w:t>
      </w:r>
      <w:r w:rsidR="00750F42">
        <w:rPr>
          <w:rFonts w:ascii="Arial" w:hAnsi="Arial" w:cs="Arial"/>
          <w:i w:val="0"/>
        </w:rPr>
        <w:t>6</w:t>
      </w:r>
      <w:r w:rsidRPr="005A6D23">
        <w:rPr>
          <w:rFonts w:ascii="Arial" w:hAnsi="Arial" w:cs="Arial"/>
          <w:i w:val="0"/>
        </w:rPr>
        <w:noBreakHyphen/>
      </w:r>
      <w:r w:rsidR="00782FD1" w:rsidRPr="005A6D23">
        <w:rPr>
          <w:rFonts w:ascii="Arial" w:hAnsi="Arial" w:cs="Arial"/>
          <w:i w:val="0"/>
        </w:rPr>
        <w:t>9</w:t>
      </w:r>
      <w:r w:rsidRPr="005A6D23">
        <w:rPr>
          <w:rFonts w:ascii="Arial" w:hAnsi="Arial" w:cs="Arial"/>
          <w:i w:val="0"/>
        </w:rPr>
        <w:t>. Kostot e investimit për një objekt kompostimi</w:t>
      </w:r>
      <w:bookmarkEnd w:id="205"/>
    </w:p>
    <w:tbl>
      <w:tblPr>
        <w:tblW w:w="6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5"/>
        <w:gridCol w:w="1881"/>
      </w:tblGrid>
      <w:tr w:rsidR="00456A57" w:rsidRPr="00F93824" w14:paraId="5BF225B5" w14:textId="77777777" w:rsidTr="00456A57">
        <w:trPr>
          <w:trHeight w:val="269"/>
        </w:trPr>
        <w:tc>
          <w:tcPr>
            <w:tcW w:w="5115" w:type="dxa"/>
            <w:shd w:val="clear" w:color="auto" w:fill="365F91" w:themeFill="accent1" w:themeFillShade="BF"/>
            <w:noWrap/>
            <w:vAlign w:val="bottom"/>
            <w:hideMark/>
          </w:tcPr>
          <w:p w14:paraId="7EAEA664" w14:textId="77777777" w:rsidR="00456A57" w:rsidRPr="00F93824" w:rsidRDefault="00456A57" w:rsidP="00456A57">
            <w:pPr>
              <w:spacing w:after="0" w:line="240" w:lineRule="auto"/>
              <w:rPr>
                <w:rFonts w:ascii="Arial" w:eastAsia="Times New Roman" w:hAnsi="Arial" w:cs="Arial"/>
                <w:b/>
                <w:bCs/>
                <w:color w:val="FFFFFF" w:themeColor="background1"/>
                <w:sz w:val="20"/>
                <w:szCs w:val="20"/>
              </w:rPr>
            </w:pPr>
            <w:bookmarkStart w:id="206" w:name="_Hlk153196531"/>
            <w:r w:rsidRPr="00F93824">
              <w:rPr>
                <w:rFonts w:ascii="Arial" w:hAnsi="Arial" w:cs="Arial"/>
                <w:b/>
                <w:color w:val="FFFFFF" w:themeColor="background1"/>
                <w:sz w:val="20"/>
              </w:rPr>
              <w:t>Kostot e investimit</w:t>
            </w:r>
          </w:p>
        </w:tc>
        <w:tc>
          <w:tcPr>
            <w:tcW w:w="1881" w:type="dxa"/>
            <w:shd w:val="clear" w:color="auto" w:fill="365F91" w:themeFill="accent1" w:themeFillShade="BF"/>
            <w:noWrap/>
            <w:vAlign w:val="bottom"/>
            <w:hideMark/>
          </w:tcPr>
          <w:p w14:paraId="0D3240F1" w14:textId="77777777" w:rsidR="00456A57" w:rsidRPr="00F93824" w:rsidRDefault="00456A57" w:rsidP="00456A57">
            <w:pPr>
              <w:spacing w:after="0" w:line="240" w:lineRule="auto"/>
              <w:jc w:val="right"/>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Vlera, euro</w:t>
            </w:r>
          </w:p>
        </w:tc>
      </w:tr>
      <w:tr w:rsidR="00456A57" w:rsidRPr="00F93824" w14:paraId="2A4080C7" w14:textId="77777777" w:rsidTr="00456A57">
        <w:trPr>
          <w:trHeight w:val="260"/>
        </w:trPr>
        <w:tc>
          <w:tcPr>
            <w:tcW w:w="5115" w:type="dxa"/>
            <w:noWrap/>
            <w:vAlign w:val="bottom"/>
          </w:tcPr>
          <w:p w14:paraId="739D6785" w14:textId="77777777" w:rsidR="00456A57" w:rsidRPr="00F93824" w:rsidRDefault="00456A57" w:rsidP="00456A57">
            <w:pPr>
              <w:spacing w:after="0" w:line="240" w:lineRule="auto"/>
              <w:rPr>
                <w:rFonts w:ascii="Arial" w:eastAsia="Times New Roman" w:hAnsi="Arial" w:cs="Arial"/>
                <w:sz w:val="20"/>
                <w:szCs w:val="20"/>
              </w:rPr>
            </w:pPr>
            <w:r w:rsidRPr="00F93824">
              <w:rPr>
                <w:rFonts w:ascii="Arial" w:hAnsi="Arial" w:cs="Arial"/>
                <w:sz w:val="20"/>
              </w:rPr>
              <w:t>Studimi dhe projektimi i fizibilitetit</w:t>
            </w:r>
          </w:p>
        </w:tc>
        <w:tc>
          <w:tcPr>
            <w:tcW w:w="1881" w:type="dxa"/>
            <w:noWrap/>
            <w:vAlign w:val="bottom"/>
          </w:tcPr>
          <w:p w14:paraId="78994031" w14:textId="77777777" w:rsidR="00456A57" w:rsidRPr="00F93824" w:rsidRDefault="00456A57" w:rsidP="00456A57">
            <w:pPr>
              <w:spacing w:after="0" w:line="240" w:lineRule="auto"/>
              <w:jc w:val="right"/>
              <w:rPr>
                <w:rFonts w:ascii="Arial" w:eastAsia="Times New Roman" w:hAnsi="Arial" w:cs="Arial"/>
                <w:sz w:val="20"/>
                <w:szCs w:val="20"/>
              </w:rPr>
            </w:pPr>
            <w:r w:rsidRPr="00F93824">
              <w:rPr>
                <w:rFonts w:ascii="Arial" w:hAnsi="Arial" w:cs="Arial"/>
                <w:sz w:val="20"/>
              </w:rPr>
              <w:t>100,000</w:t>
            </w:r>
          </w:p>
        </w:tc>
      </w:tr>
      <w:tr w:rsidR="00456A57" w:rsidRPr="00F93824" w14:paraId="64E146A7" w14:textId="77777777" w:rsidTr="00456A57">
        <w:trPr>
          <w:trHeight w:val="260"/>
        </w:trPr>
        <w:tc>
          <w:tcPr>
            <w:tcW w:w="5115" w:type="dxa"/>
            <w:noWrap/>
            <w:vAlign w:val="bottom"/>
          </w:tcPr>
          <w:p w14:paraId="07991834" w14:textId="77777777" w:rsidR="00456A57" w:rsidRPr="00F93824" w:rsidRDefault="00456A57" w:rsidP="00456A57">
            <w:pPr>
              <w:spacing w:after="0" w:line="240" w:lineRule="auto"/>
              <w:rPr>
                <w:rFonts w:ascii="Arial" w:eastAsia="Times New Roman" w:hAnsi="Arial" w:cs="Arial"/>
                <w:sz w:val="20"/>
                <w:szCs w:val="20"/>
              </w:rPr>
            </w:pPr>
            <w:r w:rsidRPr="00F93824">
              <w:rPr>
                <w:rFonts w:ascii="Arial" w:hAnsi="Arial" w:cs="Arial"/>
                <w:sz w:val="20"/>
              </w:rPr>
              <w:t>Punime</w:t>
            </w:r>
          </w:p>
        </w:tc>
        <w:tc>
          <w:tcPr>
            <w:tcW w:w="1881" w:type="dxa"/>
            <w:noWrap/>
            <w:vAlign w:val="bottom"/>
          </w:tcPr>
          <w:p w14:paraId="1742486D" w14:textId="77777777" w:rsidR="00456A57" w:rsidRPr="00F93824" w:rsidRDefault="00456A57" w:rsidP="00456A57">
            <w:pPr>
              <w:spacing w:after="0" w:line="240" w:lineRule="auto"/>
              <w:jc w:val="right"/>
              <w:rPr>
                <w:rFonts w:ascii="Arial" w:eastAsia="Times New Roman" w:hAnsi="Arial" w:cs="Arial"/>
                <w:sz w:val="20"/>
                <w:szCs w:val="20"/>
              </w:rPr>
            </w:pPr>
            <w:r w:rsidRPr="00F93824">
              <w:rPr>
                <w:rFonts w:ascii="Arial" w:hAnsi="Arial" w:cs="Arial"/>
                <w:sz w:val="20"/>
              </w:rPr>
              <w:t>400,000</w:t>
            </w:r>
          </w:p>
        </w:tc>
      </w:tr>
      <w:tr w:rsidR="00456A57" w:rsidRPr="00F93824" w14:paraId="496D435E" w14:textId="77777777" w:rsidTr="00456A57">
        <w:trPr>
          <w:trHeight w:val="260"/>
        </w:trPr>
        <w:tc>
          <w:tcPr>
            <w:tcW w:w="5115" w:type="dxa"/>
            <w:noWrap/>
            <w:vAlign w:val="bottom"/>
            <w:hideMark/>
          </w:tcPr>
          <w:p w14:paraId="31605254" w14:textId="77777777" w:rsidR="00456A57" w:rsidRPr="00F93824" w:rsidRDefault="00456A57" w:rsidP="00456A57">
            <w:pPr>
              <w:spacing w:after="0" w:line="240" w:lineRule="auto"/>
              <w:rPr>
                <w:rFonts w:ascii="Arial" w:eastAsia="Times New Roman" w:hAnsi="Arial" w:cs="Arial"/>
                <w:sz w:val="20"/>
                <w:szCs w:val="20"/>
              </w:rPr>
            </w:pPr>
            <w:r w:rsidRPr="00F93824">
              <w:rPr>
                <w:rFonts w:ascii="Arial" w:hAnsi="Arial" w:cs="Arial"/>
                <w:sz w:val="20"/>
              </w:rPr>
              <w:t>Furnizime</w:t>
            </w:r>
          </w:p>
        </w:tc>
        <w:tc>
          <w:tcPr>
            <w:tcW w:w="1881" w:type="dxa"/>
            <w:noWrap/>
            <w:vAlign w:val="bottom"/>
            <w:hideMark/>
          </w:tcPr>
          <w:p w14:paraId="57433C4D" w14:textId="77777777" w:rsidR="00456A57" w:rsidRPr="00F93824" w:rsidRDefault="00456A57" w:rsidP="00456A57">
            <w:pPr>
              <w:spacing w:after="0" w:line="240" w:lineRule="auto"/>
              <w:jc w:val="right"/>
              <w:rPr>
                <w:rFonts w:ascii="Arial" w:eastAsia="Times New Roman" w:hAnsi="Arial" w:cs="Arial"/>
                <w:sz w:val="20"/>
                <w:szCs w:val="20"/>
              </w:rPr>
            </w:pPr>
            <w:r w:rsidRPr="00F93824">
              <w:rPr>
                <w:rFonts w:ascii="Arial" w:hAnsi="Arial" w:cs="Arial"/>
                <w:sz w:val="20"/>
              </w:rPr>
              <w:t>660,000</w:t>
            </w:r>
          </w:p>
        </w:tc>
      </w:tr>
      <w:tr w:rsidR="00456A57" w:rsidRPr="00F93824" w14:paraId="17E76FBD" w14:textId="77777777" w:rsidTr="00456A57">
        <w:trPr>
          <w:trHeight w:val="260"/>
        </w:trPr>
        <w:tc>
          <w:tcPr>
            <w:tcW w:w="5115" w:type="dxa"/>
            <w:noWrap/>
            <w:vAlign w:val="bottom"/>
            <w:hideMark/>
          </w:tcPr>
          <w:p w14:paraId="7FBE4E7A" w14:textId="77777777" w:rsidR="00456A57" w:rsidRPr="00F93824" w:rsidRDefault="00456A57" w:rsidP="00456A57">
            <w:pPr>
              <w:spacing w:after="0" w:line="240" w:lineRule="auto"/>
              <w:rPr>
                <w:rFonts w:ascii="Arial" w:eastAsia="Times New Roman" w:hAnsi="Arial" w:cs="Arial"/>
                <w:sz w:val="20"/>
                <w:szCs w:val="20"/>
              </w:rPr>
            </w:pPr>
            <w:r w:rsidRPr="00F93824">
              <w:rPr>
                <w:rFonts w:ascii="Arial" w:hAnsi="Arial" w:cs="Arial"/>
                <w:sz w:val="20"/>
              </w:rPr>
              <w:t>Komisionim</w:t>
            </w:r>
          </w:p>
        </w:tc>
        <w:tc>
          <w:tcPr>
            <w:tcW w:w="1881" w:type="dxa"/>
            <w:noWrap/>
            <w:vAlign w:val="bottom"/>
            <w:hideMark/>
          </w:tcPr>
          <w:p w14:paraId="42D59CA6" w14:textId="77777777" w:rsidR="00456A57" w:rsidRPr="00F93824" w:rsidRDefault="00456A57" w:rsidP="00456A57">
            <w:pPr>
              <w:spacing w:after="0" w:line="240" w:lineRule="auto"/>
              <w:jc w:val="right"/>
              <w:rPr>
                <w:rFonts w:ascii="Arial" w:eastAsia="Times New Roman" w:hAnsi="Arial" w:cs="Arial"/>
                <w:sz w:val="20"/>
                <w:szCs w:val="20"/>
              </w:rPr>
            </w:pPr>
            <w:r w:rsidRPr="00F93824">
              <w:rPr>
                <w:rFonts w:ascii="Arial" w:hAnsi="Arial" w:cs="Arial"/>
                <w:sz w:val="20"/>
              </w:rPr>
              <w:t>60,000</w:t>
            </w:r>
          </w:p>
        </w:tc>
      </w:tr>
      <w:tr w:rsidR="00456A57" w:rsidRPr="00F93824" w14:paraId="28263C47" w14:textId="77777777" w:rsidTr="00456A57">
        <w:trPr>
          <w:trHeight w:val="260"/>
        </w:trPr>
        <w:tc>
          <w:tcPr>
            <w:tcW w:w="5115" w:type="dxa"/>
            <w:noWrap/>
            <w:vAlign w:val="bottom"/>
            <w:hideMark/>
          </w:tcPr>
          <w:p w14:paraId="24B65A90" w14:textId="77777777" w:rsidR="00456A57" w:rsidRPr="00F93824" w:rsidRDefault="00456A57" w:rsidP="00456A57">
            <w:pPr>
              <w:spacing w:after="0" w:line="240" w:lineRule="auto"/>
              <w:rPr>
                <w:rFonts w:ascii="Arial" w:eastAsia="Times New Roman" w:hAnsi="Arial" w:cs="Arial"/>
                <w:sz w:val="20"/>
                <w:szCs w:val="20"/>
              </w:rPr>
            </w:pPr>
            <w:r w:rsidRPr="00F93824">
              <w:rPr>
                <w:rFonts w:ascii="Arial" w:hAnsi="Arial" w:cs="Arial"/>
                <w:sz w:val="20"/>
              </w:rPr>
              <w:t>Mbikëqyrje</w:t>
            </w:r>
          </w:p>
        </w:tc>
        <w:tc>
          <w:tcPr>
            <w:tcW w:w="1881" w:type="dxa"/>
            <w:noWrap/>
            <w:vAlign w:val="bottom"/>
            <w:hideMark/>
          </w:tcPr>
          <w:p w14:paraId="02BD02EF" w14:textId="77777777" w:rsidR="00456A57" w:rsidRPr="00F93824" w:rsidRDefault="00456A57" w:rsidP="00456A57">
            <w:pPr>
              <w:spacing w:after="0" w:line="240" w:lineRule="auto"/>
              <w:jc w:val="right"/>
              <w:rPr>
                <w:rFonts w:ascii="Arial" w:eastAsia="Times New Roman" w:hAnsi="Arial" w:cs="Arial"/>
                <w:sz w:val="20"/>
                <w:szCs w:val="20"/>
              </w:rPr>
            </w:pPr>
            <w:r w:rsidRPr="00F93824">
              <w:rPr>
                <w:rFonts w:ascii="Arial" w:hAnsi="Arial" w:cs="Arial"/>
                <w:sz w:val="20"/>
              </w:rPr>
              <w:t>20,000</w:t>
            </w:r>
          </w:p>
        </w:tc>
      </w:tr>
      <w:tr w:rsidR="00456A57" w:rsidRPr="00F93824" w14:paraId="1F759DEE" w14:textId="77777777" w:rsidTr="00456A57">
        <w:trPr>
          <w:trHeight w:val="270"/>
        </w:trPr>
        <w:tc>
          <w:tcPr>
            <w:tcW w:w="5115" w:type="dxa"/>
            <w:noWrap/>
            <w:vAlign w:val="bottom"/>
            <w:hideMark/>
          </w:tcPr>
          <w:p w14:paraId="5DE34523" w14:textId="77777777" w:rsidR="00456A57" w:rsidRPr="00F93824" w:rsidRDefault="00456A57" w:rsidP="00456A57">
            <w:pPr>
              <w:spacing w:after="0" w:line="240" w:lineRule="auto"/>
              <w:rPr>
                <w:rFonts w:ascii="Arial" w:eastAsia="Times New Roman" w:hAnsi="Arial" w:cs="Arial"/>
                <w:sz w:val="20"/>
                <w:szCs w:val="20"/>
              </w:rPr>
            </w:pPr>
            <w:r w:rsidRPr="00F93824">
              <w:rPr>
                <w:rFonts w:ascii="Arial" w:hAnsi="Arial" w:cs="Arial"/>
                <w:sz w:val="20"/>
              </w:rPr>
              <w:t>Plan emergjent</w:t>
            </w:r>
          </w:p>
        </w:tc>
        <w:tc>
          <w:tcPr>
            <w:tcW w:w="1881" w:type="dxa"/>
            <w:noWrap/>
            <w:vAlign w:val="bottom"/>
            <w:hideMark/>
          </w:tcPr>
          <w:p w14:paraId="72E03C48" w14:textId="77777777" w:rsidR="00456A57" w:rsidRPr="00F93824" w:rsidRDefault="00456A57" w:rsidP="00456A57">
            <w:pPr>
              <w:spacing w:after="0" w:line="240" w:lineRule="auto"/>
              <w:jc w:val="right"/>
              <w:rPr>
                <w:rFonts w:ascii="Arial" w:eastAsia="Times New Roman" w:hAnsi="Arial" w:cs="Arial"/>
                <w:sz w:val="20"/>
                <w:szCs w:val="20"/>
              </w:rPr>
            </w:pPr>
            <w:r w:rsidRPr="00F93824">
              <w:rPr>
                <w:rFonts w:ascii="Arial" w:hAnsi="Arial" w:cs="Arial"/>
                <w:sz w:val="20"/>
              </w:rPr>
              <w:t>50,000</w:t>
            </w:r>
          </w:p>
        </w:tc>
      </w:tr>
      <w:tr w:rsidR="00456A57" w:rsidRPr="00F93824" w14:paraId="5BE0B006" w14:textId="77777777" w:rsidTr="00456A57">
        <w:trPr>
          <w:trHeight w:val="161"/>
        </w:trPr>
        <w:tc>
          <w:tcPr>
            <w:tcW w:w="5115" w:type="dxa"/>
            <w:noWrap/>
            <w:vAlign w:val="bottom"/>
            <w:hideMark/>
          </w:tcPr>
          <w:p w14:paraId="7E386C07" w14:textId="77777777" w:rsidR="00456A57" w:rsidRPr="00F93824" w:rsidRDefault="00456A57" w:rsidP="00456A57">
            <w:pPr>
              <w:spacing w:after="0" w:line="240" w:lineRule="auto"/>
              <w:rPr>
                <w:rFonts w:ascii="Arial" w:eastAsia="Times New Roman" w:hAnsi="Arial" w:cs="Arial"/>
                <w:b/>
                <w:bCs/>
                <w:sz w:val="20"/>
                <w:szCs w:val="20"/>
              </w:rPr>
            </w:pPr>
            <w:r w:rsidRPr="00F93824">
              <w:rPr>
                <w:rFonts w:ascii="Arial" w:hAnsi="Arial" w:cs="Arial"/>
                <w:b/>
                <w:sz w:val="20"/>
              </w:rPr>
              <w:t>Kosto totale investim</w:t>
            </w:r>
          </w:p>
        </w:tc>
        <w:tc>
          <w:tcPr>
            <w:tcW w:w="1881" w:type="dxa"/>
            <w:noWrap/>
            <w:vAlign w:val="bottom"/>
            <w:hideMark/>
          </w:tcPr>
          <w:p w14:paraId="55954E10" w14:textId="77777777" w:rsidR="00456A57" w:rsidRPr="00F93824" w:rsidRDefault="00456A57" w:rsidP="00456A57">
            <w:pPr>
              <w:spacing w:after="0" w:line="240" w:lineRule="auto"/>
              <w:jc w:val="right"/>
              <w:rPr>
                <w:rFonts w:ascii="Arial" w:eastAsia="Times New Roman" w:hAnsi="Arial" w:cs="Arial"/>
                <w:b/>
                <w:bCs/>
                <w:sz w:val="20"/>
                <w:szCs w:val="20"/>
              </w:rPr>
            </w:pPr>
            <w:r w:rsidRPr="00F93824">
              <w:rPr>
                <w:rFonts w:ascii="Arial" w:hAnsi="Arial" w:cs="Arial"/>
                <w:b/>
                <w:sz w:val="20"/>
              </w:rPr>
              <w:t>1,290,000</w:t>
            </w:r>
          </w:p>
        </w:tc>
      </w:tr>
      <w:bookmarkEnd w:id="206"/>
    </w:tbl>
    <w:p w14:paraId="55CDCBD1" w14:textId="77777777" w:rsidR="00C921F9" w:rsidRPr="00F93824" w:rsidRDefault="00C921F9" w:rsidP="005C1957">
      <w:pPr>
        <w:spacing w:after="0" w:line="240" w:lineRule="auto"/>
        <w:jc w:val="both"/>
        <w:rPr>
          <w:rFonts w:ascii="Arial" w:hAnsi="Arial" w:cs="Arial"/>
        </w:rPr>
      </w:pPr>
    </w:p>
    <w:p w14:paraId="5310F182" w14:textId="77777777" w:rsidR="00456A57" w:rsidRPr="00F93824" w:rsidRDefault="00456A57" w:rsidP="005C1957">
      <w:pPr>
        <w:spacing w:after="0" w:line="240" w:lineRule="auto"/>
        <w:jc w:val="both"/>
        <w:rPr>
          <w:rFonts w:ascii="Arial" w:hAnsi="Arial" w:cs="Arial"/>
        </w:rPr>
      </w:pPr>
      <w:r w:rsidRPr="00F93824">
        <w:rPr>
          <w:rFonts w:ascii="Arial" w:hAnsi="Arial" w:cs="Arial"/>
        </w:rPr>
        <w:t>Siç është shpjeguar në seksionin 4.3.3, tashmë është kryer studimi i fizibilitetit për themelimin e objektit të kompostimit në Rajonin e Gjilanit. I njëjti proces duhet të iniciohet edhe për rajonin e Ferizajt.</w:t>
      </w:r>
    </w:p>
    <w:p w14:paraId="4C0DE73C" w14:textId="77777777" w:rsidR="00743089" w:rsidRPr="00F93824" w:rsidRDefault="00743089" w:rsidP="005C1957">
      <w:pPr>
        <w:spacing w:after="0" w:line="240" w:lineRule="auto"/>
        <w:jc w:val="both"/>
        <w:rPr>
          <w:rFonts w:ascii="Arial" w:hAnsi="Arial" w:cs="Arial"/>
        </w:rPr>
      </w:pPr>
    </w:p>
    <w:p w14:paraId="4C6CCEEC" w14:textId="5692751C" w:rsidR="00743089" w:rsidRPr="00F93824" w:rsidRDefault="00743089" w:rsidP="005C1957">
      <w:pPr>
        <w:spacing w:after="0" w:line="240" w:lineRule="auto"/>
        <w:jc w:val="both"/>
        <w:rPr>
          <w:rFonts w:ascii="Arial" w:hAnsi="Arial" w:cs="Arial"/>
        </w:rPr>
      </w:pPr>
      <w:r w:rsidRPr="00F93824">
        <w:rPr>
          <w:rFonts w:ascii="Arial" w:hAnsi="Arial" w:cs="Arial"/>
        </w:rPr>
        <w:t>Ambientet e centralizuara të kompostimit do të synohen fillimisht t'u shërbejnë dy komunave kryesore në të dy rajonet</w:t>
      </w:r>
      <w:r w:rsidR="000E04F2" w:rsidRPr="00F93824">
        <w:rPr>
          <w:rFonts w:ascii="Arial" w:hAnsi="Arial" w:cs="Arial"/>
        </w:rPr>
        <w:t>, s</w:t>
      </w:r>
      <w:r w:rsidR="00405965" w:rsidRPr="00F93824">
        <w:rPr>
          <w:rFonts w:ascii="Arial" w:hAnsi="Arial" w:cs="Arial"/>
        </w:rPr>
        <w:t>ë</w:t>
      </w:r>
      <w:r w:rsidR="000E04F2" w:rsidRPr="00F93824">
        <w:rPr>
          <w:rFonts w:ascii="Arial" w:hAnsi="Arial" w:cs="Arial"/>
        </w:rPr>
        <w:t xml:space="preserve"> bashku me objektin e kompostimit n</w:t>
      </w:r>
      <w:r w:rsidR="00405965" w:rsidRPr="00F93824">
        <w:rPr>
          <w:rFonts w:ascii="Arial" w:hAnsi="Arial" w:cs="Arial"/>
        </w:rPr>
        <w:t>ë</w:t>
      </w:r>
      <w:r w:rsidR="000E04F2" w:rsidRPr="00F93824">
        <w:rPr>
          <w:rFonts w:ascii="Arial" w:hAnsi="Arial" w:cs="Arial"/>
        </w:rPr>
        <w:t xml:space="preserve"> komun</w:t>
      </w:r>
      <w:r w:rsidR="00405965" w:rsidRPr="00F93824">
        <w:rPr>
          <w:rFonts w:ascii="Arial" w:hAnsi="Arial" w:cs="Arial"/>
        </w:rPr>
        <w:t>ë</w:t>
      </w:r>
      <w:r w:rsidR="000E04F2" w:rsidRPr="00F93824">
        <w:rPr>
          <w:rFonts w:ascii="Arial" w:hAnsi="Arial" w:cs="Arial"/>
        </w:rPr>
        <w:t>n e Kamenic</w:t>
      </w:r>
      <w:r w:rsidR="00405965" w:rsidRPr="00F93824">
        <w:rPr>
          <w:rFonts w:ascii="Arial" w:hAnsi="Arial" w:cs="Arial"/>
        </w:rPr>
        <w:t>ë</w:t>
      </w:r>
      <w:r w:rsidR="000E04F2" w:rsidRPr="00F93824">
        <w:rPr>
          <w:rFonts w:ascii="Arial" w:hAnsi="Arial" w:cs="Arial"/>
        </w:rPr>
        <w:t xml:space="preserve">s (i cili </w:t>
      </w:r>
      <w:r w:rsidR="000E04F2" w:rsidRPr="00F93824">
        <w:rPr>
          <w:rFonts w:ascii="Arial" w:hAnsi="Arial" w:cs="Arial"/>
        </w:rPr>
        <w:lastRenderedPageBreak/>
        <w:t>potencialisht do t</w:t>
      </w:r>
      <w:r w:rsidR="00405965" w:rsidRPr="00F93824">
        <w:rPr>
          <w:rFonts w:ascii="Arial" w:hAnsi="Arial" w:cs="Arial"/>
        </w:rPr>
        <w:t>ë</w:t>
      </w:r>
      <w:r w:rsidR="000E04F2" w:rsidRPr="00F93824">
        <w:rPr>
          <w:rFonts w:ascii="Arial" w:hAnsi="Arial" w:cs="Arial"/>
        </w:rPr>
        <w:t xml:space="preserve"> i sh</w:t>
      </w:r>
      <w:r w:rsidR="00405965" w:rsidRPr="00F93824">
        <w:rPr>
          <w:rFonts w:ascii="Arial" w:hAnsi="Arial" w:cs="Arial"/>
        </w:rPr>
        <w:t>ë</w:t>
      </w:r>
      <w:r w:rsidR="000E04F2" w:rsidRPr="00F93824">
        <w:rPr>
          <w:rFonts w:ascii="Arial" w:hAnsi="Arial" w:cs="Arial"/>
        </w:rPr>
        <w:t>rbej</w:t>
      </w:r>
      <w:r w:rsidR="00405965" w:rsidRPr="00F93824">
        <w:rPr>
          <w:rFonts w:ascii="Arial" w:hAnsi="Arial" w:cs="Arial"/>
        </w:rPr>
        <w:t>ë</w:t>
      </w:r>
      <w:r w:rsidR="000E04F2" w:rsidRPr="00F93824">
        <w:rPr>
          <w:rFonts w:ascii="Arial" w:hAnsi="Arial" w:cs="Arial"/>
        </w:rPr>
        <w:t xml:space="preserve"> edhe komunave fqinje)</w:t>
      </w:r>
      <w:r w:rsidRPr="00F93824">
        <w:rPr>
          <w:rFonts w:ascii="Arial" w:hAnsi="Arial" w:cs="Arial"/>
        </w:rPr>
        <w:t>. Pikëpamja paraprake është se sasitë më të vogla të mbeturinave të gjelbra të krijuara në zonat urbane të komunave të tjera nuk janë të mjaftueshme për të justifikuar ngritjen e instalimeve shtesë të kompostimit. Për këtë arsye, objektet e centralizuara të kompostimit do të pajisen me pajisje shtesë mobile si traktorë, grirëse, pajisje tërheqëse dhe sita për të ofruar shërbime kompostimi për komunat më të vogla në zonën e menaxhimit të mbeturinave.</w:t>
      </w:r>
    </w:p>
    <w:p w14:paraId="054B23AE" w14:textId="77777777" w:rsidR="005C1957" w:rsidRPr="00F85DBA" w:rsidRDefault="005C1957" w:rsidP="00F85DBA">
      <w:pPr>
        <w:pStyle w:val="High"/>
        <w:rPr>
          <w:rFonts w:ascii="Arial" w:hAnsi="Arial" w:cs="Arial"/>
        </w:rPr>
      </w:pPr>
    </w:p>
    <w:p w14:paraId="2EA48BED" w14:textId="77777777" w:rsidR="004A0534" w:rsidRPr="00F85DBA" w:rsidRDefault="008130A0" w:rsidP="00F85DBA">
      <w:pPr>
        <w:pStyle w:val="High"/>
        <w:rPr>
          <w:rFonts w:ascii="Arial" w:hAnsi="Arial" w:cs="Arial"/>
          <w:b w:val="0"/>
          <w:bCs w:val="0"/>
        </w:rPr>
      </w:pPr>
      <w:r w:rsidRPr="00F85DBA">
        <w:rPr>
          <w:rFonts w:ascii="Arial" w:hAnsi="Arial" w:cs="Arial"/>
        </w:rPr>
        <w:t>Tretje anaerobe për mbeturinat ushqimore</w:t>
      </w:r>
      <w:r w:rsidR="000C5A1A" w:rsidRPr="00F56F76">
        <w:rPr>
          <w:rStyle w:val="FootnoteReference"/>
          <w:rFonts w:ascii="Arial" w:hAnsi="Arial" w:cs="Arial"/>
        </w:rPr>
        <w:footnoteReference w:id="20"/>
      </w:r>
    </w:p>
    <w:p w14:paraId="7998C209" w14:textId="5B34B2E0" w:rsidR="008130A0" w:rsidRPr="00F93824" w:rsidRDefault="00456A57" w:rsidP="00456A57">
      <w:pPr>
        <w:spacing w:after="0" w:line="240" w:lineRule="auto"/>
        <w:jc w:val="both"/>
        <w:rPr>
          <w:rFonts w:ascii="Arial" w:hAnsi="Arial" w:cs="Arial"/>
        </w:rPr>
      </w:pPr>
      <w:r w:rsidRPr="00F93824">
        <w:rPr>
          <w:rFonts w:ascii="Arial" w:hAnsi="Arial" w:cs="Arial"/>
        </w:rPr>
        <w:t xml:space="preserve">Në terma afatshkurtër, aplikimi i </w:t>
      </w:r>
      <w:r w:rsidR="00CD00B3" w:rsidRPr="00F93824">
        <w:rPr>
          <w:rFonts w:ascii="Arial" w:hAnsi="Arial" w:cs="Arial"/>
        </w:rPr>
        <w:t>mbledhjes s</w:t>
      </w:r>
      <w:r w:rsidRPr="00F93824">
        <w:rPr>
          <w:rFonts w:ascii="Arial" w:hAnsi="Arial" w:cs="Arial"/>
        </w:rPr>
        <w:t>ë ndarë të mbeturinave ushqimore do të rrisë ndjeshëm kostot e përgjithshme të shërbimit dhe do ta bëjë atë të papërballueshëm për popullatën. Megjithatë, përmbushja e objektivit për mbeturinat komunale të përgatitura për ripërdorim dhe riciklim (</w:t>
      </w:r>
      <w:r w:rsidR="00A46858">
        <w:rPr>
          <w:rFonts w:ascii="Arial" w:hAnsi="Arial" w:cs="Arial"/>
        </w:rPr>
        <w:t>2</w:t>
      </w:r>
      <w:r w:rsidRPr="00F93824">
        <w:rPr>
          <w:rFonts w:ascii="Arial" w:hAnsi="Arial" w:cs="Arial"/>
        </w:rPr>
        <w:t>0% deri në vitin 203</w:t>
      </w:r>
      <w:r w:rsidR="00A46858">
        <w:rPr>
          <w:rFonts w:ascii="Arial" w:hAnsi="Arial" w:cs="Arial"/>
        </w:rPr>
        <w:t>0</w:t>
      </w:r>
      <w:r w:rsidRPr="00F93824">
        <w:rPr>
          <w:rFonts w:ascii="Arial" w:hAnsi="Arial" w:cs="Arial"/>
        </w:rPr>
        <w:t xml:space="preserve">) kërkon që </w:t>
      </w:r>
      <w:r w:rsidR="00CD00B3" w:rsidRPr="00F93824">
        <w:rPr>
          <w:rFonts w:ascii="Arial" w:hAnsi="Arial" w:cs="Arial"/>
        </w:rPr>
        <w:t>mbledhja e ndarë e</w:t>
      </w:r>
      <w:r w:rsidRPr="00F93824">
        <w:rPr>
          <w:rFonts w:ascii="Arial" w:hAnsi="Arial" w:cs="Arial"/>
        </w:rPr>
        <w:t xml:space="preserve"> mbeturinave ushqimore të fillohet përpara vitit të synuar dhe të krijohet një strukturë e integruar për të gjithë ZMM-në. </w:t>
      </w:r>
    </w:p>
    <w:p w14:paraId="7458C349" w14:textId="77777777" w:rsidR="00146835" w:rsidRPr="00F93824" w:rsidRDefault="00146835" w:rsidP="00456A57">
      <w:pPr>
        <w:spacing w:after="0" w:line="240" w:lineRule="auto"/>
        <w:jc w:val="both"/>
        <w:rPr>
          <w:rFonts w:ascii="Arial" w:hAnsi="Arial" w:cs="Arial"/>
        </w:rPr>
      </w:pPr>
    </w:p>
    <w:p w14:paraId="0C48B6A4" w14:textId="0FBF3416" w:rsidR="003C7560" w:rsidRPr="00F93824" w:rsidRDefault="00146835" w:rsidP="00456A57">
      <w:pPr>
        <w:spacing w:after="0" w:line="240" w:lineRule="auto"/>
        <w:jc w:val="both"/>
        <w:rPr>
          <w:rFonts w:ascii="Arial" w:hAnsi="Arial" w:cs="Arial"/>
        </w:rPr>
      </w:pPr>
      <w:r w:rsidRPr="00F93824">
        <w:rPr>
          <w:rFonts w:ascii="Arial" w:hAnsi="Arial" w:cs="Arial"/>
        </w:rPr>
        <w:t xml:space="preserve">Siç u diskutua në seksion </w:t>
      </w:r>
      <w:r w:rsidRPr="00F93824">
        <w:rPr>
          <w:rFonts w:ascii="Arial" w:hAnsi="Arial" w:cs="Arial"/>
        </w:rPr>
        <w:fldChar w:fldCharType="begin"/>
      </w:r>
      <w:r w:rsidRPr="00F93824">
        <w:rPr>
          <w:rFonts w:ascii="Arial" w:hAnsi="Arial" w:cs="Arial"/>
        </w:rPr>
        <w:instrText xml:space="preserve"> REF _Ref153039653 \r \h </w:instrText>
      </w:r>
      <w:r w:rsidR="0032385B">
        <w:rPr>
          <w:rFonts w:ascii="Arial" w:hAnsi="Arial" w:cs="Arial"/>
        </w:rPr>
        <w:instrText xml:space="preserve"> \* MERGEFORMAT </w:instrText>
      </w:r>
      <w:r w:rsidRPr="00F93824">
        <w:rPr>
          <w:rFonts w:ascii="Arial" w:hAnsi="Arial" w:cs="Arial"/>
        </w:rPr>
      </w:r>
      <w:r w:rsidRPr="00F93824">
        <w:rPr>
          <w:rFonts w:ascii="Arial" w:hAnsi="Arial" w:cs="Arial"/>
        </w:rPr>
        <w:fldChar w:fldCharType="separate"/>
      </w:r>
      <w:r w:rsidR="00B84FD7" w:rsidRPr="00F93824">
        <w:rPr>
          <w:rFonts w:ascii="Arial" w:hAnsi="Arial" w:cs="Arial"/>
        </w:rPr>
        <w:t>7</w:t>
      </w:r>
      <w:r w:rsidRPr="00F93824">
        <w:rPr>
          <w:rFonts w:ascii="Arial" w:hAnsi="Arial" w:cs="Arial"/>
        </w:rPr>
        <w:fldChar w:fldCharType="end"/>
      </w:r>
      <w:r w:rsidRPr="00F93824">
        <w:rPr>
          <w:rFonts w:ascii="Arial" w:hAnsi="Arial" w:cs="Arial"/>
        </w:rPr>
        <w:t>, teknologjia optimale për rikuperimin e mbeturinave ushqimore është tretja anaerobe. Ngritja e objektit të TA-së do të duhet të përfundojë në vitin 203</w:t>
      </w:r>
      <w:r w:rsidR="00767CC9">
        <w:rPr>
          <w:rFonts w:ascii="Arial" w:hAnsi="Arial" w:cs="Arial"/>
        </w:rPr>
        <w:t>0</w:t>
      </w:r>
      <w:r w:rsidRPr="00F93824">
        <w:rPr>
          <w:rFonts w:ascii="Arial" w:hAnsi="Arial" w:cs="Arial"/>
        </w:rPr>
        <w:t>, e pasuar me ngritjen e një sistemi të ndarjes në burim për mbeturinat ushqimore. Burimet e synuara të gjenerimit të mbeturinave ushqimore janë objektet komerciale (restorante, hotele, tregje të produkteve të freskëta) dhe amvisëritë nga dy qytetet kryesore (Gjilani dhe Ferizaj).</w:t>
      </w:r>
    </w:p>
    <w:p w14:paraId="5C937370" w14:textId="77777777" w:rsidR="003C7560" w:rsidRPr="00F93824" w:rsidRDefault="003C7560" w:rsidP="00456A57">
      <w:pPr>
        <w:spacing w:after="0" w:line="240" w:lineRule="auto"/>
        <w:jc w:val="both"/>
        <w:rPr>
          <w:rFonts w:ascii="Arial" w:hAnsi="Arial" w:cs="Arial"/>
        </w:rPr>
      </w:pPr>
    </w:p>
    <w:p w14:paraId="1FC082EE" w14:textId="24414CBA" w:rsidR="00146835" w:rsidRPr="00F93824" w:rsidRDefault="003C7560" w:rsidP="00456A57">
      <w:pPr>
        <w:spacing w:after="0" w:line="240" w:lineRule="auto"/>
        <w:jc w:val="both"/>
        <w:rPr>
          <w:rFonts w:ascii="Arial" w:hAnsi="Arial" w:cs="Arial"/>
        </w:rPr>
      </w:pPr>
      <w:r w:rsidRPr="00F93824">
        <w:rPr>
          <w:rFonts w:ascii="Arial" w:hAnsi="Arial" w:cs="Arial"/>
        </w:rPr>
        <w:t xml:space="preserve">Kostoja e parashikuar për ngritjen e objektit të TA-së është </w:t>
      </w:r>
      <w:r w:rsidR="000E04F2" w:rsidRPr="00F93824">
        <w:rPr>
          <w:rFonts w:ascii="Arial" w:hAnsi="Arial" w:cs="Arial"/>
        </w:rPr>
        <w:t>6.1</w:t>
      </w:r>
      <w:r w:rsidRPr="00F93824">
        <w:rPr>
          <w:rFonts w:ascii="Arial" w:hAnsi="Arial" w:cs="Arial"/>
        </w:rPr>
        <w:t xml:space="preserve"> milion euro. </w:t>
      </w:r>
    </w:p>
    <w:p w14:paraId="376BA5E0" w14:textId="77777777" w:rsidR="00EC4084" w:rsidRPr="00F85DBA" w:rsidRDefault="00EC4084" w:rsidP="00F85DBA">
      <w:pPr>
        <w:pStyle w:val="High"/>
        <w:rPr>
          <w:rFonts w:ascii="Arial" w:hAnsi="Arial" w:cs="Arial"/>
        </w:rPr>
      </w:pPr>
    </w:p>
    <w:p w14:paraId="37C74BCE" w14:textId="77777777" w:rsidR="00456A57" w:rsidRPr="00F85DBA" w:rsidRDefault="00456A57" w:rsidP="00F85DBA">
      <w:pPr>
        <w:pStyle w:val="High"/>
        <w:rPr>
          <w:rFonts w:ascii="Arial" w:hAnsi="Arial" w:cs="Arial"/>
          <w:b w:val="0"/>
          <w:bCs w:val="0"/>
        </w:rPr>
      </w:pPr>
      <w:r w:rsidRPr="00F85DBA">
        <w:rPr>
          <w:rFonts w:ascii="Arial" w:hAnsi="Arial" w:cs="Arial"/>
        </w:rPr>
        <w:t>Kompostimi në kushte shtëpie</w:t>
      </w:r>
    </w:p>
    <w:p w14:paraId="73B3F7F9" w14:textId="77777777" w:rsidR="00456A57" w:rsidRPr="00F93824" w:rsidRDefault="00836894" w:rsidP="00150874">
      <w:pPr>
        <w:spacing w:after="0" w:line="240" w:lineRule="auto"/>
        <w:rPr>
          <w:rFonts w:ascii="Arial" w:hAnsi="Arial" w:cs="Arial"/>
        </w:rPr>
      </w:pPr>
      <w:r w:rsidRPr="00F93824">
        <w:rPr>
          <w:rFonts w:ascii="Arial" w:hAnsi="Arial" w:cs="Arial"/>
        </w:rPr>
        <w:t xml:space="preserve">Siç shpjegohet në seksionin </w:t>
      </w:r>
      <w:r w:rsidRPr="00F93824">
        <w:rPr>
          <w:rFonts w:ascii="Arial" w:hAnsi="Arial" w:cs="Arial"/>
        </w:rPr>
        <w:fldChar w:fldCharType="begin"/>
      </w:r>
      <w:r w:rsidRPr="00F93824">
        <w:rPr>
          <w:rFonts w:ascii="Arial" w:hAnsi="Arial" w:cs="Arial"/>
        </w:rPr>
        <w:instrText xml:space="preserve"> REF _Ref153110074 \r \h </w:instrText>
      </w:r>
      <w:r w:rsidRPr="00F93824">
        <w:rPr>
          <w:rFonts w:ascii="Arial" w:hAnsi="Arial" w:cs="Arial"/>
        </w:rPr>
      </w:r>
      <w:r w:rsidRPr="00F93824">
        <w:rPr>
          <w:rFonts w:ascii="Arial" w:hAnsi="Arial" w:cs="Arial"/>
        </w:rPr>
        <w:fldChar w:fldCharType="separate"/>
      </w:r>
      <w:r w:rsidR="00B84FD7" w:rsidRPr="00F93824">
        <w:rPr>
          <w:rFonts w:ascii="Arial" w:hAnsi="Arial" w:cs="Arial"/>
        </w:rPr>
        <w:t>8.1</w:t>
      </w:r>
      <w:r w:rsidRPr="00F93824">
        <w:rPr>
          <w:rFonts w:ascii="Arial" w:hAnsi="Arial" w:cs="Arial"/>
        </w:rPr>
        <w:fldChar w:fldCharType="end"/>
      </w:r>
      <w:r w:rsidRPr="00F93824">
        <w:rPr>
          <w:rFonts w:ascii="Arial" w:hAnsi="Arial" w:cs="Arial"/>
        </w:rPr>
        <w:t xml:space="preserve"> (parandalimi i mbeturinave), kompostimi në kushte shtëpie do të fillojë në zonat kryesisht rurale. Detajet mund të gjenden në seksion </w:t>
      </w:r>
      <w:r w:rsidR="007862C0" w:rsidRPr="00F93824">
        <w:rPr>
          <w:rFonts w:ascii="Arial" w:hAnsi="Arial" w:cs="Arial"/>
        </w:rPr>
        <w:fldChar w:fldCharType="begin"/>
      </w:r>
      <w:r w:rsidR="007862C0" w:rsidRPr="00F93824">
        <w:rPr>
          <w:rFonts w:ascii="Arial" w:hAnsi="Arial" w:cs="Arial"/>
        </w:rPr>
        <w:instrText xml:space="preserve"> REF _Ref153110074 \r \h </w:instrText>
      </w:r>
      <w:r w:rsidR="007862C0" w:rsidRPr="00F93824">
        <w:rPr>
          <w:rFonts w:ascii="Arial" w:hAnsi="Arial" w:cs="Arial"/>
        </w:rPr>
      </w:r>
      <w:r w:rsidR="007862C0" w:rsidRPr="00F93824">
        <w:rPr>
          <w:rFonts w:ascii="Arial" w:hAnsi="Arial" w:cs="Arial"/>
        </w:rPr>
        <w:fldChar w:fldCharType="separate"/>
      </w:r>
      <w:r w:rsidR="00B84FD7" w:rsidRPr="00F93824">
        <w:rPr>
          <w:rFonts w:ascii="Arial" w:hAnsi="Arial" w:cs="Arial"/>
        </w:rPr>
        <w:t>8.1</w:t>
      </w:r>
      <w:r w:rsidR="007862C0" w:rsidRPr="00F93824">
        <w:rPr>
          <w:rFonts w:ascii="Arial" w:hAnsi="Arial" w:cs="Arial"/>
        </w:rPr>
        <w:fldChar w:fldCharType="end"/>
      </w:r>
      <w:r w:rsidRPr="00F93824">
        <w:rPr>
          <w:rFonts w:ascii="Arial" w:hAnsi="Arial" w:cs="Arial"/>
        </w:rPr>
        <w:t>.</w:t>
      </w:r>
    </w:p>
    <w:p w14:paraId="5A3CF900" w14:textId="77777777" w:rsidR="00456A57" w:rsidRPr="00F93824" w:rsidRDefault="00456A57" w:rsidP="00150874">
      <w:pPr>
        <w:spacing w:after="0" w:line="240" w:lineRule="auto"/>
        <w:rPr>
          <w:rFonts w:ascii="Arial" w:hAnsi="Arial" w:cs="Arial"/>
        </w:rPr>
      </w:pPr>
    </w:p>
    <w:p w14:paraId="7029646A" w14:textId="353DFB5F" w:rsidR="00150874" w:rsidRPr="00135112" w:rsidRDefault="006002A3" w:rsidP="00A60305">
      <w:pPr>
        <w:pStyle w:val="Heading2"/>
        <w:spacing w:before="0" w:line="240" w:lineRule="auto"/>
        <w:rPr>
          <w:rFonts w:ascii="Arial" w:hAnsi="Arial" w:cs="Arial"/>
          <w:b/>
          <w:bCs/>
          <w:color w:val="auto"/>
          <w:sz w:val="24"/>
          <w:szCs w:val="24"/>
        </w:rPr>
      </w:pPr>
      <w:bookmarkStart w:id="207" w:name="_Toc230268045"/>
      <w:r w:rsidRPr="00135112">
        <w:rPr>
          <w:rFonts w:ascii="Arial" w:hAnsi="Arial" w:cs="Arial"/>
          <w:b/>
          <w:bCs/>
          <w:color w:val="auto"/>
          <w:sz w:val="24"/>
          <w:szCs w:val="24"/>
        </w:rPr>
        <w:t>6</w:t>
      </w:r>
      <w:r w:rsidR="004C3EA5" w:rsidRPr="00135112">
        <w:rPr>
          <w:rFonts w:ascii="Arial" w:hAnsi="Arial" w:cs="Arial"/>
          <w:b/>
          <w:bCs/>
          <w:color w:val="auto"/>
          <w:sz w:val="24"/>
          <w:szCs w:val="24"/>
        </w:rPr>
        <w:t xml:space="preserve">.5  </w:t>
      </w:r>
      <w:r w:rsidR="00150874" w:rsidRPr="00135112">
        <w:rPr>
          <w:rFonts w:ascii="Arial" w:hAnsi="Arial" w:cs="Arial"/>
          <w:b/>
          <w:bCs/>
          <w:color w:val="auto"/>
          <w:sz w:val="24"/>
          <w:szCs w:val="24"/>
        </w:rPr>
        <w:t>Masat për transferimin dhe deponimin përfundimtar të mbeturinave</w:t>
      </w:r>
      <w:bookmarkEnd w:id="207"/>
    </w:p>
    <w:p w14:paraId="7EFE3A87" w14:textId="77777777" w:rsidR="001B76E5" w:rsidRPr="00F93824" w:rsidRDefault="001B76E5" w:rsidP="00150874">
      <w:pPr>
        <w:spacing w:after="0" w:line="240" w:lineRule="auto"/>
        <w:rPr>
          <w:rFonts w:ascii="Arial" w:hAnsi="Arial" w:cs="Arial"/>
        </w:rPr>
      </w:pPr>
    </w:p>
    <w:p w14:paraId="7A184F57" w14:textId="25E13B03" w:rsidR="005564AD" w:rsidRPr="00EB0F79" w:rsidRDefault="006002A3" w:rsidP="009725B3">
      <w:pPr>
        <w:pStyle w:val="Heading3"/>
        <w:ind w:left="720"/>
        <w:rPr>
          <w:rFonts w:ascii="Arial" w:hAnsi="Arial" w:cs="Arial"/>
          <w:color w:val="auto"/>
          <w:sz w:val="22"/>
          <w:szCs w:val="22"/>
        </w:rPr>
      </w:pPr>
      <w:bookmarkStart w:id="208" w:name="_Toc230268046"/>
      <w:r w:rsidRPr="00EB0F79">
        <w:rPr>
          <w:rFonts w:ascii="Arial" w:hAnsi="Arial" w:cs="Arial"/>
          <w:color w:val="auto"/>
          <w:sz w:val="22"/>
          <w:szCs w:val="22"/>
        </w:rPr>
        <w:t>6</w:t>
      </w:r>
      <w:r w:rsidR="003F66EF" w:rsidRPr="00EB0F79">
        <w:rPr>
          <w:rFonts w:ascii="Arial" w:hAnsi="Arial" w:cs="Arial"/>
          <w:color w:val="auto"/>
          <w:sz w:val="22"/>
          <w:szCs w:val="22"/>
        </w:rPr>
        <w:t xml:space="preserve">.5.1 </w:t>
      </w:r>
      <w:r w:rsidR="005564AD" w:rsidRPr="00EB0F79">
        <w:rPr>
          <w:rFonts w:ascii="Arial" w:hAnsi="Arial" w:cs="Arial"/>
          <w:color w:val="auto"/>
          <w:sz w:val="22"/>
          <w:szCs w:val="22"/>
        </w:rPr>
        <w:t>Transferimi i mbeturinave</w:t>
      </w:r>
      <w:bookmarkEnd w:id="208"/>
    </w:p>
    <w:p w14:paraId="11A8B804" w14:textId="77777777" w:rsidR="005564AD" w:rsidRPr="007F14AF" w:rsidRDefault="005564AD" w:rsidP="00150874">
      <w:pPr>
        <w:spacing w:after="0" w:line="240" w:lineRule="auto"/>
        <w:rPr>
          <w:rFonts w:ascii="Arial" w:hAnsi="Arial" w:cs="Arial"/>
        </w:rPr>
      </w:pPr>
    </w:p>
    <w:p w14:paraId="10A82B3A" w14:textId="77777777" w:rsidR="00CD1487" w:rsidRPr="00F93824" w:rsidRDefault="00F02C1D" w:rsidP="00EE2938">
      <w:pPr>
        <w:spacing w:after="0" w:line="240" w:lineRule="auto"/>
        <w:jc w:val="both"/>
        <w:rPr>
          <w:rFonts w:ascii="Arial" w:hAnsi="Arial" w:cs="Arial"/>
        </w:rPr>
      </w:pPr>
      <w:r w:rsidRPr="00F93824">
        <w:rPr>
          <w:rFonts w:ascii="Arial" w:hAnsi="Arial" w:cs="Arial"/>
        </w:rPr>
        <w:t>Stacioni ekzistues i transferimit duhet të përmirësohet në mënyrë që të përmirësohet efikasiteti i funksionimit. Përmirësimi do të përfshijë punimet tokësore, punimet e brendshme të rrugëve, zhvillimet e infrastrukturës, punimet e menaxhimit të ujërave të stuhive, menaxhimin e kullimit dhe blerjen e pajisjeve.</w:t>
      </w:r>
    </w:p>
    <w:p w14:paraId="1E8F0546" w14:textId="77777777" w:rsidR="00890DEB" w:rsidRPr="00F93824" w:rsidRDefault="00890DEB" w:rsidP="00EE2938">
      <w:pPr>
        <w:spacing w:after="0" w:line="240" w:lineRule="auto"/>
        <w:jc w:val="both"/>
        <w:rPr>
          <w:rFonts w:ascii="Arial" w:hAnsi="Arial" w:cs="Arial"/>
        </w:rPr>
      </w:pPr>
    </w:p>
    <w:p w14:paraId="6FCA008E" w14:textId="4CA1B137" w:rsidR="00890DEB" w:rsidRPr="00F93824" w:rsidRDefault="00743089" w:rsidP="00322F2D">
      <w:pPr>
        <w:spacing w:after="0" w:line="240" w:lineRule="auto"/>
        <w:jc w:val="both"/>
        <w:rPr>
          <w:rFonts w:ascii="Arial" w:hAnsi="Arial" w:cs="Arial"/>
        </w:rPr>
      </w:pPr>
      <w:r w:rsidRPr="00F93824">
        <w:rPr>
          <w:rFonts w:ascii="Arial" w:hAnsi="Arial" w:cs="Arial"/>
        </w:rPr>
        <w:t>Sipas Studimit të Fizibilitetit, të përgatitur nga Kf</w:t>
      </w:r>
      <w:r w:rsidR="00AC6F2C">
        <w:rPr>
          <w:rFonts w:ascii="Arial" w:hAnsi="Arial" w:cs="Arial"/>
        </w:rPr>
        <w:t>Ë</w:t>
      </w:r>
      <w:r w:rsidRPr="00F93824">
        <w:rPr>
          <w:rFonts w:ascii="Arial" w:hAnsi="Arial" w:cs="Arial"/>
        </w:rPr>
        <w:t xml:space="preserve">, ST i përmirësuar do të ketë një portë hyrëse dhe do të vendoset </w:t>
      </w:r>
      <w:r w:rsidR="00755D5D" w:rsidRPr="00F93824">
        <w:rPr>
          <w:rFonts w:ascii="Arial" w:hAnsi="Arial" w:cs="Arial"/>
        </w:rPr>
        <w:t>rrethoj</w:t>
      </w:r>
      <w:r w:rsidR="00405965" w:rsidRPr="00F93824">
        <w:rPr>
          <w:rFonts w:ascii="Arial" w:hAnsi="Arial" w:cs="Arial"/>
        </w:rPr>
        <w:t>ë</w:t>
      </w:r>
      <w:r w:rsidRPr="00F93824">
        <w:rPr>
          <w:rFonts w:ascii="Arial" w:hAnsi="Arial" w:cs="Arial"/>
        </w:rPr>
        <w:t xml:space="preserve"> për të gjithë perimetrin e objektit. Ndërtesa administrative do të shtrihet në një sipërfaqe prej rreth 50 m</w:t>
      </w:r>
      <w:r w:rsidRPr="00F93824">
        <w:rPr>
          <w:rFonts w:ascii="Arial" w:hAnsi="Arial" w:cs="Arial"/>
          <w:vertAlign w:val="superscript"/>
        </w:rPr>
        <w:t>2</w:t>
      </w:r>
      <w:r w:rsidRPr="00F93824">
        <w:rPr>
          <w:rFonts w:ascii="Arial" w:hAnsi="Arial" w:cs="Arial"/>
        </w:rPr>
        <w:t xml:space="preserve">. Ajo do të përbëhet nga dhoma e kontrollit, gjeneratori, zona e rezervuarit, magazina dhe PM. </w:t>
      </w:r>
    </w:p>
    <w:p w14:paraId="33843548" w14:textId="77777777" w:rsidR="007732C4" w:rsidRPr="00F93824" w:rsidRDefault="007732C4" w:rsidP="00322F2D">
      <w:pPr>
        <w:spacing w:after="0" w:line="240" w:lineRule="auto"/>
        <w:jc w:val="both"/>
        <w:rPr>
          <w:rFonts w:ascii="Arial" w:hAnsi="Arial" w:cs="Arial"/>
        </w:rPr>
      </w:pPr>
    </w:p>
    <w:p w14:paraId="71FCE1FF" w14:textId="6165D55B" w:rsidR="007732C4" w:rsidRPr="00F93824" w:rsidRDefault="007732C4" w:rsidP="00322F2D">
      <w:pPr>
        <w:spacing w:after="0" w:line="240" w:lineRule="auto"/>
        <w:jc w:val="both"/>
        <w:rPr>
          <w:rFonts w:ascii="Arial" w:hAnsi="Arial" w:cs="Arial"/>
        </w:rPr>
      </w:pPr>
      <w:r w:rsidRPr="00F93824">
        <w:rPr>
          <w:rFonts w:ascii="Arial" w:hAnsi="Arial" w:cs="Arial"/>
        </w:rPr>
        <w:t>Për shkarkimin e mbeturinave do të vendosen dy gropa. Gropat do të jenë me kapacitet 30 m</w:t>
      </w:r>
      <w:r w:rsidRPr="00F93824">
        <w:rPr>
          <w:rFonts w:ascii="Arial" w:hAnsi="Arial" w:cs="Arial"/>
          <w:vertAlign w:val="superscript"/>
        </w:rPr>
        <w:t>3</w:t>
      </w:r>
      <w:r w:rsidRPr="00F93824">
        <w:rPr>
          <w:rFonts w:ascii="Arial" w:hAnsi="Arial" w:cs="Arial"/>
        </w:rPr>
        <w:t xml:space="preserve">. Ujërat </w:t>
      </w:r>
      <w:r w:rsidR="00755D5D" w:rsidRPr="00F93824">
        <w:rPr>
          <w:rFonts w:ascii="Arial" w:hAnsi="Arial" w:cs="Arial"/>
        </w:rPr>
        <w:t>nga rrjedhjet</w:t>
      </w:r>
      <w:r w:rsidRPr="00F93824">
        <w:rPr>
          <w:rFonts w:ascii="Arial" w:hAnsi="Arial" w:cs="Arial"/>
        </w:rPr>
        <w:t xml:space="preserve"> do të devijojnë nëpër kanale perimetrike dhe trapezoide. Kullimi do të mblidhet në një rezervuar </w:t>
      </w:r>
      <w:r w:rsidR="00EF5504" w:rsidRPr="00F93824">
        <w:rPr>
          <w:rFonts w:ascii="Arial" w:hAnsi="Arial" w:cs="Arial"/>
        </w:rPr>
        <w:t>deponimi</w:t>
      </w:r>
      <w:r w:rsidRPr="00F93824">
        <w:rPr>
          <w:rFonts w:ascii="Arial" w:hAnsi="Arial" w:cs="Arial"/>
        </w:rPr>
        <w:t>. Pas mbushjes, kullimi do të transportohet në impiantin e trajtimit të kullimit në deponinë rajonale të Gjilanit.</w:t>
      </w:r>
    </w:p>
    <w:p w14:paraId="0D76E17C" w14:textId="77777777" w:rsidR="007732C4" w:rsidRPr="00F93824" w:rsidRDefault="007732C4" w:rsidP="00322F2D">
      <w:pPr>
        <w:spacing w:after="0" w:line="240" w:lineRule="auto"/>
        <w:jc w:val="both"/>
        <w:rPr>
          <w:rFonts w:ascii="Arial" w:hAnsi="Arial" w:cs="Arial"/>
        </w:rPr>
      </w:pPr>
    </w:p>
    <w:p w14:paraId="24B5109D" w14:textId="77777777" w:rsidR="007732C4" w:rsidRPr="00F93824" w:rsidRDefault="007732C4" w:rsidP="00322F2D">
      <w:pPr>
        <w:spacing w:after="0" w:line="240" w:lineRule="auto"/>
        <w:jc w:val="both"/>
        <w:rPr>
          <w:rFonts w:ascii="Arial" w:hAnsi="Arial" w:cs="Arial"/>
        </w:rPr>
      </w:pPr>
      <w:r w:rsidRPr="00F93824">
        <w:rPr>
          <w:rFonts w:ascii="Arial" w:hAnsi="Arial" w:cs="Arial"/>
        </w:rPr>
        <w:lastRenderedPageBreak/>
        <w:t>Për optimizimin e kostove të transportit do të blihen 3 kontejnerë shtypës me kapacitet 24 m</w:t>
      </w:r>
      <w:r w:rsidRPr="00F93824">
        <w:rPr>
          <w:rFonts w:ascii="Arial" w:hAnsi="Arial" w:cs="Arial"/>
          <w:vertAlign w:val="superscript"/>
        </w:rPr>
        <w:t>3</w:t>
      </w:r>
      <w:r w:rsidRPr="00F93824">
        <w:rPr>
          <w:rFonts w:ascii="Arial" w:hAnsi="Arial" w:cs="Arial"/>
        </w:rPr>
        <w:t>. Kontejnerët do të transportohen me kamionë me grep (3 copë). Përveç kësaj, një ngarkues me rrëshqitje është parashikuar të vendoset në ST.</w:t>
      </w:r>
    </w:p>
    <w:p w14:paraId="514B2436" w14:textId="77777777" w:rsidR="000A13D9" w:rsidRPr="00F93824" w:rsidRDefault="000A13D9" w:rsidP="00322F2D">
      <w:pPr>
        <w:spacing w:after="0" w:line="240" w:lineRule="auto"/>
        <w:jc w:val="both"/>
        <w:rPr>
          <w:rFonts w:ascii="Arial" w:hAnsi="Arial" w:cs="Arial"/>
        </w:rPr>
      </w:pPr>
    </w:p>
    <w:p w14:paraId="4AB908E7" w14:textId="77777777" w:rsidR="000A13D9" w:rsidRDefault="000A13D9" w:rsidP="00322F2D">
      <w:pPr>
        <w:spacing w:after="0" w:line="240" w:lineRule="auto"/>
        <w:jc w:val="both"/>
        <w:rPr>
          <w:rFonts w:ascii="Arial" w:hAnsi="Arial" w:cs="Arial"/>
        </w:rPr>
      </w:pPr>
      <w:r w:rsidRPr="00F93824">
        <w:rPr>
          <w:rFonts w:ascii="Arial" w:hAnsi="Arial" w:cs="Arial"/>
        </w:rPr>
        <w:t xml:space="preserve">Kostoja e investimit për përmirësimin e stacionit të transferimit në Ferizaj është vlerësuar në </w:t>
      </w:r>
      <w:r w:rsidRPr="00F93824">
        <w:rPr>
          <w:rFonts w:ascii="Arial" w:hAnsi="Arial" w:cs="Arial"/>
          <w:b/>
          <w:bCs/>
        </w:rPr>
        <w:t>1,493,512 euro</w:t>
      </w:r>
      <w:r w:rsidRPr="00F93824">
        <w:rPr>
          <w:rFonts w:ascii="Arial" w:hAnsi="Arial" w:cs="Arial"/>
        </w:rPr>
        <w:t xml:space="preserve"> me çmime reale të vitit 2020.</w:t>
      </w:r>
    </w:p>
    <w:p w14:paraId="7A50B0A4" w14:textId="77777777" w:rsidR="00AE249A" w:rsidRPr="00F93824" w:rsidRDefault="00AE249A" w:rsidP="00322F2D">
      <w:pPr>
        <w:spacing w:after="0" w:line="240" w:lineRule="auto"/>
        <w:jc w:val="both"/>
        <w:rPr>
          <w:rFonts w:ascii="Arial" w:hAnsi="Arial" w:cs="Arial"/>
        </w:rPr>
      </w:pPr>
    </w:p>
    <w:p w14:paraId="3797653A" w14:textId="77777777" w:rsidR="00CD1487" w:rsidRPr="00F93824" w:rsidRDefault="00743089" w:rsidP="00EE2938">
      <w:pPr>
        <w:spacing w:after="0" w:line="240" w:lineRule="auto"/>
        <w:jc w:val="both"/>
        <w:rPr>
          <w:rFonts w:ascii="Arial" w:hAnsi="Arial" w:cs="Arial"/>
        </w:rPr>
      </w:pPr>
      <w:r w:rsidRPr="00F93824">
        <w:rPr>
          <w:rFonts w:ascii="Arial" w:hAnsi="Arial" w:cs="Arial"/>
        </w:rPr>
        <w:t>Studimi i Fizibilitetit për ST në rajonin e Ferizajt duhet të përditësohet dhe të marrë në konsideratë zgjidhjet alternative të transferimit të bazuara në kompaktorë të palëvizshëm dhe kontejnerë të mbyllur me rrotullim dhe transport pa ngjeshje.</w:t>
      </w:r>
    </w:p>
    <w:p w14:paraId="46133DB5" w14:textId="77777777" w:rsidR="00743089" w:rsidRPr="00F93824" w:rsidRDefault="00743089" w:rsidP="00EE2938">
      <w:pPr>
        <w:spacing w:after="0" w:line="240" w:lineRule="auto"/>
        <w:jc w:val="both"/>
        <w:rPr>
          <w:rFonts w:ascii="Arial" w:hAnsi="Arial" w:cs="Arial"/>
        </w:rPr>
      </w:pPr>
    </w:p>
    <w:p w14:paraId="6B332836" w14:textId="72185DA0" w:rsidR="005564AD" w:rsidRPr="00EB0F79" w:rsidRDefault="003356C1" w:rsidP="009725B3">
      <w:pPr>
        <w:pStyle w:val="Heading3"/>
        <w:ind w:left="720"/>
        <w:rPr>
          <w:rFonts w:ascii="Arial" w:hAnsi="Arial" w:cs="Arial"/>
          <w:color w:val="auto"/>
          <w:sz w:val="22"/>
          <w:szCs w:val="22"/>
        </w:rPr>
      </w:pPr>
      <w:bookmarkStart w:id="209" w:name="_Toc230268047"/>
      <w:r w:rsidRPr="00EB0F79">
        <w:rPr>
          <w:rFonts w:ascii="Arial" w:hAnsi="Arial" w:cs="Arial"/>
          <w:color w:val="auto"/>
          <w:sz w:val="22"/>
          <w:szCs w:val="22"/>
        </w:rPr>
        <w:t>6</w:t>
      </w:r>
      <w:r w:rsidR="003F66EF" w:rsidRPr="00EB0F79">
        <w:rPr>
          <w:rFonts w:ascii="Arial" w:hAnsi="Arial" w:cs="Arial"/>
          <w:color w:val="auto"/>
          <w:sz w:val="22"/>
          <w:szCs w:val="22"/>
        </w:rPr>
        <w:t xml:space="preserve">.5.2 </w:t>
      </w:r>
      <w:r w:rsidR="005564AD" w:rsidRPr="00EB0F79">
        <w:rPr>
          <w:rFonts w:ascii="Arial" w:hAnsi="Arial" w:cs="Arial"/>
          <w:color w:val="auto"/>
          <w:sz w:val="22"/>
          <w:szCs w:val="22"/>
        </w:rPr>
        <w:t>Deponimi i mbeturinave</w:t>
      </w:r>
      <w:bookmarkEnd w:id="209"/>
    </w:p>
    <w:p w14:paraId="249A8931" w14:textId="77777777" w:rsidR="005564AD" w:rsidRPr="007F14AF" w:rsidRDefault="005564AD" w:rsidP="00150874">
      <w:pPr>
        <w:spacing w:after="0" w:line="240" w:lineRule="auto"/>
        <w:rPr>
          <w:rFonts w:ascii="Arial" w:hAnsi="Arial" w:cs="Arial"/>
        </w:rPr>
      </w:pPr>
    </w:p>
    <w:p w14:paraId="578DF417" w14:textId="77777777" w:rsidR="005564AD" w:rsidRPr="00F93824" w:rsidRDefault="005564AD" w:rsidP="005564AD">
      <w:pPr>
        <w:spacing w:after="0" w:line="240" w:lineRule="auto"/>
        <w:rPr>
          <w:rFonts w:ascii="Arial" w:hAnsi="Arial" w:cs="Arial"/>
        </w:rPr>
      </w:pPr>
      <w:r w:rsidRPr="00F93824">
        <w:rPr>
          <w:rFonts w:ascii="Arial" w:hAnsi="Arial" w:cs="Arial"/>
        </w:rPr>
        <w:t>Deponia në Velekincë duhet të përmirësohet dhe zgjerohet. Përmirësimi dhe zgjerimi i deponisë duhet të përfshijë:</w:t>
      </w:r>
    </w:p>
    <w:p w14:paraId="7BDA07A5" w14:textId="77777777" w:rsidR="005564AD" w:rsidRPr="00F93824" w:rsidRDefault="005564AD" w:rsidP="005564AD">
      <w:pPr>
        <w:spacing w:after="0" w:line="240" w:lineRule="auto"/>
        <w:rPr>
          <w:rFonts w:ascii="Arial" w:hAnsi="Arial" w:cs="Arial"/>
        </w:rPr>
      </w:pPr>
    </w:p>
    <w:p w14:paraId="7664375B" w14:textId="77777777" w:rsidR="005564AD" w:rsidRPr="00F93824" w:rsidRDefault="005564AD" w:rsidP="00846E5B">
      <w:pPr>
        <w:pStyle w:val="ListParagraph"/>
        <w:numPr>
          <w:ilvl w:val="0"/>
          <w:numId w:val="31"/>
        </w:numPr>
        <w:spacing w:after="0" w:line="240" w:lineRule="auto"/>
        <w:rPr>
          <w:rFonts w:ascii="Arial" w:hAnsi="Arial" w:cs="Arial"/>
        </w:rPr>
      </w:pPr>
      <w:r w:rsidRPr="00F93824">
        <w:rPr>
          <w:rFonts w:ascii="Arial" w:hAnsi="Arial" w:cs="Arial"/>
        </w:rPr>
        <w:t>Zbatimin e punimeve tokësore dhe të punimeve të linjave për ndërtimin e një qelie të re në perëndim të asaj aktuale</w:t>
      </w:r>
    </w:p>
    <w:p w14:paraId="7DAC85FB" w14:textId="3BB748FF" w:rsidR="005564AD" w:rsidRPr="00F93824" w:rsidRDefault="005564AD" w:rsidP="00846E5B">
      <w:pPr>
        <w:pStyle w:val="ListParagraph"/>
        <w:numPr>
          <w:ilvl w:val="0"/>
          <w:numId w:val="31"/>
        </w:numPr>
        <w:spacing w:after="0" w:line="240" w:lineRule="auto"/>
        <w:rPr>
          <w:rFonts w:ascii="Arial" w:hAnsi="Arial" w:cs="Arial"/>
        </w:rPr>
      </w:pPr>
      <w:r w:rsidRPr="00F93824">
        <w:rPr>
          <w:rFonts w:ascii="Arial" w:hAnsi="Arial" w:cs="Arial"/>
        </w:rPr>
        <w:t xml:space="preserve">Punimet e </w:t>
      </w:r>
      <w:r w:rsidR="00CD00B3" w:rsidRPr="00F93824">
        <w:rPr>
          <w:rFonts w:ascii="Arial" w:hAnsi="Arial" w:cs="Arial"/>
        </w:rPr>
        <w:t>mbledhjes</w:t>
      </w:r>
      <w:r w:rsidRPr="00F93824">
        <w:rPr>
          <w:rFonts w:ascii="Arial" w:hAnsi="Arial" w:cs="Arial"/>
        </w:rPr>
        <w:t xml:space="preserve"> dhe trajtimit të kullimit</w:t>
      </w:r>
    </w:p>
    <w:p w14:paraId="5E9CEBFD" w14:textId="77777777" w:rsidR="005564AD" w:rsidRPr="00F93824" w:rsidRDefault="005564AD" w:rsidP="00846E5B">
      <w:pPr>
        <w:pStyle w:val="ListParagraph"/>
        <w:numPr>
          <w:ilvl w:val="0"/>
          <w:numId w:val="31"/>
        </w:numPr>
        <w:spacing w:after="0" w:line="240" w:lineRule="auto"/>
        <w:rPr>
          <w:rFonts w:ascii="Arial" w:hAnsi="Arial" w:cs="Arial"/>
        </w:rPr>
      </w:pPr>
      <w:r w:rsidRPr="00F93824">
        <w:rPr>
          <w:rFonts w:ascii="Arial" w:hAnsi="Arial" w:cs="Arial"/>
        </w:rPr>
        <w:t>Punimet rrugore të brendshme</w:t>
      </w:r>
    </w:p>
    <w:p w14:paraId="451621DA" w14:textId="77777777" w:rsidR="005564AD" w:rsidRPr="00F93824" w:rsidRDefault="005564AD" w:rsidP="00846E5B">
      <w:pPr>
        <w:pStyle w:val="ListParagraph"/>
        <w:numPr>
          <w:ilvl w:val="0"/>
          <w:numId w:val="31"/>
        </w:numPr>
        <w:spacing w:after="0" w:line="240" w:lineRule="auto"/>
        <w:rPr>
          <w:rFonts w:ascii="Arial" w:hAnsi="Arial" w:cs="Arial"/>
        </w:rPr>
      </w:pPr>
      <w:r w:rsidRPr="00F93824">
        <w:rPr>
          <w:rFonts w:ascii="Arial" w:hAnsi="Arial" w:cs="Arial"/>
        </w:rPr>
        <w:t>Punimet e ujërave të stuhive</w:t>
      </w:r>
    </w:p>
    <w:p w14:paraId="7D1D72F8" w14:textId="77777777" w:rsidR="005564AD" w:rsidRPr="00F93824" w:rsidRDefault="005564AD" w:rsidP="00846E5B">
      <w:pPr>
        <w:pStyle w:val="ListParagraph"/>
        <w:numPr>
          <w:ilvl w:val="0"/>
          <w:numId w:val="31"/>
        </w:numPr>
        <w:spacing w:after="0" w:line="240" w:lineRule="auto"/>
        <w:rPr>
          <w:rFonts w:ascii="Arial" w:hAnsi="Arial" w:cs="Arial"/>
        </w:rPr>
      </w:pPr>
      <w:r w:rsidRPr="00F93824">
        <w:rPr>
          <w:rFonts w:ascii="Arial" w:hAnsi="Arial" w:cs="Arial"/>
        </w:rPr>
        <w:t>Mbulesën e përkohshme të qelisë së vjetër</w:t>
      </w:r>
    </w:p>
    <w:p w14:paraId="6DD09EEF" w14:textId="372BCD96" w:rsidR="005564AD" w:rsidRPr="00F93824" w:rsidRDefault="005564AD" w:rsidP="00846E5B">
      <w:pPr>
        <w:pStyle w:val="ListParagraph"/>
        <w:numPr>
          <w:ilvl w:val="0"/>
          <w:numId w:val="31"/>
        </w:numPr>
        <w:spacing w:after="0" w:line="240" w:lineRule="auto"/>
        <w:rPr>
          <w:rFonts w:ascii="Arial" w:hAnsi="Arial" w:cs="Arial"/>
        </w:rPr>
      </w:pPr>
      <w:r w:rsidRPr="00F93824">
        <w:rPr>
          <w:rFonts w:ascii="Arial" w:hAnsi="Arial" w:cs="Arial"/>
        </w:rPr>
        <w:t xml:space="preserve">Sistemin e </w:t>
      </w:r>
      <w:r w:rsidR="00CD00B3" w:rsidRPr="00F93824">
        <w:rPr>
          <w:rFonts w:ascii="Arial" w:hAnsi="Arial" w:cs="Arial"/>
        </w:rPr>
        <w:t>mbledhjes</w:t>
      </w:r>
      <w:r w:rsidRPr="00F93824">
        <w:rPr>
          <w:rFonts w:ascii="Arial" w:hAnsi="Arial" w:cs="Arial"/>
        </w:rPr>
        <w:t xml:space="preserve"> të gazit të deponisë në qelinë e vjetër</w:t>
      </w:r>
    </w:p>
    <w:p w14:paraId="776E26FD" w14:textId="77777777" w:rsidR="005564AD" w:rsidRPr="00F93824" w:rsidRDefault="005564AD" w:rsidP="00846E5B">
      <w:pPr>
        <w:pStyle w:val="ListParagraph"/>
        <w:numPr>
          <w:ilvl w:val="0"/>
          <w:numId w:val="31"/>
        </w:numPr>
        <w:spacing w:after="0" w:line="240" w:lineRule="auto"/>
        <w:rPr>
          <w:rFonts w:ascii="Arial" w:hAnsi="Arial" w:cs="Arial"/>
        </w:rPr>
      </w:pPr>
      <w:r w:rsidRPr="00F93824">
        <w:rPr>
          <w:rFonts w:ascii="Arial" w:hAnsi="Arial" w:cs="Arial"/>
        </w:rPr>
        <w:t>Punimet e monitorimit të mjedisit</w:t>
      </w:r>
    </w:p>
    <w:p w14:paraId="57DAB4F7" w14:textId="77777777" w:rsidR="005564AD" w:rsidRPr="00F93824" w:rsidRDefault="005564AD" w:rsidP="00846E5B">
      <w:pPr>
        <w:pStyle w:val="ListParagraph"/>
        <w:numPr>
          <w:ilvl w:val="0"/>
          <w:numId w:val="31"/>
        </w:numPr>
        <w:spacing w:after="0" w:line="240" w:lineRule="auto"/>
        <w:rPr>
          <w:rFonts w:ascii="Arial" w:hAnsi="Arial" w:cs="Arial"/>
        </w:rPr>
      </w:pPr>
      <w:r w:rsidRPr="00F93824">
        <w:rPr>
          <w:rFonts w:ascii="Arial" w:hAnsi="Arial" w:cs="Arial"/>
        </w:rPr>
        <w:t>Zhvillimin dhe përmirësimin e infrastrukturës</w:t>
      </w:r>
    </w:p>
    <w:p w14:paraId="7C5D47B6" w14:textId="77777777" w:rsidR="005564AD" w:rsidRPr="00F93824" w:rsidRDefault="005564AD" w:rsidP="00150874">
      <w:pPr>
        <w:spacing w:after="0" w:line="240" w:lineRule="auto"/>
        <w:rPr>
          <w:rFonts w:ascii="Arial" w:hAnsi="Arial" w:cs="Arial"/>
          <w:lang w:val="en-US"/>
        </w:rPr>
      </w:pPr>
    </w:p>
    <w:p w14:paraId="2195051C" w14:textId="740254A8" w:rsidR="005564AD" w:rsidRPr="00F93824" w:rsidRDefault="005564AD" w:rsidP="00E2777B">
      <w:pPr>
        <w:spacing w:after="0" w:line="240" w:lineRule="auto"/>
        <w:jc w:val="both"/>
        <w:rPr>
          <w:rFonts w:ascii="Arial" w:hAnsi="Arial" w:cs="Arial"/>
        </w:rPr>
      </w:pPr>
      <w:r w:rsidRPr="00F93824">
        <w:rPr>
          <w:rFonts w:ascii="Arial" w:hAnsi="Arial" w:cs="Arial"/>
        </w:rPr>
        <w:t>Një qeli</w:t>
      </w:r>
      <w:r w:rsidR="00755D5D" w:rsidRPr="00F93824">
        <w:rPr>
          <w:rFonts w:ascii="Arial" w:hAnsi="Arial" w:cs="Arial"/>
        </w:rPr>
        <w:t>z</w:t>
      </w:r>
      <w:r w:rsidR="00405965" w:rsidRPr="00F93824">
        <w:rPr>
          <w:rFonts w:ascii="Arial" w:hAnsi="Arial" w:cs="Arial"/>
        </w:rPr>
        <w:t>ë</w:t>
      </w:r>
      <w:r w:rsidRPr="00F93824">
        <w:rPr>
          <w:rFonts w:ascii="Arial" w:hAnsi="Arial" w:cs="Arial"/>
        </w:rPr>
        <w:t xml:space="preserve"> e re do të ndërtohet në një sipërfaqe prej 7.03 ha. Në lidhje me qelinë ekzistuese sipërfaqja e përgjithshme e deponisë do të jetë 14.0 ha. Qeli</w:t>
      </w:r>
      <w:r w:rsidR="00755D5D" w:rsidRPr="00F93824">
        <w:rPr>
          <w:rFonts w:ascii="Arial" w:hAnsi="Arial" w:cs="Arial"/>
        </w:rPr>
        <w:t>za</w:t>
      </w:r>
      <w:r w:rsidRPr="00F93824">
        <w:rPr>
          <w:rFonts w:ascii="Arial" w:hAnsi="Arial" w:cs="Arial"/>
        </w:rPr>
        <w:t xml:space="preserve"> e re do të ketë një kapacitet total prej 1,430,826 m</w:t>
      </w:r>
      <w:r w:rsidRPr="00F93824">
        <w:rPr>
          <w:rFonts w:ascii="Arial" w:hAnsi="Arial" w:cs="Arial"/>
          <w:vertAlign w:val="superscript"/>
        </w:rPr>
        <w:t>3</w:t>
      </w:r>
      <w:r w:rsidRPr="00F93824">
        <w:rPr>
          <w:rFonts w:ascii="Arial" w:hAnsi="Arial" w:cs="Arial"/>
        </w:rPr>
        <w:t>. Kapaciteti total i projektuar i qeli</w:t>
      </w:r>
      <w:r w:rsidR="00755D5D" w:rsidRPr="00F93824">
        <w:rPr>
          <w:rFonts w:ascii="Arial" w:hAnsi="Arial" w:cs="Arial"/>
        </w:rPr>
        <w:t>z</w:t>
      </w:r>
      <w:r w:rsidR="00405965" w:rsidRPr="00F93824">
        <w:rPr>
          <w:rFonts w:ascii="Arial" w:hAnsi="Arial" w:cs="Arial"/>
        </w:rPr>
        <w:t>ë</w:t>
      </w:r>
      <w:r w:rsidR="00755D5D" w:rsidRPr="00F93824">
        <w:rPr>
          <w:rFonts w:ascii="Arial" w:hAnsi="Arial" w:cs="Arial"/>
        </w:rPr>
        <w:t>s</w:t>
      </w:r>
      <w:r w:rsidRPr="00F93824">
        <w:rPr>
          <w:rFonts w:ascii="Arial" w:hAnsi="Arial" w:cs="Arial"/>
        </w:rPr>
        <w:t xml:space="preserve"> së re dhe asaj ekzistuese vlerësohet në 2,886,899 m</w:t>
      </w:r>
      <w:r w:rsidRPr="00F93824">
        <w:rPr>
          <w:rFonts w:ascii="Arial" w:hAnsi="Arial" w:cs="Arial"/>
          <w:vertAlign w:val="superscript"/>
        </w:rPr>
        <w:t>3</w:t>
      </w:r>
      <w:r w:rsidRPr="00F93824">
        <w:rPr>
          <w:rFonts w:ascii="Arial" w:hAnsi="Arial" w:cs="Arial"/>
        </w:rPr>
        <w:t>. Kapaciteti vjetor i deponisë së përmirësuar vlerësohet në 126,200 ton në vit.</w:t>
      </w:r>
    </w:p>
    <w:p w14:paraId="6CF1BD8A" w14:textId="77777777" w:rsidR="000A13D9" w:rsidRPr="00F93824" w:rsidRDefault="000A13D9" w:rsidP="00E2777B">
      <w:pPr>
        <w:spacing w:after="0" w:line="240" w:lineRule="auto"/>
        <w:jc w:val="both"/>
        <w:rPr>
          <w:rFonts w:ascii="Arial" w:hAnsi="Arial" w:cs="Arial"/>
        </w:rPr>
      </w:pPr>
    </w:p>
    <w:p w14:paraId="11014415" w14:textId="5DD59475" w:rsidR="000A13D9" w:rsidRPr="00F93824" w:rsidRDefault="000A13D9" w:rsidP="00E2777B">
      <w:pPr>
        <w:spacing w:after="0" w:line="240" w:lineRule="auto"/>
        <w:jc w:val="both"/>
        <w:rPr>
          <w:rFonts w:ascii="Arial" w:hAnsi="Arial" w:cs="Arial"/>
        </w:rPr>
      </w:pPr>
      <w:r w:rsidRPr="00F93824">
        <w:rPr>
          <w:rFonts w:ascii="Arial" w:hAnsi="Arial" w:cs="Arial"/>
        </w:rPr>
        <w:t xml:space="preserve">Kostot e investimit për përmirësimin dhe zgjerimin e deponisë së Gjilanit vlerësohen në </w:t>
      </w:r>
      <w:r w:rsidR="000E04F2" w:rsidRPr="00F93824">
        <w:rPr>
          <w:rFonts w:ascii="Arial" w:hAnsi="Arial" w:cs="Arial"/>
        </w:rPr>
        <w:t>14,603</w:t>
      </w:r>
      <w:r w:rsidR="00A85255" w:rsidRPr="00F93824">
        <w:rPr>
          <w:rFonts w:ascii="Arial" w:hAnsi="Arial" w:cs="Arial"/>
        </w:rPr>
        <w:t>,000</w:t>
      </w:r>
      <w:r w:rsidRPr="00F93824">
        <w:rPr>
          <w:rFonts w:ascii="Arial" w:hAnsi="Arial" w:cs="Arial"/>
          <w:b/>
          <w:bCs/>
        </w:rPr>
        <w:t xml:space="preserve"> euro</w:t>
      </w:r>
      <w:r w:rsidRPr="00F93824">
        <w:rPr>
          <w:rFonts w:ascii="Arial" w:hAnsi="Arial" w:cs="Arial"/>
        </w:rPr>
        <w:t xml:space="preserve"> me çmime reale të vitit 2020.</w:t>
      </w:r>
    </w:p>
    <w:p w14:paraId="789D914C" w14:textId="77777777" w:rsidR="005564AD" w:rsidRPr="00F93824" w:rsidRDefault="005564AD" w:rsidP="00150874">
      <w:pPr>
        <w:spacing w:after="0" w:line="240" w:lineRule="auto"/>
        <w:rPr>
          <w:rFonts w:ascii="Arial" w:hAnsi="Arial" w:cs="Arial"/>
        </w:rPr>
      </w:pPr>
    </w:p>
    <w:p w14:paraId="4FDC0F3D" w14:textId="2BCCAA61" w:rsidR="005564AD" w:rsidRPr="00EB0F79" w:rsidRDefault="003356C1" w:rsidP="009725B3">
      <w:pPr>
        <w:pStyle w:val="Heading3"/>
        <w:ind w:left="720"/>
        <w:rPr>
          <w:rFonts w:ascii="Arial" w:hAnsi="Arial" w:cs="Arial"/>
          <w:color w:val="auto"/>
          <w:sz w:val="22"/>
          <w:szCs w:val="22"/>
        </w:rPr>
      </w:pPr>
      <w:bookmarkStart w:id="210" w:name="_Toc230268048"/>
      <w:r w:rsidRPr="00EB0F79">
        <w:rPr>
          <w:rFonts w:ascii="Arial" w:hAnsi="Arial" w:cs="Arial"/>
          <w:color w:val="auto"/>
          <w:sz w:val="22"/>
          <w:szCs w:val="22"/>
        </w:rPr>
        <w:t>6</w:t>
      </w:r>
      <w:r w:rsidR="003F66EF" w:rsidRPr="00EB0F79">
        <w:rPr>
          <w:rFonts w:ascii="Arial" w:hAnsi="Arial" w:cs="Arial"/>
          <w:color w:val="auto"/>
          <w:sz w:val="22"/>
          <w:szCs w:val="22"/>
        </w:rPr>
        <w:t xml:space="preserve">.5.3 </w:t>
      </w:r>
      <w:r w:rsidR="005564AD" w:rsidRPr="00EB0F79">
        <w:rPr>
          <w:rFonts w:ascii="Arial" w:hAnsi="Arial" w:cs="Arial"/>
          <w:color w:val="auto"/>
          <w:sz w:val="22"/>
          <w:szCs w:val="22"/>
        </w:rPr>
        <w:t>Mbyllja e deponive të vjetra</w:t>
      </w:r>
      <w:bookmarkEnd w:id="210"/>
    </w:p>
    <w:p w14:paraId="4841701A" w14:textId="77777777" w:rsidR="005564AD" w:rsidRPr="007F14AF" w:rsidRDefault="005564AD" w:rsidP="00150874">
      <w:pPr>
        <w:spacing w:after="0" w:line="240" w:lineRule="auto"/>
        <w:rPr>
          <w:rFonts w:ascii="Arial" w:hAnsi="Arial" w:cs="Arial"/>
        </w:rPr>
      </w:pPr>
    </w:p>
    <w:p w14:paraId="1176603A" w14:textId="77777777" w:rsidR="00193725" w:rsidRPr="00F93824" w:rsidRDefault="00820A29" w:rsidP="00820A29">
      <w:pPr>
        <w:spacing w:after="0" w:line="240" w:lineRule="auto"/>
        <w:jc w:val="both"/>
        <w:rPr>
          <w:rFonts w:ascii="Arial" w:hAnsi="Arial" w:cs="Arial"/>
        </w:rPr>
      </w:pPr>
      <w:r w:rsidRPr="00F93824">
        <w:rPr>
          <w:rFonts w:ascii="Arial" w:hAnsi="Arial" w:cs="Arial"/>
        </w:rPr>
        <w:t>Siç u përmend, numri i deponive të hapura zvogëlohet ndjeshëm me kalimin e viteve. Megjithatë, ka ende 210 deponi që duhet të mbyllen dhe rehabilitohen. Numri dhe madhësia e deponive janë paraqitur në tabelën e mëposhtme.</w:t>
      </w:r>
    </w:p>
    <w:p w14:paraId="05564F31" w14:textId="77777777" w:rsidR="00193725" w:rsidRPr="00F93824" w:rsidRDefault="00193725" w:rsidP="00150874">
      <w:pPr>
        <w:spacing w:after="0" w:line="240" w:lineRule="auto"/>
        <w:rPr>
          <w:rFonts w:ascii="Arial" w:hAnsi="Arial" w:cs="Arial"/>
        </w:rPr>
      </w:pPr>
    </w:p>
    <w:p w14:paraId="5B28AE2A" w14:textId="5C965A91" w:rsidR="009E5C94" w:rsidRPr="005A6D23" w:rsidRDefault="009E5C94" w:rsidP="00193725">
      <w:pPr>
        <w:pStyle w:val="Caption"/>
        <w:spacing w:after="120"/>
        <w:rPr>
          <w:rFonts w:ascii="Arial" w:hAnsi="Arial" w:cs="Arial"/>
          <w:i w:val="0"/>
        </w:rPr>
      </w:pPr>
      <w:bookmarkStart w:id="211" w:name="_Toc185936774"/>
      <w:r w:rsidRPr="005A6D23">
        <w:rPr>
          <w:rFonts w:ascii="Arial" w:hAnsi="Arial" w:cs="Arial"/>
          <w:i w:val="0"/>
        </w:rPr>
        <w:t xml:space="preserve">Tabela </w:t>
      </w:r>
      <w:r w:rsidR="00750F42">
        <w:rPr>
          <w:rFonts w:ascii="Arial" w:hAnsi="Arial" w:cs="Arial"/>
          <w:i w:val="0"/>
        </w:rPr>
        <w:t>6</w:t>
      </w:r>
      <w:r w:rsidR="003F66EF" w:rsidRPr="005A6D23">
        <w:rPr>
          <w:rFonts w:ascii="Arial" w:hAnsi="Arial" w:cs="Arial"/>
          <w:i w:val="0"/>
        </w:rPr>
        <w:t>-</w:t>
      </w:r>
      <w:r w:rsidR="00782FD1" w:rsidRPr="005A6D23">
        <w:rPr>
          <w:rFonts w:ascii="Arial" w:hAnsi="Arial" w:cs="Arial"/>
          <w:i w:val="0"/>
        </w:rPr>
        <w:t>10</w:t>
      </w:r>
      <w:r w:rsidRPr="005A6D23">
        <w:rPr>
          <w:rFonts w:ascii="Arial" w:hAnsi="Arial" w:cs="Arial"/>
          <w:i w:val="0"/>
        </w:rPr>
        <w:t>. Madhësia dhe numri i deponive për mbyllje</w:t>
      </w:r>
      <w:bookmarkEnd w:id="211"/>
      <w:r w:rsidR="00A85255" w:rsidRPr="005A6D23">
        <w:rPr>
          <w:rFonts w:ascii="Arial" w:hAnsi="Arial" w:cs="Arial"/>
          <w:i w:val="0"/>
        </w:rPr>
        <w:t>, 2024</w:t>
      </w:r>
    </w:p>
    <w:tbl>
      <w:tblPr>
        <w:tblW w:w="5000" w:type="pct"/>
        <w:tblLook w:val="04A0" w:firstRow="1" w:lastRow="0" w:firstColumn="1" w:lastColumn="0" w:noHBand="0" w:noVBand="1"/>
      </w:tblPr>
      <w:tblGrid>
        <w:gridCol w:w="2366"/>
        <w:gridCol w:w="2330"/>
        <w:gridCol w:w="2330"/>
        <w:gridCol w:w="2324"/>
      </w:tblGrid>
      <w:tr w:rsidR="00A94090" w:rsidRPr="00F93824" w14:paraId="4192BE76" w14:textId="77777777" w:rsidTr="00732E60">
        <w:trPr>
          <w:trHeight w:val="260"/>
          <w:tblHeader/>
        </w:trPr>
        <w:tc>
          <w:tcPr>
            <w:tcW w:w="1265" w:type="pct"/>
            <w:tcBorders>
              <w:top w:val="nil"/>
              <w:left w:val="single" w:sz="4" w:space="0" w:color="auto"/>
              <w:bottom w:val="single" w:sz="4" w:space="0" w:color="auto"/>
              <w:right w:val="single" w:sz="4" w:space="0" w:color="auto"/>
            </w:tcBorders>
            <w:shd w:val="clear" w:color="auto" w:fill="365F91"/>
            <w:noWrap/>
            <w:vAlign w:val="bottom"/>
            <w:hideMark/>
          </w:tcPr>
          <w:p w14:paraId="5E0F9B6E" w14:textId="7B564108" w:rsidR="00A94090" w:rsidRPr="00F93824" w:rsidRDefault="00A94090" w:rsidP="00732E60">
            <w:pPr>
              <w:spacing w:after="0" w:line="240" w:lineRule="auto"/>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Komuna</w:t>
            </w:r>
          </w:p>
        </w:tc>
        <w:tc>
          <w:tcPr>
            <w:tcW w:w="1246" w:type="pct"/>
            <w:tcBorders>
              <w:top w:val="nil"/>
              <w:left w:val="nil"/>
              <w:bottom w:val="single" w:sz="4" w:space="0" w:color="auto"/>
              <w:right w:val="single" w:sz="4" w:space="0" w:color="auto"/>
            </w:tcBorders>
            <w:shd w:val="clear" w:color="auto" w:fill="365F91"/>
            <w:noWrap/>
            <w:vAlign w:val="bottom"/>
            <w:hideMark/>
          </w:tcPr>
          <w:p w14:paraId="17CAABC5" w14:textId="1876A326" w:rsidR="00A94090" w:rsidRPr="00F93824" w:rsidRDefault="00A94090" w:rsidP="00732E60">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Deponi t</w:t>
            </w:r>
            <w:r w:rsidR="00405965" w:rsidRPr="00F93824">
              <w:rPr>
                <w:rFonts w:ascii="Arial" w:eastAsia="Times New Roman" w:hAnsi="Arial" w:cs="Arial"/>
                <w:b/>
                <w:bCs/>
                <w:color w:val="FFFFFF"/>
                <w:sz w:val="20"/>
                <w:szCs w:val="20"/>
                <w:lang w:eastAsia="en-GB"/>
              </w:rPr>
              <w:t>ë</w:t>
            </w:r>
            <w:r w:rsidRPr="00F93824">
              <w:rPr>
                <w:rFonts w:ascii="Arial" w:eastAsia="Times New Roman" w:hAnsi="Arial" w:cs="Arial"/>
                <w:b/>
                <w:bCs/>
                <w:color w:val="FFFFFF"/>
                <w:sz w:val="20"/>
                <w:szCs w:val="20"/>
                <w:lang w:eastAsia="en-GB"/>
              </w:rPr>
              <w:t xml:space="preserve"> vogla </w:t>
            </w:r>
          </w:p>
        </w:tc>
        <w:tc>
          <w:tcPr>
            <w:tcW w:w="1246" w:type="pct"/>
            <w:tcBorders>
              <w:top w:val="nil"/>
              <w:left w:val="nil"/>
              <w:bottom w:val="single" w:sz="4" w:space="0" w:color="auto"/>
              <w:right w:val="single" w:sz="4" w:space="0" w:color="auto"/>
            </w:tcBorders>
            <w:shd w:val="clear" w:color="auto" w:fill="365F91"/>
            <w:noWrap/>
            <w:vAlign w:val="bottom"/>
            <w:hideMark/>
          </w:tcPr>
          <w:p w14:paraId="552C721E" w14:textId="1A5DB4DC" w:rsidR="00A94090" w:rsidRPr="00F93824" w:rsidRDefault="00A94090" w:rsidP="00732E60">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Deponi t</w:t>
            </w:r>
            <w:r w:rsidR="00405965" w:rsidRPr="00F93824">
              <w:rPr>
                <w:rFonts w:ascii="Arial" w:eastAsia="Times New Roman" w:hAnsi="Arial" w:cs="Arial"/>
                <w:b/>
                <w:bCs/>
                <w:color w:val="FFFFFF"/>
                <w:sz w:val="20"/>
                <w:szCs w:val="20"/>
                <w:lang w:eastAsia="en-GB"/>
              </w:rPr>
              <w:t>ë</w:t>
            </w:r>
            <w:r w:rsidRPr="00F93824">
              <w:rPr>
                <w:rFonts w:ascii="Arial" w:eastAsia="Times New Roman" w:hAnsi="Arial" w:cs="Arial"/>
                <w:b/>
                <w:bCs/>
                <w:color w:val="FFFFFF"/>
                <w:sz w:val="20"/>
                <w:szCs w:val="20"/>
                <w:lang w:eastAsia="en-GB"/>
              </w:rPr>
              <w:t xml:space="preserve"> mesme</w:t>
            </w:r>
          </w:p>
        </w:tc>
        <w:tc>
          <w:tcPr>
            <w:tcW w:w="1243" w:type="pct"/>
            <w:tcBorders>
              <w:top w:val="nil"/>
              <w:left w:val="nil"/>
              <w:bottom w:val="single" w:sz="4" w:space="0" w:color="auto"/>
              <w:right w:val="single" w:sz="4" w:space="0" w:color="auto"/>
            </w:tcBorders>
            <w:shd w:val="clear" w:color="auto" w:fill="365F91"/>
            <w:noWrap/>
            <w:vAlign w:val="bottom"/>
            <w:hideMark/>
          </w:tcPr>
          <w:p w14:paraId="2522C2AA" w14:textId="71A5158A" w:rsidR="00A94090" w:rsidRPr="00F93824" w:rsidRDefault="00A94090" w:rsidP="00732E60">
            <w:pPr>
              <w:spacing w:after="0" w:line="240" w:lineRule="auto"/>
              <w:jc w:val="center"/>
              <w:rPr>
                <w:rFonts w:ascii="Arial" w:eastAsia="Times New Roman" w:hAnsi="Arial" w:cs="Arial"/>
                <w:b/>
                <w:bCs/>
                <w:color w:val="FFFFFF"/>
                <w:sz w:val="20"/>
                <w:szCs w:val="20"/>
                <w:lang w:eastAsia="en-GB"/>
              </w:rPr>
            </w:pPr>
            <w:r w:rsidRPr="00F93824">
              <w:rPr>
                <w:rFonts w:ascii="Arial" w:eastAsia="Times New Roman" w:hAnsi="Arial" w:cs="Arial"/>
                <w:b/>
                <w:bCs/>
                <w:color w:val="FFFFFF"/>
                <w:sz w:val="20"/>
                <w:szCs w:val="20"/>
                <w:lang w:eastAsia="en-GB"/>
              </w:rPr>
              <w:t>Deponi t</w:t>
            </w:r>
            <w:r w:rsidR="00405965" w:rsidRPr="00F93824">
              <w:rPr>
                <w:rFonts w:ascii="Arial" w:eastAsia="Times New Roman" w:hAnsi="Arial" w:cs="Arial"/>
                <w:b/>
                <w:bCs/>
                <w:color w:val="FFFFFF"/>
                <w:sz w:val="20"/>
                <w:szCs w:val="20"/>
                <w:lang w:eastAsia="en-GB"/>
              </w:rPr>
              <w:t>ë</w:t>
            </w:r>
            <w:r w:rsidRPr="00F93824">
              <w:rPr>
                <w:rFonts w:ascii="Arial" w:eastAsia="Times New Roman" w:hAnsi="Arial" w:cs="Arial"/>
                <w:b/>
                <w:bCs/>
                <w:color w:val="FFFFFF"/>
                <w:sz w:val="20"/>
                <w:szCs w:val="20"/>
                <w:lang w:eastAsia="en-GB"/>
              </w:rPr>
              <w:t xml:space="preserve"> m</w:t>
            </w:r>
            <w:r w:rsidR="00405965" w:rsidRPr="00F93824">
              <w:rPr>
                <w:rFonts w:ascii="Arial" w:eastAsia="Times New Roman" w:hAnsi="Arial" w:cs="Arial"/>
                <w:b/>
                <w:bCs/>
                <w:color w:val="FFFFFF"/>
                <w:sz w:val="20"/>
                <w:szCs w:val="20"/>
                <w:lang w:eastAsia="en-GB"/>
              </w:rPr>
              <w:t>ë</w:t>
            </w:r>
            <w:r w:rsidRPr="00F93824">
              <w:rPr>
                <w:rFonts w:ascii="Arial" w:eastAsia="Times New Roman" w:hAnsi="Arial" w:cs="Arial"/>
                <w:b/>
                <w:bCs/>
                <w:color w:val="FFFFFF"/>
                <w:sz w:val="20"/>
                <w:szCs w:val="20"/>
                <w:lang w:eastAsia="en-GB"/>
              </w:rPr>
              <w:t>dha</w:t>
            </w:r>
          </w:p>
        </w:tc>
      </w:tr>
      <w:tr w:rsidR="00A94090" w:rsidRPr="00F93824" w14:paraId="578DDC8C" w14:textId="77777777" w:rsidTr="00732E60">
        <w:trPr>
          <w:trHeight w:val="260"/>
        </w:trPr>
        <w:tc>
          <w:tcPr>
            <w:tcW w:w="1265" w:type="pct"/>
            <w:tcBorders>
              <w:top w:val="nil"/>
              <w:left w:val="single" w:sz="4" w:space="0" w:color="auto"/>
              <w:bottom w:val="single" w:sz="4" w:space="0" w:color="auto"/>
              <w:right w:val="single" w:sz="4" w:space="0" w:color="auto"/>
            </w:tcBorders>
            <w:noWrap/>
            <w:vAlign w:val="bottom"/>
            <w:hideMark/>
          </w:tcPr>
          <w:p w14:paraId="35A19261" w14:textId="77777777" w:rsidR="00A94090" w:rsidRPr="00F93824" w:rsidRDefault="00A94090" w:rsidP="00732E60">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US" w:eastAsia="en-GB"/>
              </w:rPr>
              <w:t>Ferizaj</w:t>
            </w:r>
            <w:proofErr w:type="spellEnd"/>
          </w:p>
        </w:tc>
        <w:tc>
          <w:tcPr>
            <w:tcW w:w="1246" w:type="pct"/>
            <w:tcBorders>
              <w:top w:val="nil"/>
              <w:left w:val="nil"/>
              <w:bottom w:val="single" w:sz="4" w:space="0" w:color="auto"/>
              <w:right w:val="single" w:sz="4" w:space="0" w:color="auto"/>
            </w:tcBorders>
            <w:noWrap/>
            <w:vAlign w:val="bottom"/>
            <w:hideMark/>
          </w:tcPr>
          <w:p w14:paraId="12796118"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0</w:t>
            </w:r>
          </w:p>
        </w:tc>
        <w:tc>
          <w:tcPr>
            <w:tcW w:w="1246" w:type="pct"/>
            <w:tcBorders>
              <w:top w:val="nil"/>
              <w:left w:val="nil"/>
              <w:bottom w:val="single" w:sz="4" w:space="0" w:color="auto"/>
              <w:right w:val="single" w:sz="4" w:space="0" w:color="auto"/>
            </w:tcBorders>
            <w:noWrap/>
            <w:vAlign w:val="bottom"/>
            <w:hideMark/>
          </w:tcPr>
          <w:p w14:paraId="558E7EA1"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4</w:t>
            </w:r>
          </w:p>
        </w:tc>
        <w:tc>
          <w:tcPr>
            <w:tcW w:w="1243" w:type="pct"/>
            <w:tcBorders>
              <w:top w:val="nil"/>
              <w:left w:val="nil"/>
              <w:bottom w:val="single" w:sz="4" w:space="0" w:color="auto"/>
              <w:right w:val="single" w:sz="4" w:space="0" w:color="auto"/>
            </w:tcBorders>
            <w:noWrap/>
            <w:vAlign w:val="bottom"/>
            <w:hideMark/>
          </w:tcPr>
          <w:p w14:paraId="569CC712"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1</w:t>
            </w:r>
          </w:p>
        </w:tc>
      </w:tr>
      <w:tr w:rsidR="00A94090" w:rsidRPr="00F93824" w14:paraId="7AE27221" w14:textId="77777777" w:rsidTr="00732E60">
        <w:trPr>
          <w:trHeight w:val="260"/>
        </w:trPr>
        <w:tc>
          <w:tcPr>
            <w:tcW w:w="1265" w:type="pct"/>
            <w:tcBorders>
              <w:top w:val="nil"/>
              <w:left w:val="single" w:sz="4" w:space="0" w:color="auto"/>
              <w:bottom w:val="single" w:sz="4" w:space="0" w:color="auto"/>
              <w:right w:val="single" w:sz="4" w:space="0" w:color="auto"/>
            </w:tcBorders>
            <w:noWrap/>
            <w:vAlign w:val="bottom"/>
            <w:hideMark/>
          </w:tcPr>
          <w:p w14:paraId="7852CCFC" w14:textId="77777777" w:rsidR="00A94090" w:rsidRPr="00F93824" w:rsidRDefault="00A94090" w:rsidP="00732E60">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US" w:eastAsia="en-GB"/>
              </w:rPr>
              <w:t>Kaçanik</w:t>
            </w:r>
            <w:proofErr w:type="spellEnd"/>
          </w:p>
        </w:tc>
        <w:tc>
          <w:tcPr>
            <w:tcW w:w="1246" w:type="pct"/>
            <w:tcBorders>
              <w:top w:val="nil"/>
              <w:left w:val="nil"/>
              <w:bottom w:val="single" w:sz="4" w:space="0" w:color="auto"/>
              <w:right w:val="single" w:sz="4" w:space="0" w:color="auto"/>
            </w:tcBorders>
            <w:noWrap/>
            <w:vAlign w:val="bottom"/>
            <w:hideMark/>
          </w:tcPr>
          <w:p w14:paraId="1B8ECF7E"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8</w:t>
            </w:r>
          </w:p>
        </w:tc>
        <w:tc>
          <w:tcPr>
            <w:tcW w:w="1246" w:type="pct"/>
            <w:tcBorders>
              <w:top w:val="nil"/>
              <w:left w:val="nil"/>
              <w:bottom w:val="single" w:sz="4" w:space="0" w:color="auto"/>
              <w:right w:val="single" w:sz="4" w:space="0" w:color="auto"/>
            </w:tcBorders>
            <w:noWrap/>
            <w:vAlign w:val="bottom"/>
            <w:hideMark/>
          </w:tcPr>
          <w:p w14:paraId="50BAD6A2"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3</w:t>
            </w:r>
          </w:p>
        </w:tc>
        <w:tc>
          <w:tcPr>
            <w:tcW w:w="1243" w:type="pct"/>
            <w:tcBorders>
              <w:top w:val="nil"/>
              <w:left w:val="nil"/>
              <w:bottom w:val="single" w:sz="4" w:space="0" w:color="auto"/>
              <w:right w:val="single" w:sz="4" w:space="0" w:color="auto"/>
            </w:tcBorders>
            <w:noWrap/>
            <w:vAlign w:val="bottom"/>
            <w:hideMark/>
          </w:tcPr>
          <w:p w14:paraId="2AC8F818"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4</w:t>
            </w:r>
          </w:p>
        </w:tc>
      </w:tr>
      <w:tr w:rsidR="00A94090" w:rsidRPr="00F93824" w14:paraId="48D00BF7" w14:textId="77777777" w:rsidTr="00732E60">
        <w:trPr>
          <w:trHeight w:val="260"/>
        </w:trPr>
        <w:tc>
          <w:tcPr>
            <w:tcW w:w="1265" w:type="pct"/>
            <w:tcBorders>
              <w:top w:val="nil"/>
              <w:left w:val="single" w:sz="4" w:space="0" w:color="auto"/>
              <w:bottom w:val="single" w:sz="4" w:space="0" w:color="auto"/>
              <w:right w:val="single" w:sz="4" w:space="0" w:color="auto"/>
            </w:tcBorders>
            <w:noWrap/>
            <w:vAlign w:val="bottom"/>
            <w:hideMark/>
          </w:tcPr>
          <w:p w14:paraId="5C414BC8" w14:textId="77777777" w:rsidR="00A94090" w:rsidRPr="00F93824" w:rsidRDefault="00A94090" w:rsidP="00732E60">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US" w:eastAsia="en-GB"/>
              </w:rPr>
              <w:t>Shtime</w:t>
            </w:r>
            <w:proofErr w:type="spellEnd"/>
          </w:p>
        </w:tc>
        <w:tc>
          <w:tcPr>
            <w:tcW w:w="1246" w:type="pct"/>
            <w:tcBorders>
              <w:top w:val="nil"/>
              <w:left w:val="nil"/>
              <w:bottom w:val="single" w:sz="4" w:space="0" w:color="auto"/>
              <w:right w:val="single" w:sz="4" w:space="0" w:color="auto"/>
            </w:tcBorders>
            <w:noWrap/>
            <w:vAlign w:val="bottom"/>
            <w:hideMark/>
          </w:tcPr>
          <w:p w14:paraId="500511CB"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0</w:t>
            </w:r>
          </w:p>
        </w:tc>
        <w:tc>
          <w:tcPr>
            <w:tcW w:w="1246" w:type="pct"/>
            <w:tcBorders>
              <w:top w:val="nil"/>
              <w:left w:val="nil"/>
              <w:bottom w:val="single" w:sz="4" w:space="0" w:color="auto"/>
              <w:right w:val="single" w:sz="4" w:space="0" w:color="auto"/>
            </w:tcBorders>
            <w:noWrap/>
            <w:vAlign w:val="bottom"/>
            <w:hideMark/>
          </w:tcPr>
          <w:p w14:paraId="6D88864A"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6</w:t>
            </w:r>
          </w:p>
        </w:tc>
        <w:tc>
          <w:tcPr>
            <w:tcW w:w="1243" w:type="pct"/>
            <w:tcBorders>
              <w:top w:val="nil"/>
              <w:left w:val="nil"/>
              <w:bottom w:val="single" w:sz="4" w:space="0" w:color="auto"/>
              <w:right w:val="single" w:sz="4" w:space="0" w:color="auto"/>
            </w:tcBorders>
            <w:noWrap/>
            <w:vAlign w:val="bottom"/>
            <w:hideMark/>
          </w:tcPr>
          <w:p w14:paraId="2994B427"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5</w:t>
            </w:r>
          </w:p>
        </w:tc>
      </w:tr>
      <w:tr w:rsidR="00A94090" w:rsidRPr="00F93824" w14:paraId="16453149" w14:textId="77777777" w:rsidTr="00732E60">
        <w:trPr>
          <w:trHeight w:val="260"/>
        </w:trPr>
        <w:tc>
          <w:tcPr>
            <w:tcW w:w="1265" w:type="pct"/>
            <w:tcBorders>
              <w:top w:val="nil"/>
              <w:left w:val="single" w:sz="4" w:space="0" w:color="auto"/>
              <w:bottom w:val="single" w:sz="4" w:space="0" w:color="auto"/>
              <w:right w:val="single" w:sz="4" w:space="0" w:color="auto"/>
            </w:tcBorders>
            <w:noWrap/>
            <w:vAlign w:val="bottom"/>
            <w:hideMark/>
          </w:tcPr>
          <w:p w14:paraId="7067EDBA" w14:textId="77777777" w:rsidR="00A94090" w:rsidRPr="00F93824" w:rsidRDefault="00A94090"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 xml:space="preserve">Han </w:t>
            </w:r>
            <w:proofErr w:type="spellStart"/>
            <w:r w:rsidRPr="00F93824">
              <w:rPr>
                <w:rFonts w:ascii="Arial" w:eastAsia="Times New Roman" w:hAnsi="Arial" w:cs="Arial"/>
                <w:color w:val="000000"/>
                <w:sz w:val="20"/>
                <w:szCs w:val="20"/>
                <w:lang w:val="en-US" w:eastAsia="en-GB"/>
              </w:rPr>
              <w:t>i</w:t>
            </w:r>
            <w:proofErr w:type="spellEnd"/>
            <w:r w:rsidRPr="00F93824">
              <w:rPr>
                <w:rFonts w:ascii="Arial" w:eastAsia="Times New Roman" w:hAnsi="Arial" w:cs="Arial"/>
                <w:color w:val="000000"/>
                <w:sz w:val="20"/>
                <w:szCs w:val="20"/>
                <w:lang w:val="en-US" w:eastAsia="en-GB"/>
              </w:rPr>
              <w:t xml:space="preserve"> </w:t>
            </w:r>
            <w:proofErr w:type="spellStart"/>
            <w:r w:rsidRPr="00F93824">
              <w:rPr>
                <w:rFonts w:ascii="Arial" w:eastAsia="Times New Roman" w:hAnsi="Arial" w:cs="Arial"/>
                <w:color w:val="000000"/>
                <w:sz w:val="20"/>
                <w:szCs w:val="20"/>
                <w:lang w:val="en-US" w:eastAsia="en-GB"/>
              </w:rPr>
              <w:t>Elezit</w:t>
            </w:r>
            <w:proofErr w:type="spellEnd"/>
          </w:p>
        </w:tc>
        <w:tc>
          <w:tcPr>
            <w:tcW w:w="1246" w:type="pct"/>
            <w:tcBorders>
              <w:top w:val="nil"/>
              <w:left w:val="nil"/>
              <w:bottom w:val="single" w:sz="4" w:space="0" w:color="auto"/>
              <w:right w:val="single" w:sz="4" w:space="0" w:color="auto"/>
            </w:tcBorders>
            <w:noWrap/>
            <w:vAlign w:val="bottom"/>
            <w:hideMark/>
          </w:tcPr>
          <w:p w14:paraId="5E17E118"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2</w:t>
            </w:r>
          </w:p>
        </w:tc>
        <w:tc>
          <w:tcPr>
            <w:tcW w:w="1246" w:type="pct"/>
            <w:tcBorders>
              <w:top w:val="nil"/>
              <w:left w:val="nil"/>
              <w:bottom w:val="single" w:sz="4" w:space="0" w:color="auto"/>
              <w:right w:val="single" w:sz="4" w:space="0" w:color="auto"/>
            </w:tcBorders>
            <w:noWrap/>
            <w:vAlign w:val="bottom"/>
            <w:hideMark/>
          </w:tcPr>
          <w:p w14:paraId="55233E8B"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4</w:t>
            </w:r>
          </w:p>
        </w:tc>
        <w:tc>
          <w:tcPr>
            <w:tcW w:w="1243" w:type="pct"/>
            <w:tcBorders>
              <w:top w:val="nil"/>
              <w:left w:val="nil"/>
              <w:bottom w:val="single" w:sz="4" w:space="0" w:color="auto"/>
              <w:right w:val="single" w:sz="4" w:space="0" w:color="auto"/>
            </w:tcBorders>
            <w:noWrap/>
            <w:vAlign w:val="bottom"/>
            <w:hideMark/>
          </w:tcPr>
          <w:p w14:paraId="442338C2"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1</w:t>
            </w:r>
          </w:p>
        </w:tc>
      </w:tr>
      <w:tr w:rsidR="00A94090" w:rsidRPr="00F93824" w14:paraId="7285B7A5" w14:textId="77777777" w:rsidTr="00732E60">
        <w:trPr>
          <w:trHeight w:val="260"/>
        </w:trPr>
        <w:tc>
          <w:tcPr>
            <w:tcW w:w="1265" w:type="pct"/>
            <w:tcBorders>
              <w:top w:val="nil"/>
              <w:left w:val="single" w:sz="4" w:space="0" w:color="auto"/>
              <w:bottom w:val="single" w:sz="4" w:space="0" w:color="auto"/>
              <w:right w:val="single" w:sz="4" w:space="0" w:color="auto"/>
            </w:tcBorders>
            <w:noWrap/>
            <w:vAlign w:val="bottom"/>
            <w:hideMark/>
          </w:tcPr>
          <w:p w14:paraId="778089F1" w14:textId="77777777" w:rsidR="00A94090" w:rsidRPr="00F93824" w:rsidRDefault="00A94090" w:rsidP="00732E60">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US" w:eastAsia="en-GB"/>
              </w:rPr>
              <w:t>Shtërpcë</w:t>
            </w:r>
            <w:proofErr w:type="spellEnd"/>
          </w:p>
        </w:tc>
        <w:tc>
          <w:tcPr>
            <w:tcW w:w="1246" w:type="pct"/>
            <w:tcBorders>
              <w:top w:val="nil"/>
              <w:left w:val="nil"/>
              <w:bottom w:val="single" w:sz="4" w:space="0" w:color="auto"/>
              <w:right w:val="single" w:sz="4" w:space="0" w:color="auto"/>
            </w:tcBorders>
            <w:noWrap/>
            <w:vAlign w:val="bottom"/>
            <w:hideMark/>
          </w:tcPr>
          <w:p w14:paraId="1938ED3F"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10</w:t>
            </w:r>
          </w:p>
        </w:tc>
        <w:tc>
          <w:tcPr>
            <w:tcW w:w="1246" w:type="pct"/>
            <w:tcBorders>
              <w:top w:val="nil"/>
              <w:left w:val="nil"/>
              <w:bottom w:val="single" w:sz="4" w:space="0" w:color="auto"/>
              <w:right w:val="single" w:sz="4" w:space="0" w:color="auto"/>
            </w:tcBorders>
            <w:noWrap/>
            <w:vAlign w:val="bottom"/>
            <w:hideMark/>
          </w:tcPr>
          <w:p w14:paraId="37F245C1"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7</w:t>
            </w:r>
          </w:p>
        </w:tc>
        <w:tc>
          <w:tcPr>
            <w:tcW w:w="1243" w:type="pct"/>
            <w:tcBorders>
              <w:top w:val="nil"/>
              <w:left w:val="nil"/>
              <w:bottom w:val="single" w:sz="4" w:space="0" w:color="auto"/>
              <w:right w:val="single" w:sz="4" w:space="0" w:color="auto"/>
            </w:tcBorders>
            <w:noWrap/>
            <w:vAlign w:val="bottom"/>
            <w:hideMark/>
          </w:tcPr>
          <w:p w14:paraId="646ADBF8"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5</w:t>
            </w:r>
          </w:p>
        </w:tc>
      </w:tr>
      <w:tr w:rsidR="00A94090" w:rsidRPr="00F93824" w14:paraId="1C1A906D" w14:textId="77777777" w:rsidTr="00732E60">
        <w:trPr>
          <w:trHeight w:val="260"/>
        </w:trPr>
        <w:tc>
          <w:tcPr>
            <w:tcW w:w="1265" w:type="pct"/>
            <w:tcBorders>
              <w:top w:val="nil"/>
              <w:left w:val="single" w:sz="4" w:space="0" w:color="auto"/>
              <w:bottom w:val="single" w:sz="4" w:space="0" w:color="auto"/>
              <w:right w:val="single" w:sz="4" w:space="0" w:color="auto"/>
            </w:tcBorders>
            <w:noWrap/>
            <w:vAlign w:val="bottom"/>
            <w:hideMark/>
          </w:tcPr>
          <w:p w14:paraId="0EE32D21" w14:textId="6FE99A79" w:rsidR="00A94090" w:rsidRPr="00F93824" w:rsidRDefault="00A94090" w:rsidP="00732E60">
            <w:pPr>
              <w:spacing w:after="0" w:line="240" w:lineRule="auto"/>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val="en-US" w:eastAsia="en-GB"/>
              </w:rPr>
              <w:t xml:space="preserve">Rajoni </w:t>
            </w:r>
            <w:proofErr w:type="spellStart"/>
            <w:r w:rsidRPr="00F93824">
              <w:rPr>
                <w:rFonts w:ascii="Arial" w:eastAsia="Times New Roman" w:hAnsi="Arial" w:cs="Arial"/>
                <w:b/>
                <w:bCs/>
                <w:color w:val="000000"/>
                <w:sz w:val="20"/>
                <w:szCs w:val="20"/>
                <w:lang w:val="en-US" w:eastAsia="en-GB"/>
              </w:rPr>
              <w:t>Ferizaj</w:t>
            </w:r>
            <w:proofErr w:type="spellEnd"/>
            <w:r w:rsidRPr="00F93824">
              <w:rPr>
                <w:rFonts w:ascii="Arial" w:eastAsia="Times New Roman" w:hAnsi="Arial" w:cs="Arial"/>
                <w:b/>
                <w:bCs/>
                <w:color w:val="000000"/>
                <w:sz w:val="20"/>
                <w:szCs w:val="20"/>
                <w:lang w:val="en-US" w:eastAsia="en-GB"/>
              </w:rPr>
              <w:t xml:space="preserve"> </w:t>
            </w:r>
          </w:p>
        </w:tc>
        <w:tc>
          <w:tcPr>
            <w:tcW w:w="1246" w:type="pct"/>
            <w:tcBorders>
              <w:top w:val="nil"/>
              <w:left w:val="nil"/>
              <w:bottom w:val="single" w:sz="4" w:space="0" w:color="auto"/>
              <w:right w:val="single" w:sz="4" w:space="0" w:color="auto"/>
            </w:tcBorders>
            <w:noWrap/>
            <w:vAlign w:val="bottom"/>
            <w:hideMark/>
          </w:tcPr>
          <w:p w14:paraId="3C470BF4" w14:textId="77777777" w:rsidR="00A94090" w:rsidRPr="00F93824" w:rsidRDefault="00A94090"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val="bg-BG" w:eastAsia="en-GB"/>
              </w:rPr>
              <w:t>20</w:t>
            </w:r>
          </w:p>
        </w:tc>
        <w:tc>
          <w:tcPr>
            <w:tcW w:w="1246" w:type="pct"/>
            <w:tcBorders>
              <w:top w:val="nil"/>
              <w:left w:val="nil"/>
              <w:bottom w:val="single" w:sz="4" w:space="0" w:color="auto"/>
              <w:right w:val="single" w:sz="4" w:space="0" w:color="auto"/>
            </w:tcBorders>
            <w:noWrap/>
            <w:vAlign w:val="bottom"/>
            <w:hideMark/>
          </w:tcPr>
          <w:p w14:paraId="0CA255A1" w14:textId="77777777" w:rsidR="00A94090" w:rsidRPr="00F93824" w:rsidRDefault="00A94090"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val="bg-BG" w:eastAsia="en-GB"/>
              </w:rPr>
              <w:t>24</w:t>
            </w:r>
          </w:p>
        </w:tc>
        <w:tc>
          <w:tcPr>
            <w:tcW w:w="1243" w:type="pct"/>
            <w:tcBorders>
              <w:top w:val="nil"/>
              <w:left w:val="nil"/>
              <w:bottom w:val="single" w:sz="4" w:space="0" w:color="auto"/>
              <w:right w:val="single" w:sz="4" w:space="0" w:color="auto"/>
            </w:tcBorders>
            <w:noWrap/>
            <w:vAlign w:val="bottom"/>
            <w:hideMark/>
          </w:tcPr>
          <w:p w14:paraId="4ABBA7A0" w14:textId="77777777" w:rsidR="00A94090" w:rsidRPr="00F93824" w:rsidRDefault="00A94090"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val="bg-BG" w:eastAsia="en-GB"/>
              </w:rPr>
              <w:t>16</w:t>
            </w:r>
          </w:p>
        </w:tc>
      </w:tr>
      <w:tr w:rsidR="00A94090" w:rsidRPr="00F93824" w14:paraId="3F15C8E0" w14:textId="77777777" w:rsidTr="00732E60">
        <w:trPr>
          <w:trHeight w:val="260"/>
        </w:trPr>
        <w:tc>
          <w:tcPr>
            <w:tcW w:w="1265" w:type="pct"/>
            <w:tcBorders>
              <w:top w:val="nil"/>
              <w:left w:val="single" w:sz="4" w:space="0" w:color="auto"/>
              <w:bottom w:val="single" w:sz="4" w:space="0" w:color="auto"/>
              <w:right w:val="single" w:sz="4" w:space="0" w:color="auto"/>
            </w:tcBorders>
            <w:noWrap/>
            <w:vAlign w:val="bottom"/>
            <w:hideMark/>
          </w:tcPr>
          <w:p w14:paraId="42235D45" w14:textId="77777777" w:rsidR="00A94090" w:rsidRPr="00F93824" w:rsidRDefault="00A94090" w:rsidP="00732E60">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US" w:eastAsia="en-GB"/>
              </w:rPr>
              <w:t>Gjilan</w:t>
            </w:r>
            <w:proofErr w:type="spellEnd"/>
          </w:p>
        </w:tc>
        <w:tc>
          <w:tcPr>
            <w:tcW w:w="1246" w:type="pct"/>
            <w:tcBorders>
              <w:top w:val="nil"/>
              <w:left w:val="nil"/>
              <w:bottom w:val="single" w:sz="4" w:space="0" w:color="auto"/>
              <w:right w:val="single" w:sz="4" w:space="0" w:color="auto"/>
            </w:tcBorders>
            <w:noWrap/>
            <w:vAlign w:val="bottom"/>
            <w:hideMark/>
          </w:tcPr>
          <w:p w14:paraId="61BDF855"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1</w:t>
            </w:r>
          </w:p>
        </w:tc>
        <w:tc>
          <w:tcPr>
            <w:tcW w:w="1246" w:type="pct"/>
            <w:tcBorders>
              <w:top w:val="nil"/>
              <w:left w:val="nil"/>
              <w:bottom w:val="single" w:sz="4" w:space="0" w:color="auto"/>
              <w:right w:val="single" w:sz="4" w:space="0" w:color="auto"/>
            </w:tcBorders>
            <w:noWrap/>
            <w:vAlign w:val="bottom"/>
            <w:hideMark/>
          </w:tcPr>
          <w:p w14:paraId="4FECADAB"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1</w:t>
            </w:r>
          </w:p>
        </w:tc>
        <w:tc>
          <w:tcPr>
            <w:tcW w:w="1243" w:type="pct"/>
            <w:tcBorders>
              <w:top w:val="nil"/>
              <w:left w:val="nil"/>
              <w:bottom w:val="single" w:sz="4" w:space="0" w:color="auto"/>
              <w:right w:val="single" w:sz="4" w:space="0" w:color="auto"/>
            </w:tcBorders>
            <w:noWrap/>
            <w:vAlign w:val="bottom"/>
            <w:hideMark/>
          </w:tcPr>
          <w:p w14:paraId="45CF5C53"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1</w:t>
            </w:r>
          </w:p>
        </w:tc>
      </w:tr>
      <w:tr w:rsidR="00A94090" w:rsidRPr="00F93824" w14:paraId="2B69D594" w14:textId="77777777" w:rsidTr="00732E60">
        <w:trPr>
          <w:trHeight w:val="260"/>
        </w:trPr>
        <w:tc>
          <w:tcPr>
            <w:tcW w:w="1265" w:type="pct"/>
            <w:tcBorders>
              <w:top w:val="nil"/>
              <w:left w:val="single" w:sz="4" w:space="0" w:color="auto"/>
              <w:bottom w:val="single" w:sz="4" w:space="0" w:color="auto"/>
              <w:right w:val="single" w:sz="4" w:space="0" w:color="auto"/>
            </w:tcBorders>
            <w:noWrap/>
            <w:vAlign w:val="bottom"/>
            <w:hideMark/>
          </w:tcPr>
          <w:p w14:paraId="41C8025B" w14:textId="77777777" w:rsidR="00A94090" w:rsidRPr="00F93824" w:rsidRDefault="00A94090" w:rsidP="00732E60">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US" w:eastAsia="en-GB"/>
              </w:rPr>
              <w:lastRenderedPageBreak/>
              <w:t>Kamenicë</w:t>
            </w:r>
            <w:proofErr w:type="spellEnd"/>
          </w:p>
        </w:tc>
        <w:tc>
          <w:tcPr>
            <w:tcW w:w="1246" w:type="pct"/>
            <w:tcBorders>
              <w:top w:val="nil"/>
              <w:left w:val="nil"/>
              <w:bottom w:val="single" w:sz="4" w:space="0" w:color="auto"/>
              <w:right w:val="single" w:sz="4" w:space="0" w:color="auto"/>
            </w:tcBorders>
            <w:noWrap/>
            <w:vAlign w:val="bottom"/>
            <w:hideMark/>
          </w:tcPr>
          <w:p w14:paraId="310F33C0"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0</w:t>
            </w:r>
          </w:p>
        </w:tc>
        <w:tc>
          <w:tcPr>
            <w:tcW w:w="1246" w:type="pct"/>
            <w:tcBorders>
              <w:top w:val="nil"/>
              <w:left w:val="nil"/>
              <w:bottom w:val="single" w:sz="4" w:space="0" w:color="auto"/>
              <w:right w:val="single" w:sz="4" w:space="0" w:color="auto"/>
            </w:tcBorders>
            <w:noWrap/>
            <w:vAlign w:val="bottom"/>
            <w:hideMark/>
          </w:tcPr>
          <w:p w14:paraId="2F412CA9"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3</w:t>
            </w:r>
          </w:p>
        </w:tc>
        <w:tc>
          <w:tcPr>
            <w:tcW w:w="1243" w:type="pct"/>
            <w:tcBorders>
              <w:top w:val="nil"/>
              <w:left w:val="nil"/>
              <w:bottom w:val="single" w:sz="4" w:space="0" w:color="auto"/>
              <w:right w:val="single" w:sz="4" w:space="0" w:color="auto"/>
            </w:tcBorders>
            <w:noWrap/>
            <w:vAlign w:val="bottom"/>
            <w:hideMark/>
          </w:tcPr>
          <w:p w14:paraId="725B160D"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6</w:t>
            </w:r>
          </w:p>
        </w:tc>
      </w:tr>
      <w:tr w:rsidR="00A94090" w:rsidRPr="00F93824" w14:paraId="1CE8564E" w14:textId="77777777" w:rsidTr="00732E60">
        <w:trPr>
          <w:trHeight w:val="260"/>
        </w:trPr>
        <w:tc>
          <w:tcPr>
            <w:tcW w:w="1265" w:type="pct"/>
            <w:tcBorders>
              <w:top w:val="nil"/>
              <w:left w:val="single" w:sz="4" w:space="0" w:color="auto"/>
              <w:bottom w:val="single" w:sz="4" w:space="0" w:color="auto"/>
              <w:right w:val="single" w:sz="4" w:space="0" w:color="auto"/>
            </w:tcBorders>
            <w:noWrap/>
            <w:vAlign w:val="bottom"/>
            <w:hideMark/>
          </w:tcPr>
          <w:p w14:paraId="16335520" w14:textId="77777777" w:rsidR="00A94090" w:rsidRPr="00F93824" w:rsidRDefault="00A94090" w:rsidP="00732E60">
            <w:pPr>
              <w:spacing w:after="0" w:line="240" w:lineRule="auto"/>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Viti</w:t>
            </w:r>
          </w:p>
        </w:tc>
        <w:tc>
          <w:tcPr>
            <w:tcW w:w="1246" w:type="pct"/>
            <w:tcBorders>
              <w:top w:val="nil"/>
              <w:left w:val="nil"/>
              <w:bottom w:val="single" w:sz="4" w:space="0" w:color="auto"/>
              <w:right w:val="single" w:sz="4" w:space="0" w:color="auto"/>
            </w:tcBorders>
            <w:noWrap/>
            <w:vAlign w:val="bottom"/>
            <w:hideMark/>
          </w:tcPr>
          <w:p w14:paraId="4A55759B"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0</w:t>
            </w:r>
          </w:p>
        </w:tc>
        <w:tc>
          <w:tcPr>
            <w:tcW w:w="1246" w:type="pct"/>
            <w:tcBorders>
              <w:top w:val="nil"/>
              <w:left w:val="nil"/>
              <w:bottom w:val="single" w:sz="4" w:space="0" w:color="auto"/>
              <w:right w:val="single" w:sz="4" w:space="0" w:color="auto"/>
            </w:tcBorders>
            <w:noWrap/>
            <w:vAlign w:val="bottom"/>
            <w:hideMark/>
          </w:tcPr>
          <w:p w14:paraId="4B8D9200"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0</w:t>
            </w:r>
          </w:p>
        </w:tc>
        <w:tc>
          <w:tcPr>
            <w:tcW w:w="1243" w:type="pct"/>
            <w:tcBorders>
              <w:top w:val="nil"/>
              <w:left w:val="nil"/>
              <w:bottom w:val="single" w:sz="4" w:space="0" w:color="auto"/>
              <w:right w:val="single" w:sz="4" w:space="0" w:color="auto"/>
            </w:tcBorders>
            <w:noWrap/>
            <w:vAlign w:val="bottom"/>
            <w:hideMark/>
          </w:tcPr>
          <w:p w14:paraId="1126E9E9"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0</w:t>
            </w:r>
          </w:p>
        </w:tc>
      </w:tr>
      <w:tr w:rsidR="00A94090" w:rsidRPr="00F93824" w14:paraId="1601C4D5" w14:textId="77777777" w:rsidTr="00732E60">
        <w:trPr>
          <w:trHeight w:val="260"/>
        </w:trPr>
        <w:tc>
          <w:tcPr>
            <w:tcW w:w="1265" w:type="pct"/>
            <w:tcBorders>
              <w:top w:val="nil"/>
              <w:left w:val="single" w:sz="4" w:space="0" w:color="auto"/>
              <w:bottom w:val="single" w:sz="4" w:space="0" w:color="auto"/>
              <w:right w:val="single" w:sz="4" w:space="0" w:color="auto"/>
            </w:tcBorders>
            <w:noWrap/>
            <w:vAlign w:val="bottom"/>
            <w:hideMark/>
          </w:tcPr>
          <w:p w14:paraId="1843ACD4" w14:textId="77777777" w:rsidR="00A94090" w:rsidRPr="00F93824" w:rsidRDefault="00A94090" w:rsidP="00732E60">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US" w:eastAsia="en-GB"/>
              </w:rPr>
              <w:t>Novobërdë</w:t>
            </w:r>
            <w:proofErr w:type="spellEnd"/>
          </w:p>
        </w:tc>
        <w:tc>
          <w:tcPr>
            <w:tcW w:w="1246" w:type="pct"/>
            <w:tcBorders>
              <w:top w:val="nil"/>
              <w:left w:val="nil"/>
              <w:bottom w:val="single" w:sz="4" w:space="0" w:color="auto"/>
              <w:right w:val="single" w:sz="4" w:space="0" w:color="auto"/>
            </w:tcBorders>
            <w:noWrap/>
            <w:vAlign w:val="bottom"/>
            <w:hideMark/>
          </w:tcPr>
          <w:p w14:paraId="774A0738"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0</w:t>
            </w:r>
          </w:p>
        </w:tc>
        <w:tc>
          <w:tcPr>
            <w:tcW w:w="1246" w:type="pct"/>
            <w:tcBorders>
              <w:top w:val="nil"/>
              <w:left w:val="nil"/>
              <w:bottom w:val="single" w:sz="4" w:space="0" w:color="auto"/>
              <w:right w:val="single" w:sz="4" w:space="0" w:color="auto"/>
            </w:tcBorders>
            <w:noWrap/>
            <w:vAlign w:val="bottom"/>
            <w:hideMark/>
          </w:tcPr>
          <w:p w14:paraId="6E03F71C"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3</w:t>
            </w:r>
          </w:p>
        </w:tc>
        <w:tc>
          <w:tcPr>
            <w:tcW w:w="1243" w:type="pct"/>
            <w:tcBorders>
              <w:top w:val="nil"/>
              <w:left w:val="nil"/>
              <w:bottom w:val="single" w:sz="4" w:space="0" w:color="auto"/>
              <w:right w:val="single" w:sz="4" w:space="0" w:color="auto"/>
            </w:tcBorders>
            <w:noWrap/>
            <w:vAlign w:val="bottom"/>
            <w:hideMark/>
          </w:tcPr>
          <w:p w14:paraId="292BF279"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1</w:t>
            </w:r>
          </w:p>
        </w:tc>
      </w:tr>
      <w:tr w:rsidR="00A94090" w:rsidRPr="00F93824" w14:paraId="2EC48408" w14:textId="77777777" w:rsidTr="00732E60">
        <w:trPr>
          <w:trHeight w:val="260"/>
        </w:trPr>
        <w:tc>
          <w:tcPr>
            <w:tcW w:w="1265" w:type="pct"/>
            <w:tcBorders>
              <w:top w:val="nil"/>
              <w:left w:val="single" w:sz="4" w:space="0" w:color="auto"/>
              <w:bottom w:val="single" w:sz="4" w:space="0" w:color="auto"/>
              <w:right w:val="single" w:sz="4" w:space="0" w:color="auto"/>
            </w:tcBorders>
            <w:noWrap/>
            <w:vAlign w:val="bottom"/>
            <w:hideMark/>
          </w:tcPr>
          <w:p w14:paraId="5CE8CDAF" w14:textId="77777777" w:rsidR="00A94090" w:rsidRPr="00F93824" w:rsidRDefault="00A94090" w:rsidP="00732E60">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US" w:eastAsia="en-GB"/>
              </w:rPr>
              <w:t>Partesh</w:t>
            </w:r>
            <w:proofErr w:type="spellEnd"/>
          </w:p>
        </w:tc>
        <w:tc>
          <w:tcPr>
            <w:tcW w:w="1246" w:type="pct"/>
            <w:tcBorders>
              <w:top w:val="nil"/>
              <w:left w:val="nil"/>
              <w:bottom w:val="single" w:sz="4" w:space="0" w:color="auto"/>
              <w:right w:val="single" w:sz="4" w:space="0" w:color="auto"/>
            </w:tcBorders>
            <w:noWrap/>
            <w:vAlign w:val="bottom"/>
            <w:hideMark/>
          </w:tcPr>
          <w:p w14:paraId="6A279627"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w:t>
            </w:r>
          </w:p>
        </w:tc>
        <w:tc>
          <w:tcPr>
            <w:tcW w:w="1246" w:type="pct"/>
            <w:tcBorders>
              <w:top w:val="nil"/>
              <w:left w:val="nil"/>
              <w:bottom w:val="single" w:sz="4" w:space="0" w:color="auto"/>
              <w:right w:val="single" w:sz="4" w:space="0" w:color="auto"/>
            </w:tcBorders>
            <w:noWrap/>
            <w:vAlign w:val="bottom"/>
            <w:hideMark/>
          </w:tcPr>
          <w:p w14:paraId="0BB83F5F"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w:t>
            </w:r>
          </w:p>
        </w:tc>
        <w:tc>
          <w:tcPr>
            <w:tcW w:w="1243" w:type="pct"/>
            <w:tcBorders>
              <w:top w:val="nil"/>
              <w:left w:val="nil"/>
              <w:bottom w:val="single" w:sz="4" w:space="0" w:color="auto"/>
              <w:right w:val="single" w:sz="4" w:space="0" w:color="auto"/>
            </w:tcBorders>
            <w:noWrap/>
            <w:vAlign w:val="bottom"/>
            <w:hideMark/>
          </w:tcPr>
          <w:p w14:paraId="3663D3E3"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w:t>
            </w:r>
          </w:p>
        </w:tc>
      </w:tr>
      <w:tr w:rsidR="00A94090" w:rsidRPr="00F93824" w14:paraId="156A34CF" w14:textId="77777777" w:rsidTr="00732E60">
        <w:trPr>
          <w:trHeight w:val="260"/>
        </w:trPr>
        <w:tc>
          <w:tcPr>
            <w:tcW w:w="1265" w:type="pct"/>
            <w:tcBorders>
              <w:top w:val="nil"/>
              <w:left w:val="single" w:sz="4" w:space="0" w:color="auto"/>
              <w:bottom w:val="single" w:sz="4" w:space="0" w:color="auto"/>
              <w:right w:val="single" w:sz="4" w:space="0" w:color="auto"/>
            </w:tcBorders>
            <w:noWrap/>
            <w:vAlign w:val="bottom"/>
            <w:hideMark/>
          </w:tcPr>
          <w:p w14:paraId="4409F535" w14:textId="77777777" w:rsidR="00A94090" w:rsidRPr="00F93824" w:rsidRDefault="00A94090" w:rsidP="00732E60">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US" w:eastAsia="en-GB"/>
              </w:rPr>
              <w:t>Kllokot</w:t>
            </w:r>
            <w:proofErr w:type="spellEnd"/>
          </w:p>
        </w:tc>
        <w:tc>
          <w:tcPr>
            <w:tcW w:w="1246" w:type="pct"/>
            <w:tcBorders>
              <w:top w:val="nil"/>
              <w:left w:val="nil"/>
              <w:bottom w:val="single" w:sz="4" w:space="0" w:color="auto"/>
              <w:right w:val="single" w:sz="4" w:space="0" w:color="auto"/>
            </w:tcBorders>
            <w:noWrap/>
            <w:vAlign w:val="bottom"/>
            <w:hideMark/>
          </w:tcPr>
          <w:p w14:paraId="4D10C4F9"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w:t>
            </w:r>
          </w:p>
        </w:tc>
        <w:tc>
          <w:tcPr>
            <w:tcW w:w="1246" w:type="pct"/>
            <w:tcBorders>
              <w:top w:val="nil"/>
              <w:left w:val="nil"/>
              <w:bottom w:val="single" w:sz="4" w:space="0" w:color="auto"/>
              <w:right w:val="single" w:sz="4" w:space="0" w:color="auto"/>
            </w:tcBorders>
            <w:noWrap/>
            <w:vAlign w:val="bottom"/>
            <w:hideMark/>
          </w:tcPr>
          <w:p w14:paraId="176172AE"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w:t>
            </w:r>
          </w:p>
        </w:tc>
        <w:tc>
          <w:tcPr>
            <w:tcW w:w="1243" w:type="pct"/>
            <w:tcBorders>
              <w:top w:val="nil"/>
              <w:left w:val="nil"/>
              <w:bottom w:val="single" w:sz="4" w:space="0" w:color="auto"/>
              <w:right w:val="single" w:sz="4" w:space="0" w:color="auto"/>
            </w:tcBorders>
            <w:noWrap/>
            <w:vAlign w:val="bottom"/>
            <w:hideMark/>
          </w:tcPr>
          <w:p w14:paraId="1079381C"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w:t>
            </w:r>
          </w:p>
        </w:tc>
      </w:tr>
      <w:tr w:rsidR="00A94090" w:rsidRPr="00F93824" w14:paraId="63B3D877" w14:textId="77777777" w:rsidTr="00732E60">
        <w:trPr>
          <w:trHeight w:val="260"/>
        </w:trPr>
        <w:tc>
          <w:tcPr>
            <w:tcW w:w="1265" w:type="pct"/>
            <w:tcBorders>
              <w:top w:val="nil"/>
              <w:left w:val="single" w:sz="4" w:space="0" w:color="auto"/>
              <w:bottom w:val="single" w:sz="4" w:space="0" w:color="auto"/>
              <w:right w:val="single" w:sz="4" w:space="0" w:color="auto"/>
            </w:tcBorders>
            <w:noWrap/>
            <w:vAlign w:val="bottom"/>
            <w:hideMark/>
          </w:tcPr>
          <w:p w14:paraId="2678AA3D" w14:textId="77777777" w:rsidR="00A94090" w:rsidRPr="00F93824" w:rsidRDefault="00A94090" w:rsidP="00732E60">
            <w:pPr>
              <w:spacing w:after="0" w:line="240" w:lineRule="auto"/>
              <w:rPr>
                <w:rFonts w:ascii="Arial" w:eastAsia="Times New Roman" w:hAnsi="Arial" w:cs="Arial"/>
                <w:color w:val="000000"/>
                <w:sz w:val="20"/>
                <w:szCs w:val="20"/>
                <w:lang w:eastAsia="en-GB"/>
              </w:rPr>
            </w:pPr>
            <w:proofErr w:type="spellStart"/>
            <w:r w:rsidRPr="00F93824">
              <w:rPr>
                <w:rFonts w:ascii="Arial" w:eastAsia="Times New Roman" w:hAnsi="Arial" w:cs="Arial"/>
                <w:color w:val="000000"/>
                <w:sz w:val="20"/>
                <w:szCs w:val="20"/>
                <w:lang w:val="en-US" w:eastAsia="en-GB"/>
              </w:rPr>
              <w:t>Ranillug</w:t>
            </w:r>
            <w:proofErr w:type="spellEnd"/>
          </w:p>
        </w:tc>
        <w:tc>
          <w:tcPr>
            <w:tcW w:w="1246" w:type="pct"/>
            <w:tcBorders>
              <w:top w:val="nil"/>
              <w:left w:val="nil"/>
              <w:bottom w:val="single" w:sz="4" w:space="0" w:color="auto"/>
              <w:right w:val="single" w:sz="4" w:space="0" w:color="auto"/>
            </w:tcBorders>
            <w:noWrap/>
            <w:vAlign w:val="bottom"/>
            <w:hideMark/>
          </w:tcPr>
          <w:p w14:paraId="7E27B31C"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22</w:t>
            </w:r>
          </w:p>
        </w:tc>
        <w:tc>
          <w:tcPr>
            <w:tcW w:w="1246" w:type="pct"/>
            <w:tcBorders>
              <w:top w:val="nil"/>
              <w:left w:val="nil"/>
              <w:bottom w:val="single" w:sz="4" w:space="0" w:color="auto"/>
              <w:right w:val="single" w:sz="4" w:space="0" w:color="auto"/>
            </w:tcBorders>
            <w:noWrap/>
            <w:vAlign w:val="bottom"/>
            <w:hideMark/>
          </w:tcPr>
          <w:p w14:paraId="540F27EA"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0</w:t>
            </w:r>
          </w:p>
        </w:tc>
        <w:tc>
          <w:tcPr>
            <w:tcW w:w="1243" w:type="pct"/>
            <w:tcBorders>
              <w:top w:val="nil"/>
              <w:left w:val="nil"/>
              <w:bottom w:val="single" w:sz="4" w:space="0" w:color="auto"/>
              <w:right w:val="single" w:sz="4" w:space="0" w:color="auto"/>
            </w:tcBorders>
            <w:noWrap/>
            <w:vAlign w:val="bottom"/>
            <w:hideMark/>
          </w:tcPr>
          <w:p w14:paraId="647B27D4" w14:textId="77777777" w:rsidR="00A94090" w:rsidRPr="00F93824" w:rsidRDefault="00A94090" w:rsidP="00732E60">
            <w:pPr>
              <w:spacing w:after="0" w:line="240" w:lineRule="auto"/>
              <w:jc w:val="right"/>
              <w:rPr>
                <w:rFonts w:ascii="Arial" w:eastAsia="Times New Roman" w:hAnsi="Arial" w:cs="Arial"/>
                <w:color w:val="000000"/>
                <w:sz w:val="20"/>
                <w:szCs w:val="20"/>
                <w:lang w:eastAsia="en-GB"/>
              </w:rPr>
            </w:pPr>
            <w:r w:rsidRPr="00F93824">
              <w:rPr>
                <w:rFonts w:ascii="Arial" w:eastAsia="Times New Roman" w:hAnsi="Arial" w:cs="Arial"/>
                <w:color w:val="000000"/>
                <w:sz w:val="20"/>
                <w:szCs w:val="20"/>
                <w:lang w:val="en-US" w:eastAsia="en-GB"/>
              </w:rPr>
              <w:t>0</w:t>
            </w:r>
          </w:p>
        </w:tc>
      </w:tr>
      <w:tr w:rsidR="00A94090" w:rsidRPr="00F93824" w14:paraId="26C99F82" w14:textId="77777777" w:rsidTr="00732E60">
        <w:trPr>
          <w:trHeight w:val="260"/>
        </w:trPr>
        <w:tc>
          <w:tcPr>
            <w:tcW w:w="1265" w:type="pct"/>
            <w:tcBorders>
              <w:top w:val="nil"/>
              <w:left w:val="single" w:sz="4" w:space="0" w:color="auto"/>
              <w:bottom w:val="single" w:sz="4" w:space="0" w:color="auto"/>
              <w:right w:val="single" w:sz="4" w:space="0" w:color="auto"/>
            </w:tcBorders>
            <w:noWrap/>
            <w:vAlign w:val="bottom"/>
            <w:hideMark/>
          </w:tcPr>
          <w:p w14:paraId="05842F04" w14:textId="21A245B5" w:rsidR="00A94090" w:rsidRPr="00F93824" w:rsidRDefault="00A94090" w:rsidP="00732E60">
            <w:pPr>
              <w:spacing w:after="0" w:line="240" w:lineRule="auto"/>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val="en-US" w:eastAsia="en-GB"/>
              </w:rPr>
              <w:t xml:space="preserve">Rajoni </w:t>
            </w:r>
            <w:proofErr w:type="spellStart"/>
            <w:r w:rsidRPr="00F93824">
              <w:rPr>
                <w:rFonts w:ascii="Arial" w:eastAsia="Times New Roman" w:hAnsi="Arial" w:cs="Arial"/>
                <w:b/>
                <w:bCs/>
                <w:color w:val="000000"/>
                <w:sz w:val="20"/>
                <w:szCs w:val="20"/>
                <w:lang w:val="en-US" w:eastAsia="en-GB"/>
              </w:rPr>
              <w:t>Gjilan</w:t>
            </w:r>
            <w:proofErr w:type="spellEnd"/>
            <w:r w:rsidRPr="00F93824">
              <w:rPr>
                <w:rFonts w:ascii="Arial" w:eastAsia="Times New Roman" w:hAnsi="Arial" w:cs="Arial"/>
                <w:b/>
                <w:bCs/>
                <w:color w:val="000000"/>
                <w:sz w:val="20"/>
                <w:szCs w:val="20"/>
                <w:lang w:val="en-US" w:eastAsia="en-GB"/>
              </w:rPr>
              <w:t xml:space="preserve"> </w:t>
            </w:r>
          </w:p>
        </w:tc>
        <w:tc>
          <w:tcPr>
            <w:tcW w:w="1246" w:type="pct"/>
            <w:tcBorders>
              <w:top w:val="nil"/>
              <w:left w:val="nil"/>
              <w:bottom w:val="single" w:sz="4" w:space="0" w:color="auto"/>
              <w:right w:val="single" w:sz="4" w:space="0" w:color="auto"/>
            </w:tcBorders>
            <w:noWrap/>
            <w:vAlign w:val="bottom"/>
            <w:hideMark/>
          </w:tcPr>
          <w:p w14:paraId="3B0C6181" w14:textId="77777777" w:rsidR="00A94090" w:rsidRPr="00F93824" w:rsidRDefault="00A94090"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val="bg-BG" w:eastAsia="en-GB"/>
              </w:rPr>
              <w:t>23</w:t>
            </w:r>
          </w:p>
        </w:tc>
        <w:tc>
          <w:tcPr>
            <w:tcW w:w="1246" w:type="pct"/>
            <w:tcBorders>
              <w:top w:val="nil"/>
              <w:left w:val="nil"/>
              <w:bottom w:val="single" w:sz="4" w:space="0" w:color="auto"/>
              <w:right w:val="single" w:sz="4" w:space="0" w:color="auto"/>
            </w:tcBorders>
            <w:noWrap/>
            <w:vAlign w:val="bottom"/>
            <w:hideMark/>
          </w:tcPr>
          <w:p w14:paraId="65055C6A" w14:textId="77777777" w:rsidR="00A94090" w:rsidRPr="00F93824" w:rsidRDefault="00A94090"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val="bg-BG" w:eastAsia="en-GB"/>
              </w:rPr>
              <w:t>7</w:t>
            </w:r>
          </w:p>
        </w:tc>
        <w:tc>
          <w:tcPr>
            <w:tcW w:w="1243" w:type="pct"/>
            <w:tcBorders>
              <w:top w:val="nil"/>
              <w:left w:val="nil"/>
              <w:bottom w:val="single" w:sz="4" w:space="0" w:color="auto"/>
              <w:right w:val="single" w:sz="4" w:space="0" w:color="auto"/>
            </w:tcBorders>
            <w:noWrap/>
            <w:vAlign w:val="bottom"/>
            <w:hideMark/>
          </w:tcPr>
          <w:p w14:paraId="19B74473" w14:textId="77777777" w:rsidR="00A94090" w:rsidRPr="00F93824" w:rsidRDefault="00A94090" w:rsidP="00732E60">
            <w:pPr>
              <w:spacing w:after="0" w:line="240" w:lineRule="auto"/>
              <w:jc w:val="right"/>
              <w:rPr>
                <w:rFonts w:ascii="Arial" w:eastAsia="Times New Roman" w:hAnsi="Arial" w:cs="Arial"/>
                <w:b/>
                <w:bCs/>
                <w:color w:val="000000"/>
                <w:sz w:val="20"/>
                <w:szCs w:val="20"/>
                <w:lang w:eastAsia="en-GB"/>
              </w:rPr>
            </w:pPr>
            <w:r w:rsidRPr="00F93824">
              <w:rPr>
                <w:rFonts w:ascii="Arial" w:eastAsia="Times New Roman" w:hAnsi="Arial" w:cs="Arial"/>
                <w:b/>
                <w:bCs/>
                <w:color w:val="000000"/>
                <w:sz w:val="20"/>
                <w:szCs w:val="20"/>
                <w:lang w:val="bg-BG" w:eastAsia="en-GB"/>
              </w:rPr>
              <w:t>8</w:t>
            </w:r>
          </w:p>
        </w:tc>
      </w:tr>
    </w:tbl>
    <w:p w14:paraId="34115B75" w14:textId="77777777" w:rsidR="00A94090" w:rsidRPr="00F93824" w:rsidRDefault="00A94090" w:rsidP="00A94090">
      <w:pPr>
        <w:spacing w:after="0" w:line="240" w:lineRule="auto"/>
        <w:rPr>
          <w:rFonts w:ascii="Arial" w:hAnsi="Arial" w:cs="Arial"/>
          <w:i/>
          <w:iCs/>
          <w:sz w:val="18"/>
          <w:szCs w:val="18"/>
        </w:rPr>
      </w:pPr>
      <w:r w:rsidRPr="00F93824">
        <w:rPr>
          <w:rFonts w:ascii="Arial" w:hAnsi="Arial" w:cs="Arial"/>
          <w:i/>
          <w:sz w:val="18"/>
          <w:szCs w:val="18"/>
        </w:rPr>
        <w:t>Burimi: AMMK</w:t>
      </w:r>
    </w:p>
    <w:p w14:paraId="55F5C1A9" w14:textId="77777777" w:rsidR="00820A29" w:rsidRPr="00F93824" w:rsidRDefault="00820A29" w:rsidP="00150874">
      <w:pPr>
        <w:spacing w:after="0" w:line="240" w:lineRule="auto"/>
        <w:rPr>
          <w:rFonts w:ascii="Arial" w:hAnsi="Arial" w:cs="Arial"/>
          <w:lang w:val="en-US"/>
        </w:rPr>
      </w:pPr>
    </w:p>
    <w:p w14:paraId="50134224" w14:textId="23F91FEB" w:rsidR="00820A29" w:rsidRPr="00F93824" w:rsidRDefault="00C8203C" w:rsidP="00820A29">
      <w:pPr>
        <w:spacing w:after="0" w:line="240" w:lineRule="auto"/>
        <w:jc w:val="both"/>
        <w:rPr>
          <w:rFonts w:ascii="Arial" w:hAnsi="Arial" w:cs="Arial"/>
        </w:rPr>
      </w:pPr>
      <w:r w:rsidRPr="00F93824">
        <w:rPr>
          <w:rFonts w:ascii="Arial" w:hAnsi="Arial" w:cs="Arial"/>
        </w:rPr>
        <w:t xml:space="preserve">Shumica e </w:t>
      </w:r>
      <w:r w:rsidR="00820A29" w:rsidRPr="00F93824">
        <w:rPr>
          <w:rFonts w:ascii="Arial" w:hAnsi="Arial" w:cs="Arial"/>
        </w:rPr>
        <w:t xml:space="preserve">e deponive janë vende vërtet të vogla të ndotura, të cilat mund të pastrohen shpejt me kosto relativisht të ulët. </w:t>
      </w:r>
      <w:r w:rsidRPr="00F93824">
        <w:rPr>
          <w:rFonts w:ascii="Arial" w:hAnsi="Arial" w:cs="Arial"/>
        </w:rPr>
        <w:t>24</w:t>
      </w:r>
      <w:r w:rsidR="00820A29" w:rsidRPr="00F93824">
        <w:rPr>
          <w:rFonts w:ascii="Arial" w:hAnsi="Arial" w:cs="Arial"/>
        </w:rPr>
        <w:t xml:space="preserve"> nga deponitë janë relativisht më të mëdha, gjë që do të kërkojë alokimin e fondeve për mbylljen e tyre. Të gjitha komunat në planet e tyre të menaxhimit të mbeturinave komunale parashikojnë fonde për mbylljen graduale të të gjitha deponive në territorin e tyre deri në vitin 2027. Prandaj, aktivitetet që kanë të bëjnë me mbylljen e deponive nuk janë të përfshira në Planin e Veprimit të këtij PNMIM. </w:t>
      </w:r>
    </w:p>
    <w:p w14:paraId="0DDD3F70" w14:textId="77777777" w:rsidR="005564AD" w:rsidRPr="00F93824" w:rsidRDefault="005564AD" w:rsidP="00150874">
      <w:pPr>
        <w:spacing w:after="0" w:line="240" w:lineRule="auto"/>
        <w:rPr>
          <w:rFonts w:ascii="Arial" w:hAnsi="Arial" w:cs="Arial"/>
        </w:rPr>
      </w:pPr>
    </w:p>
    <w:p w14:paraId="7BD775CA" w14:textId="65B10A67" w:rsidR="00150874" w:rsidRPr="00135112" w:rsidRDefault="003356C1" w:rsidP="00A60305">
      <w:pPr>
        <w:pStyle w:val="Heading2"/>
        <w:spacing w:before="0" w:line="240" w:lineRule="auto"/>
        <w:rPr>
          <w:rFonts w:ascii="Arial" w:hAnsi="Arial" w:cs="Arial"/>
          <w:b/>
          <w:bCs/>
          <w:color w:val="auto"/>
          <w:sz w:val="24"/>
          <w:szCs w:val="24"/>
        </w:rPr>
      </w:pPr>
      <w:bookmarkStart w:id="212" w:name="_Toc230268049"/>
      <w:r w:rsidRPr="00135112">
        <w:rPr>
          <w:rFonts w:ascii="Arial" w:hAnsi="Arial" w:cs="Arial"/>
          <w:b/>
          <w:bCs/>
          <w:color w:val="auto"/>
          <w:sz w:val="24"/>
          <w:szCs w:val="24"/>
        </w:rPr>
        <w:t>6</w:t>
      </w:r>
      <w:r w:rsidR="003F66EF" w:rsidRPr="00135112">
        <w:rPr>
          <w:rFonts w:ascii="Arial" w:hAnsi="Arial" w:cs="Arial"/>
          <w:b/>
          <w:bCs/>
          <w:color w:val="auto"/>
          <w:sz w:val="24"/>
          <w:szCs w:val="24"/>
        </w:rPr>
        <w:t xml:space="preserve">.6 </w:t>
      </w:r>
      <w:r w:rsidR="00150874" w:rsidRPr="00135112">
        <w:rPr>
          <w:rFonts w:ascii="Arial" w:hAnsi="Arial" w:cs="Arial"/>
          <w:b/>
          <w:bCs/>
          <w:color w:val="auto"/>
          <w:sz w:val="24"/>
          <w:szCs w:val="24"/>
        </w:rPr>
        <w:t>Masat për mbeturinat e ndërtimit dhe demolimit</w:t>
      </w:r>
      <w:bookmarkEnd w:id="212"/>
    </w:p>
    <w:p w14:paraId="13CEB8E0" w14:textId="77777777" w:rsidR="001B76E5" w:rsidRPr="00F93824" w:rsidRDefault="001B76E5" w:rsidP="00150874">
      <w:pPr>
        <w:spacing w:after="0" w:line="240" w:lineRule="auto"/>
        <w:rPr>
          <w:rFonts w:ascii="Arial" w:hAnsi="Arial" w:cs="Arial"/>
        </w:rPr>
      </w:pPr>
    </w:p>
    <w:p w14:paraId="7C9731D4" w14:textId="77777777" w:rsidR="002070CC" w:rsidRPr="00F93824" w:rsidRDefault="002070CC" w:rsidP="002070CC">
      <w:pPr>
        <w:spacing w:after="0" w:line="240" w:lineRule="auto"/>
        <w:jc w:val="both"/>
        <w:rPr>
          <w:rFonts w:ascii="Arial" w:eastAsia="Times New Roman" w:hAnsi="Arial" w:cs="Arial"/>
        </w:rPr>
      </w:pPr>
      <w:r w:rsidRPr="00F93824">
        <w:rPr>
          <w:rFonts w:ascii="Arial" w:hAnsi="Arial" w:cs="Arial"/>
        </w:rPr>
        <w:t xml:space="preserve">Ndarja e mbeturinave të ndërtimit dhe demolimit (MND) dhe devijimi nga deponia në të ardhmen është shumë i rëndësishëm për të shmangur shterimin e shpejtë të kapaciteteve të hedhjeve në deponi. Për më tepër, mbeturinat e ndërtimit mund të përmbajnë substanca të rrezikshme, si azbesti dhe suva, të cilat janë burime të mundshme të rreziqeve shëndetësore nga thithja e grimcave të pluhurit dhe ndotja e ujërave nëntokësore.  </w:t>
      </w:r>
    </w:p>
    <w:p w14:paraId="4F5F84A8" w14:textId="77777777" w:rsidR="002070CC" w:rsidRPr="00F93824" w:rsidRDefault="002070CC" w:rsidP="002070CC">
      <w:pPr>
        <w:spacing w:after="0" w:line="240" w:lineRule="auto"/>
        <w:jc w:val="both"/>
        <w:rPr>
          <w:rFonts w:ascii="Arial" w:eastAsia="Times New Roman" w:hAnsi="Arial" w:cs="Arial"/>
          <w:lang w:eastAsia="bg-BG"/>
        </w:rPr>
      </w:pPr>
    </w:p>
    <w:p w14:paraId="1E70F793" w14:textId="65384B83" w:rsidR="002070CC" w:rsidRPr="00F93824" w:rsidRDefault="002070CC" w:rsidP="002070CC">
      <w:pPr>
        <w:spacing w:after="0" w:line="240" w:lineRule="auto"/>
        <w:jc w:val="both"/>
        <w:rPr>
          <w:rFonts w:ascii="Arial" w:eastAsia="Times New Roman" w:hAnsi="Arial" w:cs="Arial"/>
        </w:rPr>
      </w:pPr>
      <w:r w:rsidRPr="00F93824">
        <w:rPr>
          <w:rFonts w:ascii="Arial" w:hAnsi="Arial" w:cs="Arial"/>
        </w:rPr>
        <w:t xml:space="preserve">Lloje të ndryshme </w:t>
      </w:r>
      <w:r w:rsidR="00755D5D" w:rsidRPr="00F93824">
        <w:rPr>
          <w:rFonts w:ascii="Arial" w:hAnsi="Arial" w:cs="Arial"/>
        </w:rPr>
        <w:t>t</w:t>
      </w:r>
      <w:r w:rsidR="00405965" w:rsidRPr="00F93824">
        <w:rPr>
          <w:rFonts w:ascii="Arial" w:hAnsi="Arial" w:cs="Arial"/>
        </w:rPr>
        <w:t>ë</w:t>
      </w:r>
      <w:r w:rsidR="00755D5D" w:rsidRPr="00F93824">
        <w:rPr>
          <w:rFonts w:ascii="Arial" w:hAnsi="Arial" w:cs="Arial"/>
        </w:rPr>
        <w:t xml:space="preserve"> mbeturinave </w:t>
      </w:r>
      <w:r w:rsidRPr="00F93824">
        <w:rPr>
          <w:rFonts w:ascii="Arial" w:hAnsi="Arial" w:cs="Arial"/>
        </w:rPr>
        <w:t xml:space="preserve"> krijohen në </w:t>
      </w:r>
      <w:r w:rsidR="00755D5D" w:rsidRPr="00F93824">
        <w:rPr>
          <w:rFonts w:ascii="Arial" w:hAnsi="Arial" w:cs="Arial"/>
        </w:rPr>
        <w:t>vendpunishte</w:t>
      </w:r>
      <w:r w:rsidRPr="00F93824">
        <w:rPr>
          <w:rFonts w:ascii="Arial" w:hAnsi="Arial" w:cs="Arial"/>
        </w:rPr>
        <w:t>komunale dhe private, si: (i) toka nga gërmimi; (ii) mbeturinat e ndërtimit (mbeturinat minerale, tulla, dru); dhe (iii) mbeturinat e demolimit (tulla, beton, mobilieri, xham të sheshtë, plastikë, asfalt).</w:t>
      </w:r>
    </w:p>
    <w:p w14:paraId="6ED6945F" w14:textId="77777777" w:rsidR="002070CC" w:rsidRPr="00F93824" w:rsidRDefault="002070CC" w:rsidP="002070CC">
      <w:pPr>
        <w:autoSpaceDE w:val="0"/>
        <w:autoSpaceDN w:val="0"/>
        <w:adjustRightInd w:val="0"/>
        <w:spacing w:after="0" w:line="240" w:lineRule="auto"/>
        <w:rPr>
          <w:rFonts w:ascii="Arial" w:eastAsia="Times New Roman" w:hAnsi="Arial" w:cs="Arial"/>
          <w:lang w:eastAsia="bg-BG"/>
        </w:rPr>
      </w:pPr>
    </w:p>
    <w:p w14:paraId="3906F5C6" w14:textId="77777777" w:rsidR="002070CC" w:rsidRPr="00F93824" w:rsidRDefault="002070CC" w:rsidP="002070CC">
      <w:pPr>
        <w:autoSpaceDE w:val="0"/>
        <w:autoSpaceDN w:val="0"/>
        <w:adjustRightInd w:val="0"/>
        <w:spacing w:after="0" w:line="240" w:lineRule="auto"/>
        <w:rPr>
          <w:rFonts w:ascii="Arial" w:eastAsia="Times New Roman" w:hAnsi="Arial" w:cs="Arial"/>
        </w:rPr>
      </w:pPr>
      <w:r w:rsidRPr="00F93824">
        <w:rPr>
          <w:rFonts w:ascii="Arial" w:hAnsi="Arial" w:cs="Arial"/>
        </w:rPr>
        <w:t>MND ka potencialin për t'u ricikluar si material dytësor. Llojet kryesore të MND-ve që duhet të synohen për riciklim janë:</w:t>
      </w:r>
    </w:p>
    <w:p w14:paraId="5B0F911C" w14:textId="77777777" w:rsidR="002070CC" w:rsidRPr="00F93824" w:rsidRDefault="002070CC" w:rsidP="00846E5B">
      <w:pPr>
        <w:numPr>
          <w:ilvl w:val="0"/>
          <w:numId w:val="30"/>
        </w:numPr>
        <w:autoSpaceDE w:val="0"/>
        <w:autoSpaceDN w:val="0"/>
        <w:adjustRightInd w:val="0"/>
        <w:spacing w:before="40" w:after="40" w:line="240" w:lineRule="auto"/>
        <w:ind w:left="714" w:hanging="357"/>
        <w:contextualSpacing/>
        <w:rPr>
          <w:rFonts w:ascii="Arial" w:hAnsi="Arial" w:cs="Arial"/>
        </w:rPr>
      </w:pPr>
      <w:r w:rsidRPr="00F93824">
        <w:rPr>
          <w:rFonts w:ascii="Arial" w:hAnsi="Arial" w:cs="Arial"/>
        </w:rPr>
        <w:t>Betoni dhe betoni i armuar;</w:t>
      </w:r>
    </w:p>
    <w:p w14:paraId="7F3EB363" w14:textId="77777777" w:rsidR="002070CC" w:rsidRPr="00F93824" w:rsidRDefault="002070CC" w:rsidP="00846E5B">
      <w:pPr>
        <w:numPr>
          <w:ilvl w:val="0"/>
          <w:numId w:val="30"/>
        </w:numPr>
        <w:autoSpaceDE w:val="0"/>
        <w:autoSpaceDN w:val="0"/>
        <w:adjustRightInd w:val="0"/>
        <w:spacing w:before="40" w:after="40" w:line="240" w:lineRule="auto"/>
        <w:ind w:left="714" w:hanging="357"/>
        <w:contextualSpacing/>
        <w:rPr>
          <w:rFonts w:ascii="Arial" w:hAnsi="Arial" w:cs="Arial"/>
        </w:rPr>
      </w:pPr>
      <w:r w:rsidRPr="00F93824">
        <w:rPr>
          <w:rFonts w:ascii="Arial" w:hAnsi="Arial" w:cs="Arial"/>
        </w:rPr>
        <w:t>Betoni për asfalt;</w:t>
      </w:r>
    </w:p>
    <w:p w14:paraId="2374E377" w14:textId="77777777" w:rsidR="002070CC" w:rsidRPr="00F93824" w:rsidRDefault="002070CC" w:rsidP="00846E5B">
      <w:pPr>
        <w:numPr>
          <w:ilvl w:val="0"/>
          <w:numId w:val="30"/>
        </w:numPr>
        <w:autoSpaceDE w:val="0"/>
        <w:autoSpaceDN w:val="0"/>
        <w:adjustRightInd w:val="0"/>
        <w:spacing w:before="40" w:after="40" w:line="240" w:lineRule="auto"/>
        <w:ind w:left="714" w:hanging="357"/>
        <w:contextualSpacing/>
        <w:rPr>
          <w:rFonts w:ascii="Arial" w:hAnsi="Arial" w:cs="Arial"/>
        </w:rPr>
      </w:pPr>
      <w:r w:rsidRPr="00F93824">
        <w:rPr>
          <w:rFonts w:ascii="Arial" w:hAnsi="Arial" w:cs="Arial"/>
        </w:rPr>
        <w:t>Qeramika për ndërtim (tulla, etj.);</w:t>
      </w:r>
    </w:p>
    <w:p w14:paraId="56470181" w14:textId="77777777" w:rsidR="002070CC" w:rsidRPr="00F93824" w:rsidRDefault="002070CC" w:rsidP="00846E5B">
      <w:pPr>
        <w:numPr>
          <w:ilvl w:val="0"/>
          <w:numId w:val="30"/>
        </w:numPr>
        <w:autoSpaceDE w:val="0"/>
        <w:autoSpaceDN w:val="0"/>
        <w:adjustRightInd w:val="0"/>
        <w:spacing w:before="40" w:after="40" w:line="240" w:lineRule="auto"/>
        <w:ind w:left="714" w:hanging="357"/>
        <w:contextualSpacing/>
        <w:rPr>
          <w:rFonts w:ascii="Arial" w:hAnsi="Arial" w:cs="Arial"/>
        </w:rPr>
      </w:pPr>
      <w:r w:rsidRPr="00F93824">
        <w:rPr>
          <w:rFonts w:ascii="Arial" w:hAnsi="Arial" w:cs="Arial"/>
        </w:rPr>
        <w:t xml:space="preserve">Materiale shkëmbore të thyera; dhe </w:t>
      </w:r>
    </w:p>
    <w:p w14:paraId="7D119152" w14:textId="77777777" w:rsidR="002070CC" w:rsidRPr="00F93824" w:rsidRDefault="002070CC" w:rsidP="00846E5B">
      <w:pPr>
        <w:numPr>
          <w:ilvl w:val="0"/>
          <w:numId w:val="30"/>
        </w:numPr>
        <w:autoSpaceDE w:val="0"/>
        <w:autoSpaceDN w:val="0"/>
        <w:adjustRightInd w:val="0"/>
        <w:spacing w:before="40" w:after="40" w:line="240" w:lineRule="auto"/>
        <w:ind w:left="714" w:hanging="357"/>
        <w:contextualSpacing/>
        <w:rPr>
          <w:rFonts w:ascii="Arial" w:hAnsi="Arial" w:cs="Arial"/>
        </w:rPr>
      </w:pPr>
      <w:r w:rsidRPr="00F93824">
        <w:rPr>
          <w:rFonts w:ascii="Arial" w:hAnsi="Arial" w:cs="Arial"/>
        </w:rPr>
        <w:t>Mbeturina minerale (inerte).</w:t>
      </w:r>
    </w:p>
    <w:p w14:paraId="2600E05D" w14:textId="77777777" w:rsidR="002070CC" w:rsidRPr="00F93824" w:rsidRDefault="002070CC" w:rsidP="002070CC">
      <w:pPr>
        <w:autoSpaceDE w:val="0"/>
        <w:autoSpaceDN w:val="0"/>
        <w:adjustRightInd w:val="0"/>
        <w:spacing w:after="0" w:line="240" w:lineRule="auto"/>
        <w:rPr>
          <w:rFonts w:ascii="Arial" w:eastAsia="Times New Roman" w:hAnsi="Arial" w:cs="Arial"/>
          <w:lang w:eastAsia="bg-BG"/>
        </w:rPr>
      </w:pPr>
    </w:p>
    <w:p w14:paraId="0AAC2715" w14:textId="643B854C" w:rsidR="002070CC" w:rsidRPr="00F93824" w:rsidRDefault="002070CC" w:rsidP="002070CC">
      <w:pPr>
        <w:autoSpaceDE w:val="0"/>
        <w:autoSpaceDN w:val="0"/>
        <w:adjustRightInd w:val="0"/>
        <w:spacing w:after="0" w:line="240" w:lineRule="auto"/>
        <w:jc w:val="both"/>
        <w:rPr>
          <w:rFonts w:ascii="Arial" w:eastAsia="Times New Roman" w:hAnsi="Arial" w:cs="Arial"/>
          <w:b/>
          <w:i/>
        </w:rPr>
      </w:pPr>
      <w:r w:rsidRPr="00F93824">
        <w:rPr>
          <w:rFonts w:ascii="Arial" w:hAnsi="Arial" w:cs="Arial"/>
        </w:rPr>
        <w:t xml:space="preserve">Të dhënat tregojnë se këto pesë lloje përbëjnë 80-85% të sasisë totale të MND-ve të gjeneruara. Pjesa mbizotëruese në mbeturinat e ndërtimit, si betoni dhe tulla, është i përshtatshëm pas copëtimit për t'u përdorur në ndërtimin e rrugëve në vend të burimeve parësore si zhavorri dhe rëra. Në varësi të cilësisë fillestare të betonit, ai mund të ripërdoret edhe për të njëjtat qëllime ndërtimi. </w:t>
      </w:r>
      <w:r w:rsidR="00AC6142" w:rsidRPr="00F93824">
        <w:rPr>
          <w:rFonts w:ascii="Arial" w:hAnsi="Arial" w:cs="Arial"/>
        </w:rPr>
        <w:t>B</w:t>
      </w:r>
      <w:r w:rsidRPr="00F93824">
        <w:rPr>
          <w:rFonts w:ascii="Arial" w:hAnsi="Arial" w:cs="Arial"/>
        </w:rPr>
        <w:t>etoni i ricikluar</w:t>
      </w:r>
      <w:r w:rsidR="00AC6142" w:rsidRPr="00F93824">
        <w:rPr>
          <w:rFonts w:ascii="Arial" w:hAnsi="Arial" w:cs="Arial"/>
        </w:rPr>
        <w:t xml:space="preserve"> gjithashtu </w:t>
      </w:r>
      <w:r w:rsidRPr="00F93824">
        <w:rPr>
          <w:rFonts w:ascii="Arial" w:hAnsi="Arial" w:cs="Arial"/>
        </w:rPr>
        <w:t xml:space="preserve">mund të përdoret për përforcimin e dheut, barrierat mbrojtëse nga zhurma, argjinaturat, materialet kulluese, rrugët e përkohshme, objektet sportive etj. </w:t>
      </w:r>
    </w:p>
    <w:p w14:paraId="0963F533" w14:textId="77777777" w:rsidR="002070CC" w:rsidRPr="00F93824" w:rsidRDefault="002070CC" w:rsidP="002070CC">
      <w:pPr>
        <w:spacing w:after="0" w:line="240" w:lineRule="auto"/>
        <w:jc w:val="both"/>
        <w:rPr>
          <w:rFonts w:ascii="Arial" w:eastAsia="Times New Roman" w:hAnsi="Arial" w:cs="Arial"/>
          <w:lang w:eastAsia="bg-BG"/>
        </w:rPr>
      </w:pPr>
    </w:p>
    <w:p w14:paraId="5AC24B37" w14:textId="5A75AC1E" w:rsidR="00F6244B" w:rsidRDefault="002070CC" w:rsidP="002070CC">
      <w:pPr>
        <w:spacing w:after="0" w:line="240" w:lineRule="auto"/>
        <w:jc w:val="both"/>
        <w:rPr>
          <w:rFonts w:ascii="Arial" w:hAnsi="Arial" w:cs="Arial"/>
        </w:rPr>
      </w:pPr>
      <w:r w:rsidRPr="00F93824">
        <w:rPr>
          <w:rFonts w:ascii="Arial" w:hAnsi="Arial" w:cs="Arial"/>
        </w:rPr>
        <w:t xml:space="preserve">Zhvillimi i sistemit të integruar të menaxhimit të mbeturinave në rajonin e Gjilanit dhe Ferizajt duhet të përfshijë një sistem për menaxhimin e mbeturinave ndërtimore, në përputhje me dispozitat e Planit </w:t>
      </w:r>
      <w:r w:rsidR="00AC6142" w:rsidRPr="00F93824">
        <w:rPr>
          <w:rFonts w:ascii="Arial" w:hAnsi="Arial" w:cs="Arial"/>
        </w:rPr>
        <w:t xml:space="preserve">Nacional </w:t>
      </w:r>
      <w:r w:rsidRPr="00F93824">
        <w:rPr>
          <w:rFonts w:ascii="Arial" w:hAnsi="Arial" w:cs="Arial"/>
        </w:rPr>
        <w:t xml:space="preserve"> të Menaxhimit të MND-ve. </w:t>
      </w:r>
    </w:p>
    <w:p w14:paraId="5B3B9C36" w14:textId="77777777" w:rsidR="003356C1" w:rsidRDefault="003356C1" w:rsidP="002070CC">
      <w:pPr>
        <w:spacing w:after="0" w:line="240" w:lineRule="auto"/>
        <w:jc w:val="both"/>
        <w:rPr>
          <w:rFonts w:ascii="Arial" w:hAnsi="Arial" w:cs="Arial"/>
        </w:rPr>
      </w:pPr>
    </w:p>
    <w:p w14:paraId="5B27F67E" w14:textId="77777777" w:rsidR="003356C1" w:rsidRPr="00F93824" w:rsidRDefault="003356C1" w:rsidP="002070CC">
      <w:pPr>
        <w:spacing w:after="0" w:line="240" w:lineRule="auto"/>
        <w:jc w:val="both"/>
        <w:rPr>
          <w:rFonts w:ascii="Arial" w:eastAsia="Times New Roman" w:hAnsi="Arial" w:cs="Arial"/>
        </w:rPr>
      </w:pPr>
    </w:p>
    <w:p w14:paraId="6ACC64D4" w14:textId="77777777" w:rsidR="00F6244B" w:rsidRPr="00F93824" w:rsidRDefault="00F6244B" w:rsidP="002070CC">
      <w:pPr>
        <w:spacing w:after="0" w:line="240" w:lineRule="auto"/>
        <w:jc w:val="both"/>
        <w:rPr>
          <w:rFonts w:ascii="Arial" w:eastAsia="Times New Roman" w:hAnsi="Arial" w:cs="Arial"/>
          <w:lang w:eastAsia="bg-BG"/>
        </w:rPr>
      </w:pPr>
    </w:p>
    <w:p w14:paraId="3E450FC7" w14:textId="6F58F03C" w:rsidR="00F6244B" w:rsidRPr="00F85DBA" w:rsidRDefault="00F6244B" w:rsidP="00F85DBA">
      <w:pPr>
        <w:pStyle w:val="High"/>
        <w:rPr>
          <w:rFonts w:ascii="Arial" w:eastAsia="Times New Roman" w:hAnsi="Arial" w:cs="Arial"/>
          <w:b w:val="0"/>
          <w:bCs w:val="0"/>
        </w:rPr>
      </w:pPr>
      <w:r w:rsidRPr="00F85DBA">
        <w:rPr>
          <w:rFonts w:ascii="Arial" w:hAnsi="Arial" w:cs="Arial"/>
        </w:rPr>
        <w:lastRenderedPageBreak/>
        <w:t xml:space="preserve">Pajisjet e </w:t>
      </w:r>
      <w:r w:rsidR="00AC6142" w:rsidRPr="00F85DBA">
        <w:rPr>
          <w:rFonts w:ascii="Arial" w:hAnsi="Arial" w:cs="Arial"/>
        </w:rPr>
        <w:t xml:space="preserve">grumbullimit </w:t>
      </w:r>
      <w:r w:rsidRPr="00F85DBA">
        <w:rPr>
          <w:rFonts w:ascii="Arial" w:hAnsi="Arial" w:cs="Arial"/>
        </w:rPr>
        <w:t xml:space="preserve"> dhe transportit</w:t>
      </w:r>
    </w:p>
    <w:p w14:paraId="7A7B1B62" w14:textId="420518DF" w:rsidR="002070CC" w:rsidRPr="00F93824" w:rsidRDefault="00BC4D66" w:rsidP="002070CC">
      <w:pPr>
        <w:spacing w:after="0" w:line="240" w:lineRule="auto"/>
        <w:jc w:val="both"/>
        <w:rPr>
          <w:rFonts w:ascii="Arial" w:eastAsia="Times New Roman" w:hAnsi="Arial" w:cs="Arial"/>
        </w:rPr>
      </w:pPr>
      <w:r w:rsidRPr="00F93824">
        <w:rPr>
          <w:rFonts w:ascii="Arial" w:hAnsi="Arial" w:cs="Arial"/>
        </w:rPr>
        <w:t xml:space="preserve">Tabela e mëposhtme paraqet pajisjet e nevojshme për të dy rajonet për </w:t>
      </w:r>
      <w:r w:rsidR="00AC6142" w:rsidRPr="00F93824">
        <w:rPr>
          <w:rFonts w:ascii="Arial" w:hAnsi="Arial" w:cs="Arial"/>
        </w:rPr>
        <w:t>grumbullimin</w:t>
      </w:r>
      <w:r w:rsidRPr="00F93824">
        <w:rPr>
          <w:rFonts w:ascii="Arial" w:hAnsi="Arial" w:cs="Arial"/>
        </w:rPr>
        <w:t xml:space="preserve"> dhe transportin e MND-ve.</w:t>
      </w:r>
    </w:p>
    <w:p w14:paraId="5FD6737D" w14:textId="77777777" w:rsidR="006948DC" w:rsidRPr="00F93824" w:rsidRDefault="006948DC" w:rsidP="002070CC">
      <w:pPr>
        <w:spacing w:after="0" w:line="240" w:lineRule="auto"/>
        <w:jc w:val="both"/>
        <w:rPr>
          <w:rFonts w:ascii="Arial" w:eastAsia="Times New Roman" w:hAnsi="Arial" w:cs="Arial"/>
          <w:lang w:eastAsia="bg-BG"/>
        </w:rPr>
      </w:pPr>
    </w:p>
    <w:p w14:paraId="41196A09" w14:textId="0F1D54D4" w:rsidR="00BC4D66" w:rsidRPr="005A6D23" w:rsidRDefault="00BC4D66" w:rsidP="00BC4D66">
      <w:pPr>
        <w:pStyle w:val="Caption"/>
        <w:spacing w:after="120"/>
        <w:rPr>
          <w:rFonts w:ascii="Arial" w:hAnsi="Arial" w:cs="Arial"/>
          <w:i w:val="0"/>
          <w:iCs w:val="0"/>
        </w:rPr>
      </w:pPr>
      <w:bookmarkStart w:id="213" w:name="_Toc185936775"/>
      <w:r w:rsidRPr="005A6D23">
        <w:rPr>
          <w:rFonts w:ascii="Arial" w:hAnsi="Arial" w:cs="Arial"/>
          <w:i w:val="0"/>
        </w:rPr>
        <w:t xml:space="preserve">Tabela </w:t>
      </w:r>
      <w:r w:rsidR="00750F42">
        <w:rPr>
          <w:rFonts w:ascii="Arial" w:hAnsi="Arial" w:cs="Arial"/>
          <w:i w:val="0"/>
        </w:rPr>
        <w:t>6</w:t>
      </w:r>
      <w:r w:rsidR="003F66EF" w:rsidRPr="005A6D23">
        <w:rPr>
          <w:rFonts w:ascii="Arial" w:hAnsi="Arial" w:cs="Arial"/>
          <w:i w:val="0"/>
        </w:rPr>
        <w:t>-</w:t>
      </w:r>
      <w:r w:rsidR="00782FD1" w:rsidRPr="005A6D23">
        <w:rPr>
          <w:rFonts w:ascii="Arial" w:hAnsi="Arial" w:cs="Arial"/>
          <w:i w:val="0"/>
        </w:rPr>
        <w:t>11</w:t>
      </w:r>
      <w:r w:rsidRPr="005A6D23">
        <w:rPr>
          <w:rFonts w:ascii="Arial" w:hAnsi="Arial" w:cs="Arial"/>
          <w:i w:val="0"/>
        </w:rPr>
        <w:t xml:space="preserve">. Pajisjet e </w:t>
      </w:r>
      <w:r w:rsidR="00AC6142" w:rsidRPr="005A6D23">
        <w:rPr>
          <w:rFonts w:ascii="Arial" w:hAnsi="Arial" w:cs="Arial"/>
          <w:i w:val="0"/>
        </w:rPr>
        <w:t xml:space="preserve">grumbullimit </w:t>
      </w:r>
      <w:r w:rsidRPr="005A6D23">
        <w:rPr>
          <w:rFonts w:ascii="Arial" w:hAnsi="Arial" w:cs="Arial"/>
          <w:i w:val="0"/>
        </w:rPr>
        <w:t xml:space="preserve"> dhe transportit të MND-ve</w:t>
      </w:r>
      <w:bookmarkEnd w:id="213"/>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1E0" w:firstRow="1" w:lastRow="1" w:firstColumn="1" w:lastColumn="1" w:noHBand="0" w:noVBand="0"/>
      </w:tblPr>
      <w:tblGrid>
        <w:gridCol w:w="3116"/>
        <w:gridCol w:w="3119"/>
        <w:gridCol w:w="3119"/>
      </w:tblGrid>
      <w:tr w:rsidR="00BC4D66" w:rsidRPr="00F93824" w14:paraId="65C12AD8" w14:textId="77777777" w:rsidTr="00BC4D66">
        <w:trPr>
          <w:trHeight w:val="265"/>
          <w:tblHeader/>
        </w:trPr>
        <w:tc>
          <w:tcPr>
            <w:tcW w:w="1666" w:type="pct"/>
            <w:shd w:val="clear" w:color="auto" w:fill="365F91" w:themeFill="accent1" w:themeFillShade="BF"/>
            <w:tcMar>
              <w:left w:w="72" w:type="dxa"/>
              <w:right w:w="72" w:type="dxa"/>
            </w:tcMar>
          </w:tcPr>
          <w:p w14:paraId="0705BD21" w14:textId="77777777" w:rsidR="00BC4D66" w:rsidRPr="00F93824" w:rsidRDefault="00BC4D66" w:rsidP="00BC4D66">
            <w:pPr>
              <w:widowControl w:val="0"/>
              <w:autoSpaceDE w:val="0"/>
              <w:autoSpaceDN w:val="0"/>
              <w:spacing w:before="150" w:after="0" w:line="240" w:lineRule="auto"/>
              <w:ind w:left="8" w:right="5"/>
              <w:jc w:val="center"/>
              <w:rPr>
                <w:rFonts w:ascii="Arial" w:eastAsia="Arial MT" w:hAnsi="Arial" w:cs="Arial"/>
                <w:b/>
                <w:color w:val="FFFFFF" w:themeColor="background1"/>
                <w:sz w:val="20"/>
                <w:szCs w:val="20"/>
              </w:rPr>
            </w:pPr>
            <w:r w:rsidRPr="00F93824">
              <w:rPr>
                <w:rFonts w:ascii="Arial" w:hAnsi="Arial" w:cs="Arial"/>
                <w:b/>
                <w:color w:val="FFFFFF" w:themeColor="background1"/>
                <w:sz w:val="20"/>
              </w:rPr>
              <w:t>Lloji i pajisjes</w:t>
            </w:r>
          </w:p>
        </w:tc>
        <w:tc>
          <w:tcPr>
            <w:tcW w:w="1667" w:type="pct"/>
            <w:shd w:val="clear" w:color="auto" w:fill="365F91" w:themeFill="accent1" w:themeFillShade="BF"/>
            <w:tcMar>
              <w:left w:w="72" w:type="dxa"/>
              <w:right w:w="72" w:type="dxa"/>
            </w:tcMar>
          </w:tcPr>
          <w:p w14:paraId="02355703" w14:textId="77777777" w:rsidR="00BC4D66" w:rsidRPr="00F93824" w:rsidRDefault="00BC4D66" w:rsidP="00BC4D66">
            <w:pPr>
              <w:widowControl w:val="0"/>
              <w:autoSpaceDE w:val="0"/>
              <w:autoSpaceDN w:val="0"/>
              <w:spacing w:before="150" w:after="0" w:line="240" w:lineRule="auto"/>
              <w:ind w:left="10" w:right="2"/>
              <w:jc w:val="center"/>
              <w:rPr>
                <w:rFonts w:ascii="Arial" w:eastAsia="Arial MT" w:hAnsi="Arial" w:cs="Arial"/>
                <w:b/>
                <w:color w:val="FFFFFF" w:themeColor="background1"/>
                <w:sz w:val="20"/>
                <w:szCs w:val="20"/>
              </w:rPr>
            </w:pPr>
            <w:r w:rsidRPr="00F93824">
              <w:rPr>
                <w:rFonts w:ascii="Arial" w:hAnsi="Arial" w:cs="Arial"/>
                <w:b/>
                <w:color w:val="FFFFFF" w:themeColor="background1"/>
                <w:sz w:val="20"/>
              </w:rPr>
              <w:t>Rajoni i Gjilanit</w:t>
            </w:r>
          </w:p>
        </w:tc>
        <w:tc>
          <w:tcPr>
            <w:tcW w:w="1667" w:type="pct"/>
            <w:shd w:val="clear" w:color="auto" w:fill="365F91" w:themeFill="accent1" w:themeFillShade="BF"/>
            <w:tcMar>
              <w:left w:w="72" w:type="dxa"/>
              <w:right w:w="72" w:type="dxa"/>
            </w:tcMar>
          </w:tcPr>
          <w:p w14:paraId="5357AE29" w14:textId="77777777" w:rsidR="00BC4D66" w:rsidRPr="00F93824" w:rsidRDefault="00BC4D66" w:rsidP="00BC4D66">
            <w:pPr>
              <w:widowControl w:val="0"/>
              <w:autoSpaceDE w:val="0"/>
              <w:autoSpaceDN w:val="0"/>
              <w:spacing w:before="150" w:after="0" w:line="240" w:lineRule="auto"/>
              <w:ind w:left="10" w:right="2"/>
              <w:jc w:val="center"/>
              <w:rPr>
                <w:rFonts w:ascii="Arial" w:eastAsia="Arial MT" w:hAnsi="Arial" w:cs="Arial"/>
                <w:b/>
                <w:color w:val="FFFFFF" w:themeColor="background1"/>
                <w:spacing w:val="-4"/>
                <w:sz w:val="20"/>
                <w:szCs w:val="20"/>
              </w:rPr>
            </w:pPr>
            <w:r w:rsidRPr="00F93824">
              <w:rPr>
                <w:rFonts w:ascii="Arial" w:hAnsi="Arial" w:cs="Arial"/>
                <w:b/>
                <w:color w:val="FFFFFF" w:themeColor="background1"/>
                <w:sz w:val="20"/>
              </w:rPr>
              <w:t>Rajoni i Ferizajt</w:t>
            </w:r>
          </w:p>
        </w:tc>
      </w:tr>
      <w:tr w:rsidR="00BC4D66" w:rsidRPr="00F93824" w14:paraId="0E5D21BA" w14:textId="77777777" w:rsidTr="00BC4D66">
        <w:trPr>
          <w:trHeight w:val="326"/>
        </w:trPr>
        <w:tc>
          <w:tcPr>
            <w:tcW w:w="1666" w:type="pct"/>
            <w:tcMar>
              <w:left w:w="72" w:type="dxa"/>
              <w:right w:w="72" w:type="dxa"/>
            </w:tcMar>
          </w:tcPr>
          <w:p w14:paraId="3E958A0B" w14:textId="77777777" w:rsidR="00BC4D66" w:rsidRPr="00F93824" w:rsidRDefault="00BC4D66" w:rsidP="00BC4D66">
            <w:pPr>
              <w:widowControl w:val="0"/>
              <w:autoSpaceDE w:val="0"/>
              <w:autoSpaceDN w:val="0"/>
              <w:spacing w:before="55" w:after="0" w:line="240" w:lineRule="auto"/>
              <w:ind w:left="8"/>
              <w:rPr>
                <w:rFonts w:ascii="Arial" w:eastAsia="Arial MT" w:hAnsi="Arial" w:cs="Arial"/>
                <w:spacing w:val="-4"/>
                <w:position w:val="6"/>
                <w:sz w:val="20"/>
                <w:szCs w:val="20"/>
              </w:rPr>
            </w:pPr>
            <w:r w:rsidRPr="00F93824">
              <w:rPr>
                <w:rFonts w:ascii="Arial" w:hAnsi="Arial" w:cs="Arial"/>
                <w:sz w:val="20"/>
              </w:rPr>
              <w:t>Kontejnerë të hapur (7m</w:t>
            </w:r>
            <w:r w:rsidRPr="00F93824">
              <w:rPr>
                <w:rFonts w:ascii="Arial" w:hAnsi="Arial" w:cs="Arial"/>
                <w:sz w:val="20"/>
                <w:vertAlign w:val="superscript"/>
              </w:rPr>
              <w:t>3</w:t>
            </w:r>
            <w:r w:rsidRPr="00F93824">
              <w:rPr>
                <w:rFonts w:ascii="Arial" w:hAnsi="Arial" w:cs="Arial"/>
                <w:sz w:val="20"/>
              </w:rPr>
              <w:t>)</w:t>
            </w:r>
          </w:p>
        </w:tc>
        <w:tc>
          <w:tcPr>
            <w:tcW w:w="1667" w:type="pct"/>
            <w:tcMar>
              <w:left w:w="72" w:type="dxa"/>
              <w:right w:w="72" w:type="dxa"/>
            </w:tcMar>
          </w:tcPr>
          <w:p w14:paraId="09DD9F37" w14:textId="77777777" w:rsidR="00BC4D66" w:rsidRPr="00F93824" w:rsidRDefault="00BC4D66" w:rsidP="00BC4D66">
            <w:pPr>
              <w:widowControl w:val="0"/>
              <w:autoSpaceDE w:val="0"/>
              <w:autoSpaceDN w:val="0"/>
              <w:spacing w:before="59" w:after="0" w:line="240" w:lineRule="auto"/>
              <w:ind w:left="10" w:right="1"/>
              <w:jc w:val="center"/>
              <w:rPr>
                <w:rFonts w:ascii="Arial" w:eastAsia="Arial MT" w:hAnsi="Arial" w:cs="Arial"/>
                <w:sz w:val="20"/>
                <w:szCs w:val="20"/>
              </w:rPr>
            </w:pPr>
            <w:r w:rsidRPr="00F93824">
              <w:rPr>
                <w:rFonts w:ascii="Arial" w:hAnsi="Arial" w:cs="Arial"/>
                <w:sz w:val="20"/>
              </w:rPr>
              <w:t>8</w:t>
            </w:r>
          </w:p>
        </w:tc>
        <w:tc>
          <w:tcPr>
            <w:tcW w:w="1667" w:type="pct"/>
            <w:tcMar>
              <w:left w:w="72" w:type="dxa"/>
              <w:right w:w="72" w:type="dxa"/>
            </w:tcMar>
          </w:tcPr>
          <w:p w14:paraId="1631C4F1" w14:textId="77777777" w:rsidR="00BC4D66" w:rsidRPr="00F93824" w:rsidRDefault="00BC4D66" w:rsidP="00BC4D66">
            <w:pPr>
              <w:widowControl w:val="0"/>
              <w:autoSpaceDE w:val="0"/>
              <w:autoSpaceDN w:val="0"/>
              <w:spacing w:before="59" w:after="0" w:line="240" w:lineRule="auto"/>
              <w:ind w:left="10" w:right="1"/>
              <w:jc w:val="center"/>
              <w:rPr>
                <w:rFonts w:ascii="Arial" w:eastAsia="Arial MT" w:hAnsi="Arial" w:cs="Arial"/>
                <w:spacing w:val="-10"/>
                <w:sz w:val="20"/>
                <w:szCs w:val="20"/>
              </w:rPr>
            </w:pPr>
            <w:r w:rsidRPr="00F93824">
              <w:rPr>
                <w:rFonts w:ascii="Arial" w:hAnsi="Arial" w:cs="Arial"/>
                <w:sz w:val="20"/>
              </w:rPr>
              <w:t>6</w:t>
            </w:r>
          </w:p>
        </w:tc>
      </w:tr>
      <w:tr w:rsidR="00BC4D66" w:rsidRPr="00F93824" w14:paraId="7E4D70BC" w14:textId="77777777" w:rsidTr="00BC4D66">
        <w:trPr>
          <w:trHeight w:val="326"/>
        </w:trPr>
        <w:tc>
          <w:tcPr>
            <w:tcW w:w="1666" w:type="pct"/>
            <w:tcMar>
              <w:left w:w="72" w:type="dxa"/>
              <w:right w:w="72" w:type="dxa"/>
            </w:tcMar>
          </w:tcPr>
          <w:p w14:paraId="25E39DAF" w14:textId="77777777" w:rsidR="00BC4D66" w:rsidRPr="00F93824" w:rsidRDefault="00BC4D66" w:rsidP="00BC4D66">
            <w:pPr>
              <w:widowControl w:val="0"/>
              <w:autoSpaceDE w:val="0"/>
              <w:autoSpaceDN w:val="0"/>
              <w:spacing w:before="59" w:after="0" w:line="240" w:lineRule="auto"/>
              <w:ind w:left="8" w:right="6"/>
              <w:rPr>
                <w:rFonts w:ascii="Arial" w:eastAsia="Arial MT" w:hAnsi="Arial" w:cs="Arial"/>
                <w:sz w:val="20"/>
                <w:szCs w:val="20"/>
              </w:rPr>
            </w:pPr>
            <w:r w:rsidRPr="00F93824">
              <w:rPr>
                <w:rFonts w:ascii="Arial" w:hAnsi="Arial" w:cs="Arial"/>
                <w:sz w:val="20"/>
              </w:rPr>
              <w:t>Kamionë e tipit ngarkues të hapur</w:t>
            </w:r>
          </w:p>
        </w:tc>
        <w:tc>
          <w:tcPr>
            <w:tcW w:w="1667" w:type="pct"/>
            <w:tcMar>
              <w:left w:w="72" w:type="dxa"/>
              <w:right w:w="72" w:type="dxa"/>
            </w:tcMar>
          </w:tcPr>
          <w:p w14:paraId="2825167F" w14:textId="77777777" w:rsidR="00BC4D66" w:rsidRPr="00F93824" w:rsidRDefault="00BC4D66" w:rsidP="00BC4D66">
            <w:pPr>
              <w:widowControl w:val="0"/>
              <w:autoSpaceDE w:val="0"/>
              <w:autoSpaceDN w:val="0"/>
              <w:spacing w:before="59" w:after="0" w:line="240" w:lineRule="auto"/>
              <w:ind w:left="10" w:right="1"/>
              <w:jc w:val="center"/>
              <w:rPr>
                <w:rFonts w:ascii="Arial" w:eastAsia="Arial MT" w:hAnsi="Arial" w:cs="Arial"/>
                <w:sz w:val="20"/>
                <w:szCs w:val="20"/>
              </w:rPr>
            </w:pPr>
            <w:r w:rsidRPr="00F93824">
              <w:rPr>
                <w:rFonts w:ascii="Arial" w:hAnsi="Arial" w:cs="Arial"/>
                <w:sz w:val="20"/>
              </w:rPr>
              <w:t>2</w:t>
            </w:r>
          </w:p>
        </w:tc>
        <w:tc>
          <w:tcPr>
            <w:tcW w:w="1667" w:type="pct"/>
            <w:tcMar>
              <w:left w:w="72" w:type="dxa"/>
              <w:right w:w="72" w:type="dxa"/>
            </w:tcMar>
          </w:tcPr>
          <w:p w14:paraId="31DCCA66" w14:textId="77777777" w:rsidR="00BC4D66" w:rsidRPr="00F93824" w:rsidRDefault="00BC4D66" w:rsidP="00BC4D66">
            <w:pPr>
              <w:widowControl w:val="0"/>
              <w:autoSpaceDE w:val="0"/>
              <w:autoSpaceDN w:val="0"/>
              <w:spacing w:before="59" w:after="0" w:line="240" w:lineRule="auto"/>
              <w:ind w:left="10" w:right="1"/>
              <w:jc w:val="center"/>
              <w:rPr>
                <w:rFonts w:ascii="Arial" w:eastAsia="Arial MT" w:hAnsi="Arial" w:cs="Arial"/>
                <w:spacing w:val="-10"/>
                <w:sz w:val="20"/>
                <w:szCs w:val="20"/>
              </w:rPr>
            </w:pPr>
            <w:r w:rsidRPr="00F93824">
              <w:rPr>
                <w:rFonts w:ascii="Arial" w:hAnsi="Arial" w:cs="Arial"/>
                <w:sz w:val="20"/>
              </w:rPr>
              <w:t>2</w:t>
            </w:r>
          </w:p>
        </w:tc>
      </w:tr>
      <w:tr w:rsidR="00BC4D66" w:rsidRPr="00F93824" w14:paraId="6C7CEC3B" w14:textId="77777777" w:rsidTr="00BC4D66">
        <w:trPr>
          <w:trHeight w:val="328"/>
        </w:trPr>
        <w:tc>
          <w:tcPr>
            <w:tcW w:w="1666" w:type="pct"/>
            <w:tcMar>
              <w:left w:w="72" w:type="dxa"/>
              <w:right w:w="72" w:type="dxa"/>
            </w:tcMar>
          </w:tcPr>
          <w:p w14:paraId="7BEAD9A6" w14:textId="3BB5CE83" w:rsidR="00BC4D66" w:rsidRPr="00F93824" w:rsidRDefault="00BC4D66" w:rsidP="00BC4D66">
            <w:pPr>
              <w:widowControl w:val="0"/>
              <w:autoSpaceDE w:val="0"/>
              <w:autoSpaceDN w:val="0"/>
              <w:spacing w:before="59" w:after="0" w:line="240" w:lineRule="auto"/>
              <w:ind w:left="8" w:right="4"/>
              <w:rPr>
                <w:rFonts w:ascii="Arial" w:eastAsia="Arial MT" w:hAnsi="Arial" w:cs="Arial"/>
                <w:sz w:val="20"/>
                <w:szCs w:val="20"/>
              </w:rPr>
            </w:pPr>
            <w:r w:rsidRPr="00F93824">
              <w:rPr>
                <w:rFonts w:ascii="Arial" w:hAnsi="Arial" w:cs="Arial"/>
                <w:sz w:val="20"/>
              </w:rPr>
              <w:t xml:space="preserve">Kamionë </w:t>
            </w:r>
            <w:r w:rsidR="00AC6142" w:rsidRPr="00F93824">
              <w:rPr>
                <w:rFonts w:ascii="Arial" w:hAnsi="Arial" w:cs="Arial"/>
                <w:sz w:val="20"/>
              </w:rPr>
              <w:t>p</w:t>
            </w:r>
            <w:r w:rsidR="00405965" w:rsidRPr="00F93824">
              <w:rPr>
                <w:rFonts w:ascii="Arial" w:hAnsi="Arial" w:cs="Arial"/>
                <w:sz w:val="20"/>
              </w:rPr>
              <w:t>ë</w:t>
            </w:r>
            <w:r w:rsidR="00AC6142" w:rsidRPr="00F93824">
              <w:rPr>
                <w:rFonts w:ascii="Arial" w:hAnsi="Arial" w:cs="Arial"/>
                <w:sz w:val="20"/>
              </w:rPr>
              <w:t xml:space="preserve">r </w:t>
            </w:r>
            <w:r w:rsidRPr="00F93824">
              <w:rPr>
                <w:rFonts w:ascii="Arial" w:hAnsi="Arial" w:cs="Arial"/>
                <w:sz w:val="20"/>
              </w:rPr>
              <w:t>depon</w:t>
            </w:r>
          </w:p>
        </w:tc>
        <w:tc>
          <w:tcPr>
            <w:tcW w:w="1667" w:type="pct"/>
            <w:tcMar>
              <w:left w:w="72" w:type="dxa"/>
              <w:right w:w="72" w:type="dxa"/>
            </w:tcMar>
          </w:tcPr>
          <w:p w14:paraId="7BACB128" w14:textId="77777777" w:rsidR="00BC4D66" w:rsidRPr="00F93824" w:rsidRDefault="00BC4D66" w:rsidP="00BC4D66">
            <w:pPr>
              <w:widowControl w:val="0"/>
              <w:autoSpaceDE w:val="0"/>
              <w:autoSpaceDN w:val="0"/>
              <w:spacing w:before="59" w:after="0" w:line="240" w:lineRule="auto"/>
              <w:ind w:left="10" w:right="1"/>
              <w:jc w:val="center"/>
              <w:rPr>
                <w:rFonts w:ascii="Arial" w:eastAsia="Arial MT" w:hAnsi="Arial" w:cs="Arial"/>
                <w:sz w:val="20"/>
                <w:szCs w:val="20"/>
              </w:rPr>
            </w:pPr>
            <w:r w:rsidRPr="00F93824">
              <w:rPr>
                <w:rFonts w:ascii="Arial" w:hAnsi="Arial" w:cs="Arial"/>
                <w:sz w:val="20"/>
              </w:rPr>
              <w:t>1</w:t>
            </w:r>
          </w:p>
        </w:tc>
        <w:tc>
          <w:tcPr>
            <w:tcW w:w="1667" w:type="pct"/>
            <w:tcMar>
              <w:left w:w="72" w:type="dxa"/>
              <w:right w:w="72" w:type="dxa"/>
            </w:tcMar>
          </w:tcPr>
          <w:p w14:paraId="2B15557A" w14:textId="77777777" w:rsidR="00BC4D66" w:rsidRPr="00F93824" w:rsidRDefault="00BC4D66" w:rsidP="00BC4D66">
            <w:pPr>
              <w:widowControl w:val="0"/>
              <w:autoSpaceDE w:val="0"/>
              <w:autoSpaceDN w:val="0"/>
              <w:spacing w:before="59" w:after="0" w:line="240" w:lineRule="auto"/>
              <w:ind w:left="10" w:right="1"/>
              <w:jc w:val="center"/>
              <w:rPr>
                <w:rFonts w:ascii="Arial" w:eastAsia="Arial MT" w:hAnsi="Arial" w:cs="Arial"/>
                <w:spacing w:val="-10"/>
                <w:sz w:val="20"/>
                <w:szCs w:val="20"/>
              </w:rPr>
            </w:pPr>
            <w:r w:rsidRPr="00F93824">
              <w:rPr>
                <w:rFonts w:ascii="Arial" w:hAnsi="Arial" w:cs="Arial"/>
                <w:sz w:val="20"/>
              </w:rPr>
              <w:t>1</w:t>
            </w:r>
          </w:p>
        </w:tc>
      </w:tr>
    </w:tbl>
    <w:p w14:paraId="0F7F7525" w14:textId="77777777" w:rsidR="00BC4D66" w:rsidRPr="00F85DBA" w:rsidRDefault="00BC4D66" w:rsidP="00F85DBA">
      <w:pPr>
        <w:pStyle w:val="High"/>
        <w:rPr>
          <w:rFonts w:ascii="Arial" w:hAnsi="Arial" w:cs="Arial"/>
          <w:lang w:eastAsia="bg-BG"/>
        </w:rPr>
      </w:pPr>
    </w:p>
    <w:p w14:paraId="27BDBA86" w14:textId="77777777" w:rsidR="00F6244B" w:rsidRPr="00F85DBA" w:rsidRDefault="00F6244B" w:rsidP="00F85DBA">
      <w:pPr>
        <w:pStyle w:val="High"/>
        <w:rPr>
          <w:rFonts w:ascii="Arial" w:hAnsi="Arial" w:cs="Arial"/>
          <w:b w:val="0"/>
          <w:bCs w:val="0"/>
        </w:rPr>
      </w:pPr>
      <w:r w:rsidRPr="00F85DBA">
        <w:rPr>
          <w:rFonts w:ascii="Arial" w:hAnsi="Arial" w:cs="Arial"/>
        </w:rPr>
        <w:t>Pika të dorëzimit (PeD)</w:t>
      </w:r>
    </w:p>
    <w:p w14:paraId="34A9755B" w14:textId="07418F0C" w:rsidR="00F6244B" w:rsidRPr="00F93824" w:rsidRDefault="00F6244B" w:rsidP="00F6244B">
      <w:pPr>
        <w:spacing w:after="0" w:line="240" w:lineRule="auto"/>
        <w:jc w:val="both"/>
        <w:rPr>
          <w:rFonts w:ascii="Arial" w:eastAsia="Times New Roman" w:hAnsi="Arial" w:cs="Arial"/>
        </w:rPr>
      </w:pPr>
      <w:r w:rsidRPr="00F93824">
        <w:rPr>
          <w:rFonts w:ascii="Arial" w:hAnsi="Arial" w:cs="Arial"/>
        </w:rPr>
        <w:t>Duhet të krijohet një rrjet i pikave të dorëzimit, ku MND do të mblidhet dhe ruhet, përpara se të transportohet në objektet qendrore të trajtimit dhe deponimit. PeD parashikohet të ketë një sipërfaqe prej 2000 ~ 4000 m</w:t>
      </w:r>
      <w:r w:rsidRPr="00F93824">
        <w:rPr>
          <w:rFonts w:ascii="Arial" w:hAnsi="Arial" w:cs="Arial"/>
          <w:vertAlign w:val="superscript"/>
        </w:rPr>
        <w:t>2</w:t>
      </w:r>
      <w:r w:rsidRPr="00F93824">
        <w:rPr>
          <w:rFonts w:ascii="Arial" w:hAnsi="Arial" w:cs="Arial"/>
        </w:rPr>
        <w:t xml:space="preserve">. </w:t>
      </w:r>
      <w:r w:rsidR="00C76E5B" w:rsidRPr="00F93824">
        <w:rPr>
          <w:rFonts w:ascii="Arial" w:hAnsi="Arial" w:cs="Arial"/>
        </w:rPr>
        <w:t>Mbledhësit</w:t>
      </w:r>
      <w:r w:rsidRPr="00F93824">
        <w:rPr>
          <w:rFonts w:ascii="Arial" w:hAnsi="Arial" w:cs="Arial"/>
        </w:rPr>
        <w:t xml:space="preserve"> e MND-ve do t'i hedhin mbeturinat në kontejnerët e hapur përkatës. Nevoja për PeD është paraqitur në tabelën e mëposhtme.</w:t>
      </w:r>
    </w:p>
    <w:p w14:paraId="6407F342" w14:textId="77777777" w:rsidR="00F6244B" w:rsidRPr="00F93824" w:rsidRDefault="00F6244B" w:rsidP="00F6244B">
      <w:pPr>
        <w:spacing w:after="0" w:line="240" w:lineRule="auto"/>
        <w:jc w:val="both"/>
        <w:rPr>
          <w:rFonts w:ascii="Arial" w:eastAsia="Times New Roman" w:hAnsi="Arial" w:cs="Arial"/>
          <w:lang w:eastAsia="bg-BG"/>
        </w:rPr>
      </w:pPr>
    </w:p>
    <w:p w14:paraId="200C0498" w14:textId="734C0EEC" w:rsidR="002070CC" w:rsidRPr="005A6D23" w:rsidRDefault="00D22EFF" w:rsidP="00D22EFF">
      <w:pPr>
        <w:pStyle w:val="Caption"/>
        <w:spacing w:after="120"/>
        <w:rPr>
          <w:rFonts w:ascii="Arial" w:hAnsi="Arial" w:cs="Arial"/>
          <w:i w:val="0"/>
          <w:iCs w:val="0"/>
        </w:rPr>
      </w:pPr>
      <w:bookmarkStart w:id="214" w:name="_Toc185936776"/>
      <w:r w:rsidRPr="005A6D23">
        <w:rPr>
          <w:rFonts w:ascii="Arial" w:hAnsi="Arial" w:cs="Arial"/>
          <w:i w:val="0"/>
        </w:rPr>
        <w:t xml:space="preserve">Tabela </w:t>
      </w:r>
      <w:r w:rsidR="00750F42">
        <w:rPr>
          <w:rFonts w:ascii="Arial" w:hAnsi="Arial" w:cs="Arial"/>
          <w:i w:val="0"/>
        </w:rPr>
        <w:t>6</w:t>
      </w:r>
      <w:r w:rsidR="003F66EF" w:rsidRPr="005A6D23">
        <w:rPr>
          <w:rFonts w:ascii="Arial" w:hAnsi="Arial" w:cs="Arial"/>
          <w:i w:val="0"/>
        </w:rPr>
        <w:t>-</w:t>
      </w:r>
      <w:r w:rsidR="00782FD1" w:rsidRPr="005A6D23">
        <w:rPr>
          <w:rFonts w:ascii="Arial" w:hAnsi="Arial" w:cs="Arial"/>
          <w:i w:val="0"/>
        </w:rPr>
        <w:t xml:space="preserve">12 </w:t>
      </w:r>
      <w:r w:rsidRPr="005A6D23">
        <w:rPr>
          <w:rFonts w:ascii="Arial" w:hAnsi="Arial" w:cs="Arial"/>
          <w:i w:val="0"/>
        </w:rPr>
        <w:t>Rrjeti i pikave të dorëzimit</w:t>
      </w:r>
      <w:bookmarkEnd w:id="214"/>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1E0" w:firstRow="1" w:lastRow="1" w:firstColumn="1" w:lastColumn="1" w:noHBand="0" w:noVBand="0"/>
      </w:tblPr>
      <w:tblGrid>
        <w:gridCol w:w="3559"/>
        <w:gridCol w:w="1663"/>
        <w:gridCol w:w="1590"/>
        <w:gridCol w:w="2542"/>
      </w:tblGrid>
      <w:tr w:rsidR="00D22EFF" w:rsidRPr="00F93824" w14:paraId="59E11DC6" w14:textId="77777777" w:rsidTr="00D22EFF">
        <w:trPr>
          <w:trHeight w:val="274"/>
        </w:trPr>
        <w:tc>
          <w:tcPr>
            <w:tcW w:w="1902" w:type="pct"/>
            <w:shd w:val="clear" w:color="auto" w:fill="365F91" w:themeFill="accent1" w:themeFillShade="BF"/>
            <w:tcMar>
              <w:left w:w="72" w:type="dxa"/>
              <w:right w:w="72" w:type="dxa"/>
            </w:tcMar>
          </w:tcPr>
          <w:p w14:paraId="0818F7FD" w14:textId="77777777" w:rsidR="00D22EFF" w:rsidRPr="00F93824" w:rsidRDefault="00D22EFF" w:rsidP="00D22EFF">
            <w:pPr>
              <w:spacing w:after="0" w:line="240" w:lineRule="auto"/>
              <w:jc w:val="center"/>
              <w:rPr>
                <w:rFonts w:ascii="Arial" w:hAnsi="Arial" w:cs="Arial"/>
                <w:b/>
                <w:bCs/>
                <w:color w:val="FFFFFF" w:themeColor="background1"/>
                <w:kern w:val="2"/>
                <w:sz w:val="20"/>
                <w:szCs w:val="20"/>
                <w14:ligatures w14:val="standardContextual"/>
              </w:rPr>
            </w:pPr>
            <w:bookmarkStart w:id="215" w:name="_Hlk153288189"/>
            <w:r w:rsidRPr="00F93824">
              <w:rPr>
                <w:rFonts w:ascii="Arial" w:hAnsi="Arial" w:cs="Arial"/>
                <w:b/>
                <w:color w:val="FFFFFF" w:themeColor="background1"/>
                <w:sz w:val="20"/>
              </w:rPr>
              <w:t>Komunat</w:t>
            </w:r>
          </w:p>
        </w:tc>
        <w:tc>
          <w:tcPr>
            <w:tcW w:w="889" w:type="pct"/>
            <w:shd w:val="clear" w:color="auto" w:fill="365F91" w:themeFill="accent1" w:themeFillShade="BF"/>
            <w:tcMar>
              <w:left w:w="72" w:type="dxa"/>
              <w:right w:w="72" w:type="dxa"/>
            </w:tcMar>
          </w:tcPr>
          <w:p w14:paraId="40EE644D" w14:textId="77777777" w:rsidR="00D22EFF" w:rsidRPr="00F93824" w:rsidRDefault="00D22EFF" w:rsidP="00D22EFF">
            <w:pPr>
              <w:spacing w:after="0" w:line="240" w:lineRule="auto"/>
              <w:jc w:val="center"/>
              <w:rPr>
                <w:rFonts w:ascii="Arial" w:hAnsi="Arial" w:cs="Arial"/>
                <w:b/>
                <w:bCs/>
                <w:color w:val="FFFFFF" w:themeColor="background1"/>
                <w:kern w:val="2"/>
                <w:sz w:val="20"/>
                <w:szCs w:val="20"/>
                <w14:ligatures w14:val="standardContextual"/>
              </w:rPr>
            </w:pPr>
            <w:r w:rsidRPr="00F93824">
              <w:rPr>
                <w:rFonts w:ascii="Arial" w:hAnsi="Arial" w:cs="Arial"/>
                <w:b/>
                <w:color w:val="FFFFFF" w:themeColor="background1"/>
                <w:sz w:val="20"/>
              </w:rPr>
              <w:t>Numri i PeD</w:t>
            </w:r>
          </w:p>
        </w:tc>
        <w:tc>
          <w:tcPr>
            <w:tcW w:w="850" w:type="pct"/>
            <w:shd w:val="clear" w:color="auto" w:fill="365F91" w:themeFill="accent1" w:themeFillShade="BF"/>
            <w:tcMar>
              <w:left w:w="72" w:type="dxa"/>
              <w:right w:w="72" w:type="dxa"/>
            </w:tcMar>
          </w:tcPr>
          <w:p w14:paraId="148AAB14" w14:textId="77777777" w:rsidR="00D22EFF" w:rsidRPr="00F93824" w:rsidRDefault="00D22EFF" w:rsidP="00D22EFF">
            <w:pPr>
              <w:spacing w:after="0" w:line="240" w:lineRule="auto"/>
              <w:jc w:val="center"/>
              <w:rPr>
                <w:rFonts w:ascii="Arial" w:hAnsi="Arial" w:cs="Arial"/>
                <w:b/>
                <w:bCs/>
                <w:color w:val="FFFFFF" w:themeColor="background1"/>
                <w:kern w:val="2"/>
                <w:sz w:val="20"/>
                <w:szCs w:val="20"/>
                <w14:ligatures w14:val="standardContextual"/>
              </w:rPr>
            </w:pPr>
            <w:r w:rsidRPr="00F93824">
              <w:rPr>
                <w:rFonts w:ascii="Arial" w:hAnsi="Arial" w:cs="Arial"/>
                <w:b/>
                <w:color w:val="FFFFFF" w:themeColor="background1"/>
                <w:sz w:val="20"/>
              </w:rPr>
              <w:t>Kapaciteti (m</w:t>
            </w:r>
            <w:r w:rsidRPr="00F93824">
              <w:rPr>
                <w:rFonts w:ascii="Arial" w:hAnsi="Arial" w:cs="Arial"/>
                <w:b/>
                <w:color w:val="FFFFFF" w:themeColor="background1"/>
                <w:sz w:val="20"/>
                <w:vertAlign w:val="superscript"/>
              </w:rPr>
              <w:t>3</w:t>
            </w:r>
            <w:r w:rsidRPr="00F93824">
              <w:rPr>
                <w:rFonts w:ascii="Arial" w:hAnsi="Arial" w:cs="Arial"/>
                <w:b/>
                <w:color w:val="FFFFFF" w:themeColor="background1"/>
                <w:sz w:val="20"/>
              </w:rPr>
              <w:t>/vit)</w:t>
            </w:r>
          </w:p>
        </w:tc>
        <w:tc>
          <w:tcPr>
            <w:tcW w:w="1359" w:type="pct"/>
            <w:shd w:val="clear" w:color="auto" w:fill="365F91" w:themeFill="accent1" w:themeFillShade="BF"/>
            <w:tcMar>
              <w:left w:w="72" w:type="dxa"/>
              <w:right w:w="72" w:type="dxa"/>
            </w:tcMar>
          </w:tcPr>
          <w:p w14:paraId="26D1CE39" w14:textId="77777777" w:rsidR="00D22EFF" w:rsidRPr="00F93824" w:rsidRDefault="00D22EFF" w:rsidP="00D22EFF">
            <w:pPr>
              <w:spacing w:after="0" w:line="240" w:lineRule="auto"/>
              <w:jc w:val="center"/>
              <w:rPr>
                <w:rFonts w:ascii="Arial" w:hAnsi="Arial" w:cs="Arial"/>
                <w:b/>
                <w:bCs/>
                <w:color w:val="FFFFFF" w:themeColor="background1"/>
                <w:kern w:val="2"/>
                <w:sz w:val="20"/>
                <w:szCs w:val="20"/>
                <w14:ligatures w14:val="standardContextual"/>
              </w:rPr>
            </w:pPr>
            <w:r w:rsidRPr="00F93824">
              <w:rPr>
                <w:rFonts w:ascii="Arial" w:hAnsi="Arial" w:cs="Arial"/>
                <w:b/>
                <w:color w:val="FFFFFF" w:themeColor="background1"/>
                <w:sz w:val="20"/>
              </w:rPr>
              <w:t>Numri i kontejnerëve të nevojshëm</w:t>
            </w:r>
          </w:p>
        </w:tc>
      </w:tr>
      <w:tr w:rsidR="00D22EFF" w:rsidRPr="00F93824" w14:paraId="37A19C9E" w14:textId="77777777" w:rsidTr="00D22EFF">
        <w:trPr>
          <w:trHeight w:val="326"/>
        </w:trPr>
        <w:tc>
          <w:tcPr>
            <w:tcW w:w="1902" w:type="pct"/>
            <w:tcMar>
              <w:left w:w="72" w:type="dxa"/>
              <w:right w:w="72" w:type="dxa"/>
            </w:tcMar>
            <w:vAlign w:val="center"/>
          </w:tcPr>
          <w:p w14:paraId="2C401032" w14:textId="77777777" w:rsidR="00D22EFF" w:rsidRPr="00F93824" w:rsidRDefault="00D22EFF" w:rsidP="00D22EFF">
            <w:pPr>
              <w:widowControl w:val="0"/>
              <w:autoSpaceDE w:val="0"/>
              <w:autoSpaceDN w:val="0"/>
              <w:spacing w:before="55" w:after="0" w:line="240" w:lineRule="auto"/>
              <w:ind w:right="7"/>
              <w:rPr>
                <w:rFonts w:ascii="Arial" w:eastAsia="Arial MT" w:hAnsi="Arial" w:cs="Arial"/>
                <w:sz w:val="18"/>
              </w:rPr>
            </w:pPr>
            <w:r w:rsidRPr="00F93824">
              <w:rPr>
                <w:rFonts w:ascii="Arial" w:hAnsi="Arial" w:cs="Arial"/>
                <w:sz w:val="18"/>
              </w:rPr>
              <w:t>Ferizaj (i shërben edhe Shtimes)</w:t>
            </w:r>
          </w:p>
        </w:tc>
        <w:tc>
          <w:tcPr>
            <w:tcW w:w="889" w:type="pct"/>
            <w:vAlign w:val="center"/>
          </w:tcPr>
          <w:p w14:paraId="30BA0AC8" w14:textId="77777777" w:rsidR="00D22EFF" w:rsidRPr="00F93824" w:rsidRDefault="00D22EFF" w:rsidP="00D22EFF">
            <w:pPr>
              <w:widowControl w:val="0"/>
              <w:autoSpaceDE w:val="0"/>
              <w:autoSpaceDN w:val="0"/>
              <w:spacing w:before="55" w:after="0" w:line="240" w:lineRule="auto"/>
              <w:ind w:left="7" w:right="2"/>
              <w:jc w:val="center"/>
              <w:rPr>
                <w:rFonts w:ascii="Arial" w:eastAsia="Arial MT" w:hAnsi="Arial" w:cs="Arial"/>
                <w:sz w:val="18"/>
              </w:rPr>
            </w:pPr>
            <w:r w:rsidRPr="00F93824">
              <w:rPr>
                <w:rFonts w:ascii="Arial" w:hAnsi="Arial" w:cs="Arial"/>
                <w:sz w:val="18"/>
              </w:rPr>
              <w:t>1 (i mesëm)</w:t>
            </w:r>
          </w:p>
        </w:tc>
        <w:tc>
          <w:tcPr>
            <w:tcW w:w="850" w:type="pct"/>
            <w:vAlign w:val="center"/>
          </w:tcPr>
          <w:p w14:paraId="6C3C7278" w14:textId="77777777" w:rsidR="00D22EFF" w:rsidRPr="00F93824" w:rsidRDefault="00D22EFF" w:rsidP="00D22EFF">
            <w:pPr>
              <w:widowControl w:val="0"/>
              <w:autoSpaceDE w:val="0"/>
              <w:autoSpaceDN w:val="0"/>
              <w:spacing w:before="55" w:after="0" w:line="240" w:lineRule="auto"/>
              <w:ind w:left="5" w:right="2"/>
              <w:jc w:val="center"/>
              <w:rPr>
                <w:rFonts w:ascii="Arial" w:eastAsia="Arial MT" w:hAnsi="Arial" w:cs="Arial"/>
                <w:sz w:val="18"/>
              </w:rPr>
            </w:pPr>
            <w:r w:rsidRPr="00F93824">
              <w:rPr>
                <w:rFonts w:ascii="Arial" w:hAnsi="Arial" w:cs="Arial"/>
                <w:sz w:val="18"/>
              </w:rPr>
              <w:t>7,700</w:t>
            </w:r>
          </w:p>
        </w:tc>
        <w:tc>
          <w:tcPr>
            <w:tcW w:w="1359" w:type="pct"/>
            <w:vAlign w:val="center"/>
          </w:tcPr>
          <w:p w14:paraId="6600614C" w14:textId="77777777" w:rsidR="00D22EFF" w:rsidRPr="00F93824" w:rsidRDefault="00D22EFF" w:rsidP="00D22EFF">
            <w:pPr>
              <w:widowControl w:val="0"/>
              <w:autoSpaceDE w:val="0"/>
              <w:autoSpaceDN w:val="0"/>
              <w:spacing w:before="52" w:after="0" w:line="240" w:lineRule="auto"/>
              <w:ind w:left="3" w:right="1"/>
              <w:jc w:val="center"/>
              <w:rPr>
                <w:rFonts w:ascii="Arial" w:eastAsia="Arial MT" w:hAnsi="Arial" w:cs="Arial"/>
                <w:sz w:val="18"/>
              </w:rPr>
            </w:pPr>
            <w:r w:rsidRPr="00F93824">
              <w:rPr>
                <w:rFonts w:ascii="Arial" w:hAnsi="Arial" w:cs="Arial"/>
                <w:sz w:val="18"/>
              </w:rPr>
              <w:t>8 (20 m</w:t>
            </w:r>
            <w:r w:rsidRPr="00F93824">
              <w:rPr>
                <w:rFonts w:ascii="Arial" w:hAnsi="Arial" w:cs="Arial"/>
                <w:sz w:val="12"/>
                <w:vertAlign w:val="superscript"/>
              </w:rPr>
              <w:t>3</w:t>
            </w:r>
            <w:r w:rsidRPr="00F93824">
              <w:rPr>
                <w:rFonts w:ascii="Arial" w:hAnsi="Arial" w:cs="Arial"/>
                <w:sz w:val="18"/>
              </w:rPr>
              <w:t>)</w:t>
            </w:r>
          </w:p>
        </w:tc>
      </w:tr>
      <w:tr w:rsidR="00D22EFF" w:rsidRPr="00F93824" w14:paraId="5717F2CE" w14:textId="77777777" w:rsidTr="00D22EFF">
        <w:trPr>
          <w:trHeight w:val="534"/>
        </w:trPr>
        <w:tc>
          <w:tcPr>
            <w:tcW w:w="1902" w:type="pct"/>
            <w:tcMar>
              <w:left w:w="72" w:type="dxa"/>
              <w:right w:w="72" w:type="dxa"/>
            </w:tcMar>
            <w:vAlign w:val="center"/>
          </w:tcPr>
          <w:p w14:paraId="4E02247A" w14:textId="77777777" w:rsidR="00D22EFF" w:rsidRPr="00F93824" w:rsidRDefault="00D22EFF" w:rsidP="00D22EFF">
            <w:pPr>
              <w:widowControl w:val="0"/>
              <w:autoSpaceDE w:val="0"/>
              <w:autoSpaceDN w:val="0"/>
              <w:spacing w:before="58" w:after="0" w:line="240" w:lineRule="auto"/>
              <w:rPr>
                <w:rFonts w:ascii="Arial" w:eastAsia="Arial MT" w:hAnsi="Arial" w:cs="Arial"/>
                <w:sz w:val="18"/>
              </w:rPr>
            </w:pPr>
            <w:r w:rsidRPr="00F93824">
              <w:rPr>
                <w:rFonts w:ascii="Arial" w:hAnsi="Arial" w:cs="Arial"/>
                <w:sz w:val="18"/>
              </w:rPr>
              <w:t>Kaçanik (i shërben edhe Hanit të Elezit dhe Shtërpcës)</w:t>
            </w:r>
          </w:p>
        </w:tc>
        <w:tc>
          <w:tcPr>
            <w:tcW w:w="889" w:type="pct"/>
            <w:vAlign w:val="center"/>
          </w:tcPr>
          <w:p w14:paraId="433E364F" w14:textId="77777777" w:rsidR="00D22EFF" w:rsidRPr="00F93824" w:rsidRDefault="00D22EFF" w:rsidP="00D22EFF">
            <w:pPr>
              <w:widowControl w:val="0"/>
              <w:autoSpaceDE w:val="0"/>
              <w:autoSpaceDN w:val="0"/>
              <w:spacing w:before="161" w:after="0" w:line="240" w:lineRule="auto"/>
              <w:ind w:left="7" w:right="2"/>
              <w:jc w:val="center"/>
              <w:rPr>
                <w:rFonts w:ascii="Arial" w:eastAsia="Arial MT" w:hAnsi="Arial" w:cs="Arial"/>
                <w:sz w:val="18"/>
              </w:rPr>
            </w:pPr>
            <w:r w:rsidRPr="00F93824">
              <w:rPr>
                <w:rFonts w:ascii="Arial" w:hAnsi="Arial" w:cs="Arial"/>
                <w:sz w:val="18"/>
              </w:rPr>
              <w:t>1 (i mesëm)</w:t>
            </w:r>
          </w:p>
        </w:tc>
        <w:tc>
          <w:tcPr>
            <w:tcW w:w="850" w:type="pct"/>
            <w:vAlign w:val="center"/>
          </w:tcPr>
          <w:p w14:paraId="44B6544F" w14:textId="77777777" w:rsidR="00D22EFF" w:rsidRPr="00F93824" w:rsidRDefault="00D22EFF" w:rsidP="00D22EFF">
            <w:pPr>
              <w:widowControl w:val="0"/>
              <w:autoSpaceDE w:val="0"/>
              <w:autoSpaceDN w:val="0"/>
              <w:spacing w:before="161" w:after="0" w:line="240" w:lineRule="auto"/>
              <w:ind w:left="5" w:right="2"/>
              <w:jc w:val="center"/>
              <w:rPr>
                <w:rFonts w:ascii="Arial" w:eastAsia="Arial MT" w:hAnsi="Arial" w:cs="Arial"/>
                <w:sz w:val="18"/>
              </w:rPr>
            </w:pPr>
            <w:r w:rsidRPr="00F93824">
              <w:rPr>
                <w:rFonts w:ascii="Arial" w:hAnsi="Arial" w:cs="Arial"/>
                <w:sz w:val="18"/>
              </w:rPr>
              <w:t>2,700</w:t>
            </w:r>
          </w:p>
        </w:tc>
        <w:tc>
          <w:tcPr>
            <w:tcW w:w="1359" w:type="pct"/>
            <w:vAlign w:val="center"/>
          </w:tcPr>
          <w:p w14:paraId="21CD2BD9" w14:textId="77777777" w:rsidR="00D22EFF" w:rsidRPr="00F93824" w:rsidRDefault="00D22EFF" w:rsidP="00D22EFF">
            <w:pPr>
              <w:widowControl w:val="0"/>
              <w:autoSpaceDE w:val="0"/>
              <w:autoSpaceDN w:val="0"/>
              <w:spacing w:before="157" w:after="0" w:line="240" w:lineRule="auto"/>
              <w:ind w:left="3" w:right="1"/>
              <w:jc w:val="center"/>
              <w:rPr>
                <w:rFonts w:ascii="Arial" w:eastAsia="Arial MT" w:hAnsi="Arial" w:cs="Arial"/>
                <w:sz w:val="18"/>
              </w:rPr>
            </w:pPr>
            <w:r w:rsidRPr="00F93824">
              <w:rPr>
                <w:rFonts w:ascii="Arial" w:hAnsi="Arial" w:cs="Arial"/>
                <w:sz w:val="18"/>
              </w:rPr>
              <w:t>8 (7 m</w:t>
            </w:r>
            <w:r w:rsidRPr="00F93824">
              <w:rPr>
                <w:rFonts w:ascii="Arial" w:hAnsi="Arial" w:cs="Arial"/>
                <w:sz w:val="12"/>
                <w:vertAlign w:val="superscript"/>
              </w:rPr>
              <w:t>3</w:t>
            </w:r>
            <w:r w:rsidRPr="00F93824">
              <w:rPr>
                <w:rFonts w:ascii="Arial" w:hAnsi="Arial" w:cs="Arial"/>
                <w:sz w:val="18"/>
              </w:rPr>
              <w:t>)</w:t>
            </w:r>
          </w:p>
        </w:tc>
      </w:tr>
      <w:tr w:rsidR="00D22EFF" w:rsidRPr="00F93824" w14:paraId="31D837CE" w14:textId="77777777" w:rsidTr="00D22EFF">
        <w:trPr>
          <w:trHeight w:val="211"/>
        </w:trPr>
        <w:tc>
          <w:tcPr>
            <w:tcW w:w="1902" w:type="pct"/>
            <w:tcMar>
              <w:left w:w="72" w:type="dxa"/>
              <w:right w:w="72" w:type="dxa"/>
            </w:tcMar>
            <w:vAlign w:val="center"/>
          </w:tcPr>
          <w:p w14:paraId="4CCAB3E8" w14:textId="77777777" w:rsidR="00D22EFF" w:rsidRPr="00F93824" w:rsidRDefault="00D22EFF" w:rsidP="00D22EFF">
            <w:pPr>
              <w:widowControl w:val="0"/>
              <w:autoSpaceDE w:val="0"/>
              <w:autoSpaceDN w:val="0"/>
              <w:spacing w:before="55" w:after="0" w:line="240" w:lineRule="auto"/>
              <w:rPr>
                <w:rFonts w:ascii="Arial" w:eastAsia="Arial MT" w:hAnsi="Arial" w:cs="Arial"/>
                <w:sz w:val="18"/>
              </w:rPr>
            </w:pPr>
            <w:r w:rsidRPr="00F93824">
              <w:rPr>
                <w:rFonts w:ascii="Arial" w:hAnsi="Arial" w:cs="Arial"/>
                <w:sz w:val="18"/>
              </w:rPr>
              <w:t>Gjilan (i shërben edhe Parteshit dhe Ranillugut)</w:t>
            </w:r>
          </w:p>
        </w:tc>
        <w:tc>
          <w:tcPr>
            <w:tcW w:w="889" w:type="pct"/>
            <w:vAlign w:val="center"/>
          </w:tcPr>
          <w:p w14:paraId="1764BAC7" w14:textId="77777777" w:rsidR="00D22EFF" w:rsidRPr="00F93824" w:rsidRDefault="00D22EFF" w:rsidP="00D22EFF">
            <w:pPr>
              <w:widowControl w:val="0"/>
              <w:autoSpaceDE w:val="0"/>
              <w:autoSpaceDN w:val="0"/>
              <w:spacing w:before="159" w:after="0" w:line="240" w:lineRule="auto"/>
              <w:ind w:left="7" w:right="2"/>
              <w:jc w:val="center"/>
              <w:rPr>
                <w:rFonts w:ascii="Arial" w:eastAsia="Arial MT" w:hAnsi="Arial" w:cs="Arial"/>
                <w:sz w:val="18"/>
              </w:rPr>
            </w:pPr>
            <w:r w:rsidRPr="00F93824">
              <w:rPr>
                <w:rFonts w:ascii="Arial" w:hAnsi="Arial" w:cs="Arial"/>
                <w:sz w:val="18"/>
              </w:rPr>
              <w:t>1 (i mesëm)</w:t>
            </w:r>
          </w:p>
        </w:tc>
        <w:tc>
          <w:tcPr>
            <w:tcW w:w="850" w:type="pct"/>
            <w:vAlign w:val="center"/>
          </w:tcPr>
          <w:p w14:paraId="0E5E2290" w14:textId="77777777" w:rsidR="00D22EFF" w:rsidRPr="00F93824" w:rsidRDefault="00D22EFF" w:rsidP="00D22EFF">
            <w:pPr>
              <w:widowControl w:val="0"/>
              <w:autoSpaceDE w:val="0"/>
              <w:autoSpaceDN w:val="0"/>
              <w:spacing w:before="159" w:after="0" w:line="240" w:lineRule="auto"/>
              <w:ind w:left="5" w:right="2"/>
              <w:jc w:val="center"/>
              <w:rPr>
                <w:rFonts w:ascii="Arial" w:eastAsia="Arial MT" w:hAnsi="Arial" w:cs="Arial"/>
                <w:sz w:val="18"/>
              </w:rPr>
            </w:pPr>
            <w:r w:rsidRPr="00F93824">
              <w:rPr>
                <w:rFonts w:ascii="Arial" w:hAnsi="Arial" w:cs="Arial"/>
                <w:sz w:val="18"/>
              </w:rPr>
              <w:t>7,700</w:t>
            </w:r>
          </w:p>
        </w:tc>
        <w:tc>
          <w:tcPr>
            <w:tcW w:w="1359" w:type="pct"/>
            <w:vAlign w:val="center"/>
          </w:tcPr>
          <w:p w14:paraId="4C609F9D" w14:textId="77777777" w:rsidR="00D22EFF" w:rsidRPr="00F93824" w:rsidRDefault="00D22EFF" w:rsidP="00D22EFF">
            <w:pPr>
              <w:widowControl w:val="0"/>
              <w:autoSpaceDE w:val="0"/>
              <w:autoSpaceDN w:val="0"/>
              <w:spacing w:before="155" w:after="0" w:line="240" w:lineRule="auto"/>
              <w:ind w:left="3" w:right="1"/>
              <w:jc w:val="center"/>
              <w:rPr>
                <w:rFonts w:ascii="Arial" w:eastAsia="Arial MT" w:hAnsi="Arial" w:cs="Arial"/>
                <w:sz w:val="18"/>
              </w:rPr>
            </w:pPr>
            <w:r w:rsidRPr="00F93824">
              <w:rPr>
                <w:rFonts w:ascii="Arial" w:hAnsi="Arial" w:cs="Arial"/>
                <w:sz w:val="18"/>
              </w:rPr>
              <w:t>8 (20 m</w:t>
            </w:r>
            <w:r w:rsidRPr="00F93824">
              <w:rPr>
                <w:rFonts w:ascii="Arial" w:hAnsi="Arial" w:cs="Arial"/>
                <w:sz w:val="12"/>
                <w:vertAlign w:val="superscript"/>
              </w:rPr>
              <w:t>3</w:t>
            </w:r>
            <w:r w:rsidRPr="00F93824">
              <w:rPr>
                <w:rFonts w:ascii="Arial" w:hAnsi="Arial" w:cs="Arial"/>
                <w:sz w:val="18"/>
              </w:rPr>
              <w:t>)</w:t>
            </w:r>
          </w:p>
        </w:tc>
      </w:tr>
      <w:tr w:rsidR="00D22EFF" w:rsidRPr="00F93824" w14:paraId="394F307E" w14:textId="77777777" w:rsidTr="00D22EFF">
        <w:trPr>
          <w:trHeight w:val="326"/>
        </w:trPr>
        <w:tc>
          <w:tcPr>
            <w:tcW w:w="1902" w:type="pct"/>
            <w:tcMar>
              <w:left w:w="72" w:type="dxa"/>
              <w:right w:w="72" w:type="dxa"/>
            </w:tcMar>
            <w:vAlign w:val="center"/>
          </w:tcPr>
          <w:p w14:paraId="4EE1B7A5" w14:textId="77777777" w:rsidR="00D22EFF" w:rsidRPr="00F93824" w:rsidRDefault="00D22EFF" w:rsidP="00D22EFF">
            <w:pPr>
              <w:widowControl w:val="0"/>
              <w:autoSpaceDE w:val="0"/>
              <w:autoSpaceDN w:val="0"/>
              <w:spacing w:before="55" w:after="0" w:line="240" w:lineRule="auto"/>
              <w:ind w:left="3" w:right="7"/>
              <w:rPr>
                <w:rFonts w:ascii="Arial" w:eastAsia="Arial MT" w:hAnsi="Arial" w:cs="Arial"/>
                <w:sz w:val="18"/>
              </w:rPr>
            </w:pPr>
            <w:r w:rsidRPr="00F93824">
              <w:rPr>
                <w:rFonts w:ascii="Arial" w:hAnsi="Arial" w:cs="Arial"/>
                <w:sz w:val="18"/>
              </w:rPr>
              <w:t>Kamenicë (i shërben edhe Novobërdës)</w:t>
            </w:r>
          </w:p>
        </w:tc>
        <w:tc>
          <w:tcPr>
            <w:tcW w:w="889" w:type="pct"/>
            <w:vAlign w:val="center"/>
          </w:tcPr>
          <w:p w14:paraId="444F1EAA" w14:textId="77777777" w:rsidR="00D22EFF" w:rsidRPr="00F93824" w:rsidRDefault="00D22EFF" w:rsidP="00D22EFF">
            <w:pPr>
              <w:widowControl w:val="0"/>
              <w:autoSpaceDE w:val="0"/>
              <w:autoSpaceDN w:val="0"/>
              <w:spacing w:before="55" w:after="0" w:line="240" w:lineRule="auto"/>
              <w:ind w:left="7" w:right="2"/>
              <w:jc w:val="center"/>
              <w:rPr>
                <w:rFonts w:ascii="Arial" w:eastAsia="Arial MT" w:hAnsi="Arial" w:cs="Arial"/>
                <w:sz w:val="18"/>
              </w:rPr>
            </w:pPr>
            <w:r w:rsidRPr="00F93824">
              <w:rPr>
                <w:rFonts w:ascii="Arial" w:hAnsi="Arial" w:cs="Arial"/>
                <w:sz w:val="18"/>
              </w:rPr>
              <w:t>1 (i mesëm)</w:t>
            </w:r>
          </w:p>
        </w:tc>
        <w:tc>
          <w:tcPr>
            <w:tcW w:w="850" w:type="pct"/>
            <w:vAlign w:val="center"/>
          </w:tcPr>
          <w:p w14:paraId="2A5844EA" w14:textId="77777777" w:rsidR="00D22EFF" w:rsidRPr="00F93824" w:rsidRDefault="00D22EFF" w:rsidP="00D22EFF">
            <w:pPr>
              <w:widowControl w:val="0"/>
              <w:autoSpaceDE w:val="0"/>
              <w:autoSpaceDN w:val="0"/>
              <w:spacing w:before="55" w:after="0" w:line="240" w:lineRule="auto"/>
              <w:ind w:left="5" w:right="2"/>
              <w:jc w:val="center"/>
              <w:rPr>
                <w:rFonts w:ascii="Arial" w:eastAsia="Arial MT" w:hAnsi="Arial" w:cs="Arial"/>
                <w:sz w:val="18"/>
              </w:rPr>
            </w:pPr>
            <w:r w:rsidRPr="00F93824">
              <w:rPr>
                <w:rFonts w:ascii="Arial" w:hAnsi="Arial" w:cs="Arial"/>
                <w:sz w:val="18"/>
              </w:rPr>
              <w:t>2,700</w:t>
            </w:r>
          </w:p>
        </w:tc>
        <w:tc>
          <w:tcPr>
            <w:tcW w:w="1359" w:type="pct"/>
            <w:vAlign w:val="center"/>
          </w:tcPr>
          <w:p w14:paraId="175880BA" w14:textId="77777777" w:rsidR="00D22EFF" w:rsidRPr="00F93824" w:rsidRDefault="00D22EFF" w:rsidP="00D22EFF">
            <w:pPr>
              <w:widowControl w:val="0"/>
              <w:autoSpaceDE w:val="0"/>
              <w:autoSpaceDN w:val="0"/>
              <w:spacing w:before="52" w:after="0" w:line="240" w:lineRule="auto"/>
              <w:ind w:left="3" w:right="1"/>
              <w:jc w:val="center"/>
              <w:rPr>
                <w:rFonts w:ascii="Arial" w:eastAsia="Arial MT" w:hAnsi="Arial" w:cs="Arial"/>
                <w:sz w:val="18"/>
              </w:rPr>
            </w:pPr>
            <w:r w:rsidRPr="00F93824">
              <w:rPr>
                <w:rFonts w:ascii="Arial" w:hAnsi="Arial" w:cs="Arial"/>
                <w:sz w:val="18"/>
              </w:rPr>
              <w:t>8 (7 m</w:t>
            </w:r>
            <w:r w:rsidRPr="00F93824">
              <w:rPr>
                <w:rFonts w:ascii="Arial" w:hAnsi="Arial" w:cs="Arial"/>
                <w:sz w:val="12"/>
                <w:vertAlign w:val="superscript"/>
              </w:rPr>
              <w:t>3</w:t>
            </w:r>
            <w:r w:rsidRPr="00F93824">
              <w:rPr>
                <w:rFonts w:ascii="Arial" w:hAnsi="Arial" w:cs="Arial"/>
                <w:sz w:val="18"/>
              </w:rPr>
              <w:t>)</w:t>
            </w:r>
          </w:p>
        </w:tc>
      </w:tr>
      <w:tr w:rsidR="00D22EFF" w:rsidRPr="00F93824" w14:paraId="20B4FD38" w14:textId="77777777" w:rsidTr="00D22EFF">
        <w:trPr>
          <w:trHeight w:val="326"/>
        </w:trPr>
        <w:tc>
          <w:tcPr>
            <w:tcW w:w="1902" w:type="pct"/>
            <w:tcMar>
              <w:left w:w="72" w:type="dxa"/>
              <w:right w:w="72" w:type="dxa"/>
            </w:tcMar>
            <w:vAlign w:val="center"/>
          </w:tcPr>
          <w:p w14:paraId="2E043235" w14:textId="77777777" w:rsidR="00D22EFF" w:rsidRPr="00F93824" w:rsidRDefault="00D22EFF" w:rsidP="00D22EFF">
            <w:pPr>
              <w:widowControl w:val="0"/>
              <w:autoSpaceDE w:val="0"/>
              <w:autoSpaceDN w:val="0"/>
              <w:spacing w:before="55" w:after="0" w:line="240" w:lineRule="auto"/>
              <w:ind w:left="4" w:right="7"/>
              <w:rPr>
                <w:rFonts w:ascii="Arial" w:eastAsia="Arial MT" w:hAnsi="Arial" w:cs="Arial"/>
                <w:sz w:val="18"/>
              </w:rPr>
            </w:pPr>
            <w:r w:rsidRPr="00F93824">
              <w:rPr>
                <w:rFonts w:ascii="Arial" w:hAnsi="Arial" w:cs="Arial"/>
                <w:sz w:val="18"/>
              </w:rPr>
              <w:t>Viti (i shërben edhe Kllokotit)</w:t>
            </w:r>
          </w:p>
        </w:tc>
        <w:tc>
          <w:tcPr>
            <w:tcW w:w="889" w:type="pct"/>
            <w:vAlign w:val="center"/>
          </w:tcPr>
          <w:p w14:paraId="7206EC53" w14:textId="77777777" w:rsidR="00D22EFF" w:rsidRPr="00F93824" w:rsidRDefault="00D22EFF" w:rsidP="00D22EFF">
            <w:pPr>
              <w:widowControl w:val="0"/>
              <w:autoSpaceDE w:val="0"/>
              <w:autoSpaceDN w:val="0"/>
              <w:spacing w:before="55" w:after="0" w:line="240" w:lineRule="auto"/>
              <w:ind w:left="7" w:right="2"/>
              <w:jc w:val="center"/>
              <w:rPr>
                <w:rFonts w:ascii="Arial" w:eastAsia="Arial MT" w:hAnsi="Arial" w:cs="Arial"/>
                <w:sz w:val="18"/>
              </w:rPr>
            </w:pPr>
            <w:r w:rsidRPr="00F93824">
              <w:rPr>
                <w:rFonts w:ascii="Arial" w:hAnsi="Arial" w:cs="Arial"/>
                <w:sz w:val="18"/>
              </w:rPr>
              <w:t>1 (i mesëm)</w:t>
            </w:r>
          </w:p>
        </w:tc>
        <w:tc>
          <w:tcPr>
            <w:tcW w:w="850" w:type="pct"/>
            <w:vAlign w:val="center"/>
          </w:tcPr>
          <w:p w14:paraId="0EA51A86" w14:textId="77777777" w:rsidR="00D22EFF" w:rsidRPr="00F93824" w:rsidRDefault="00D22EFF" w:rsidP="00D22EFF">
            <w:pPr>
              <w:widowControl w:val="0"/>
              <w:autoSpaceDE w:val="0"/>
              <w:autoSpaceDN w:val="0"/>
              <w:spacing w:before="55" w:after="0" w:line="240" w:lineRule="auto"/>
              <w:ind w:left="5" w:right="2"/>
              <w:jc w:val="center"/>
              <w:rPr>
                <w:rFonts w:ascii="Arial" w:eastAsia="Arial MT" w:hAnsi="Arial" w:cs="Arial"/>
                <w:sz w:val="18"/>
              </w:rPr>
            </w:pPr>
            <w:r w:rsidRPr="00F93824">
              <w:rPr>
                <w:rFonts w:ascii="Arial" w:hAnsi="Arial" w:cs="Arial"/>
                <w:sz w:val="18"/>
              </w:rPr>
              <w:t>3,000</w:t>
            </w:r>
          </w:p>
        </w:tc>
        <w:tc>
          <w:tcPr>
            <w:tcW w:w="1359" w:type="pct"/>
            <w:vAlign w:val="center"/>
          </w:tcPr>
          <w:p w14:paraId="6EF74F95" w14:textId="77777777" w:rsidR="00D22EFF" w:rsidRPr="00F93824" w:rsidRDefault="00D22EFF" w:rsidP="00D22EFF">
            <w:pPr>
              <w:widowControl w:val="0"/>
              <w:autoSpaceDE w:val="0"/>
              <w:autoSpaceDN w:val="0"/>
              <w:spacing w:before="52" w:after="0" w:line="240" w:lineRule="auto"/>
              <w:ind w:left="3" w:right="1"/>
              <w:jc w:val="center"/>
              <w:rPr>
                <w:rFonts w:ascii="Arial" w:eastAsia="Arial MT" w:hAnsi="Arial" w:cs="Arial"/>
                <w:sz w:val="18"/>
              </w:rPr>
            </w:pPr>
            <w:r w:rsidRPr="00F93824">
              <w:rPr>
                <w:rFonts w:ascii="Arial" w:hAnsi="Arial" w:cs="Arial"/>
                <w:sz w:val="18"/>
              </w:rPr>
              <w:t>9 (7 m</w:t>
            </w:r>
            <w:r w:rsidRPr="00F93824">
              <w:rPr>
                <w:rFonts w:ascii="Arial" w:hAnsi="Arial" w:cs="Arial"/>
                <w:sz w:val="12"/>
                <w:vertAlign w:val="superscript"/>
              </w:rPr>
              <w:t>3</w:t>
            </w:r>
            <w:r w:rsidRPr="00F93824">
              <w:rPr>
                <w:rFonts w:ascii="Arial" w:hAnsi="Arial" w:cs="Arial"/>
                <w:sz w:val="18"/>
              </w:rPr>
              <w:t>)</w:t>
            </w:r>
          </w:p>
        </w:tc>
      </w:tr>
      <w:bookmarkEnd w:id="215"/>
    </w:tbl>
    <w:p w14:paraId="5A630B02" w14:textId="77777777" w:rsidR="00D22EFF" w:rsidRPr="00F93824" w:rsidRDefault="00D22EFF" w:rsidP="002070CC">
      <w:pPr>
        <w:spacing w:after="0" w:line="240" w:lineRule="auto"/>
        <w:jc w:val="both"/>
        <w:rPr>
          <w:rFonts w:ascii="Arial" w:eastAsia="Times New Roman" w:hAnsi="Arial" w:cs="Arial"/>
          <w:lang w:eastAsia="bg-BG"/>
        </w:rPr>
      </w:pPr>
    </w:p>
    <w:p w14:paraId="24AA3860" w14:textId="77777777" w:rsidR="00D22EFF" w:rsidRPr="00F93824" w:rsidRDefault="00F6244B" w:rsidP="002070CC">
      <w:pPr>
        <w:spacing w:after="0" w:line="240" w:lineRule="auto"/>
        <w:jc w:val="both"/>
        <w:rPr>
          <w:rFonts w:ascii="Arial" w:eastAsia="Times New Roman" w:hAnsi="Arial" w:cs="Arial"/>
        </w:rPr>
      </w:pPr>
      <w:r w:rsidRPr="00F93824">
        <w:rPr>
          <w:rFonts w:ascii="Arial" w:hAnsi="Arial" w:cs="Arial"/>
        </w:rPr>
        <w:t xml:space="preserve">Çdo pikë dorëzimi do të pajiset me ngarkuesin me rrëshqitje. </w:t>
      </w:r>
    </w:p>
    <w:p w14:paraId="31417CE3" w14:textId="77777777" w:rsidR="00F6244B" w:rsidRPr="00F93824" w:rsidRDefault="00F6244B" w:rsidP="002070CC">
      <w:pPr>
        <w:spacing w:after="0" w:line="240" w:lineRule="auto"/>
        <w:jc w:val="both"/>
        <w:rPr>
          <w:rFonts w:ascii="Arial" w:eastAsia="Times New Roman" w:hAnsi="Arial" w:cs="Arial"/>
          <w:lang w:eastAsia="bg-BG"/>
        </w:rPr>
      </w:pPr>
    </w:p>
    <w:p w14:paraId="3860EB47" w14:textId="77777777" w:rsidR="00617F7B" w:rsidRPr="00F85DBA" w:rsidRDefault="00617F7B" w:rsidP="00F85DBA">
      <w:pPr>
        <w:pStyle w:val="High"/>
        <w:rPr>
          <w:rFonts w:ascii="Arial" w:eastAsia="Times New Roman" w:hAnsi="Arial" w:cs="Arial"/>
          <w:b w:val="0"/>
          <w:bCs w:val="0"/>
        </w:rPr>
      </w:pPr>
      <w:r w:rsidRPr="00F85DBA">
        <w:rPr>
          <w:rFonts w:ascii="Arial" w:hAnsi="Arial" w:cs="Arial"/>
        </w:rPr>
        <w:t>Riciklimi i MND-ve</w:t>
      </w:r>
    </w:p>
    <w:p w14:paraId="792EE253" w14:textId="77777777" w:rsidR="002070CC" w:rsidRPr="00F93824" w:rsidRDefault="002070CC" w:rsidP="002070CC">
      <w:pPr>
        <w:spacing w:after="0" w:line="240" w:lineRule="auto"/>
        <w:jc w:val="both"/>
        <w:rPr>
          <w:rFonts w:ascii="Arial" w:eastAsia="Times New Roman" w:hAnsi="Arial" w:cs="Arial"/>
        </w:rPr>
      </w:pPr>
      <w:r w:rsidRPr="00F93824">
        <w:rPr>
          <w:rFonts w:ascii="Arial" w:hAnsi="Arial" w:cs="Arial"/>
        </w:rPr>
        <w:t>Vendi do të duhet të ofrojë: (i) zonë për copëtimin dhe ndarjen e fraksioneve nga MND; dhe (ii) zonë për ruajtjen e fraksioneve të ndara të gatshme për ripërdorim. Sipërfaqja e kërkuar është rreth 3000 m</w:t>
      </w:r>
      <w:r w:rsidRPr="00F93824">
        <w:rPr>
          <w:rFonts w:ascii="Arial" w:hAnsi="Arial" w:cs="Arial"/>
          <w:vertAlign w:val="superscript"/>
        </w:rPr>
        <w:t>2</w:t>
      </w:r>
      <w:r w:rsidRPr="00F93824">
        <w:rPr>
          <w:rFonts w:ascii="Arial" w:hAnsi="Arial" w:cs="Arial"/>
        </w:rPr>
        <w:t>. Të paktën 800 m</w:t>
      </w:r>
      <w:r w:rsidRPr="00F93824">
        <w:rPr>
          <w:rFonts w:ascii="Arial" w:hAnsi="Arial" w:cs="Arial"/>
          <w:vertAlign w:val="superscript"/>
        </w:rPr>
        <w:t>2</w:t>
      </w:r>
      <w:r w:rsidRPr="00F93824">
        <w:rPr>
          <w:rFonts w:ascii="Arial" w:hAnsi="Arial" w:cs="Arial"/>
        </w:rPr>
        <w:t xml:space="preserve"> nga kjo sipërfaqe duhet të mbulohet me beton.  Pjesa që nuk është e përdorshme mund të transferohet në deponinë rajonale dhe mund të përdoret si material mbulues. </w:t>
      </w:r>
    </w:p>
    <w:p w14:paraId="16AD7AB3" w14:textId="77777777" w:rsidR="002070CC" w:rsidRPr="00F93824" w:rsidRDefault="002070CC" w:rsidP="002070CC">
      <w:pPr>
        <w:spacing w:after="0" w:line="240" w:lineRule="auto"/>
        <w:jc w:val="both"/>
        <w:rPr>
          <w:rFonts w:ascii="Arial" w:eastAsia="Times New Roman" w:hAnsi="Arial" w:cs="Arial"/>
          <w:lang w:eastAsia="bg-BG"/>
        </w:rPr>
      </w:pPr>
    </w:p>
    <w:p w14:paraId="1848D1EA" w14:textId="77777777" w:rsidR="002070CC" w:rsidRPr="00F93824" w:rsidRDefault="002070CC" w:rsidP="002070CC">
      <w:pPr>
        <w:spacing w:after="0" w:line="240" w:lineRule="auto"/>
        <w:jc w:val="both"/>
        <w:rPr>
          <w:rFonts w:ascii="Arial" w:eastAsia="Times New Roman" w:hAnsi="Arial" w:cs="Arial"/>
        </w:rPr>
      </w:pPr>
      <w:r w:rsidRPr="00F93824">
        <w:rPr>
          <w:rFonts w:ascii="Arial" w:hAnsi="Arial" w:cs="Arial"/>
          <w:noProof/>
          <w:sz w:val="24"/>
        </w:rPr>
        <mc:AlternateContent>
          <mc:Choice Requires="wps">
            <w:drawing>
              <wp:anchor distT="0" distB="0" distL="114300" distR="114300" simplePos="0" relativeHeight="251658250" behindDoc="0" locked="0" layoutInCell="1" allowOverlap="1" wp14:anchorId="0E1B437D" wp14:editId="46F8CD3B">
                <wp:simplePos x="0" y="0"/>
                <wp:positionH relativeFrom="column">
                  <wp:posOffset>2698750</wp:posOffset>
                </wp:positionH>
                <wp:positionV relativeFrom="paragraph">
                  <wp:posOffset>54610</wp:posOffset>
                </wp:positionV>
                <wp:extent cx="3276600" cy="1651000"/>
                <wp:effectExtent l="0" t="0" r="0" b="6350"/>
                <wp:wrapSquare wrapText="bothSides"/>
                <wp:docPr id="17168475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1651000"/>
                        </a:xfrm>
                        <a:prstGeom prst="rect">
                          <a:avLst/>
                        </a:prstGeom>
                        <a:solidFill>
                          <a:srgbClr val="FFFFFF"/>
                        </a:solidFill>
                        <a:ln w="9525">
                          <a:noFill/>
                          <a:miter lim="800000"/>
                          <a:headEnd/>
                          <a:tailEnd/>
                        </a:ln>
                      </wps:spPr>
                      <wps:txbx>
                        <w:txbxContent>
                          <w:p w14:paraId="3BA07E6B" w14:textId="77777777" w:rsidR="002070CC" w:rsidRDefault="002070CC" w:rsidP="002070CC">
                            <w:r>
                              <w:rPr>
                                <w:noProof/>
                              </w:rPr>
                              <w:drawing>
                                <wp:inline distT="0" distB="0" distL="0" distR="0" wp14:anchorId="4DFAF088" wp14:editId="2EEA5DFC">
                                  <wp:extent cx="3171697" cy="1511300"/>
                                  <wp:effectExtent l="0" t="0" r="0" b="0"/>
                                  <wp:docPr id="1159599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81318" cy="151588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1B437D" id="_x0000_s1033" type="#_x0000_t202" style="position:absolute;left:0;text-align:left;margin-left:212.5pt;margin-top:4.3pt;width:258pt;height:130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" stroked="f">
                <v:textbox>
                  <w:txbxContent>
                    <w:p w14:paraId="3BA07E6B" w14:textId="77777777" w:rsidR="002070CC" w:rsidRDefault="002070CC" w:rsidP="002070CC">
                      <w:r>
                        <w:rPr>
                          <w:noProof/>
                        </w:rPr>
                        <w:drawing>
                          <wp:inline distT="0" distB="0" distL="0" distR="0" wp14:anchorId="4DFAF088" wp14:editId="2EEA5DFC">
                            <wp:extent cx="3171697" cy="1511300"/>
                            <wp:effectExtent l="0" t="0" r="0" b="0"/>
                            <wp:docPr id="1159599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81318" cy="1515884"/>
                                    </a:xfrm>
                                    <a:prstGeom prst="rect">
                                      <a:avLst/>
                                    </a:prstGeom>
                                    <a:noFill/>
                                    <a:ln>
                                      <a:noFill/>
                                    </a:ln>
                                  </pic:spPr>
                                </pic:pic>
                              </a:graphicData>
                            </a:graphic>
                          </wp:inline>
                        </w:drawing>
                      </w:r>
                    </w:p>
                  </w:txbxContent>
                </v:textbox>
                <w10:wrap type="square"/>
              </v:shape>
            </w:pict>
          </mc:Fallback>
        </mc:AlternateContent>
      </w:r>
      <w:r w:rsidRPr="00F93824">
        <w:rPr>
          <w:rFonts w:ascii="Arial" w:hAnsi="Arial" w:cs="Arial"/>
        </w:rPr>
        <w:t xml:space="preserve"> Vendi duhet të pajiset me një gurthyes mobil (shih foton në të djathtë). Gurthyesi i parashikuar është pajisje me kapacitet 50-70 ton në orë për të përpunuar të gjitha fraksionet e mundshme të MND-ve - beton, beton i ajruar, tulla etj. Madhësia e prodhimit mund të rregullohet me sitë. Duke qenë i transportueshëm, gurthyesi mund të transferohet me një rimorkio midis dy vendeve për riciklimin e MND-ve. Për më tepër, gurthyesi mund të </w:t>
      </w:r>
      <w:r w:rsidRPr="00F93824">
        <w:rPr>
          <w:rFonts w:ascii="Arial" w:hAnsi="Arial" w:cs="Arial"/>
        </w:rPr>
        <w:lastRenderedPageBreak/>
        <w:t>transportohet në kantieret aktive të ndërtimit me kërkesë të kompanive private të ndërtimit. Ky është një shërbim i mundshëm që mund të ofrohet nga operatori i objektit të riciklimit.</w:t>
      </w:r>
    </w:p>
    <w:p w14:paraId="3CA9A9EB" w14:textId="77777777" w:rsidR="002070CC" w:rsidRPr="00F93824" w:rsidRDefault="002070CC" w:rsidP="002070CC">
      <w:pPr>
        <w:spacing w:after="0" w:line="240" w:lineRule="auto"/>
        <w:jc w:val="both"/>
        <w:rPr>
          <w:rFonts w:ascii="Arial" w:eastAsia="Times New Roman" w:hAnsi="Arial" w:cs="Arial"/>
          <w:lang w:eastAsia="bg-BG"/>
        </w:rPr>
      </w:pPr>
    </w:p>
    <w:p w14:paraId="53E860C8" w14:textId="77777777" w:rsidR="002070CC" w:rsidRPr="00F93824" w:rsidRDefault="002070CC" w:rsidP="002070CC">
      <w:pPr>
        <w:spacing w:after="0" w:line="240" w:lineRule="auto"/>
        <w:jc w:val="both"/>
        <w:rPr>
          <w:rFonts w:ascii="Arial" w:eastAsia="Times New Roman" w:hAnsi="Arial" w:cs="Arial"/>
        </w:rPr>
      </w:pPr>
      <w:r w:rsidRPr="00F93824">
        <w:rPr>
          <w:rFonts w:ascii="Arial" w:hAnsi="Arial" w:cs="Arial"/>
        </w:rPr>
        <w:t>Për të rritur efektivitetin, autoritetet vendore mund të kërkojnë, për projekte më të mëdha ndërtimi, ndarjen e materialeve të riciklueshme që duhet të kryhen nga kompanitë e ndërtimit në kantier.</w:t>
      </w:r>
    </w:p>
    <w:p w14:paraId="14D5AC47" w14:textId="77777777" w:rsidR="002070CC" w:rsidRPr="00F93824" w:rsidRDefault="002070CC" w:rsidP="002070CC">
      <w:pPr>
        <w:spacing w:after="0" w:line="240" w:lineRule="auto"/>
        <w:jc w:val="both"/>
        <w:rPr>
          <w:rFonts w:ascii="Arial" w:eastAsia="Times New Roman" w:hAnsi="Arial" w:cs="Arial"/>
          <w:lang w:eastAsia="bg-BG"/>
        </w:rPr>
      </w:pPr>
    </w:p>
    <w:p w14:paraId="643EEE8A" w14:textId="47E55FA2" w:rsidR="003E37E4" w:rsidRPr="005A6D23" w:rsidRDefault="003E37E4" w:rsidP="003E37E4">
      <w:pPr>
        <w:pStyle w:val="Caption"/>
        <w:spacing w:after="120"/>
        <w:rPr>
          <w:rFonts w:ascii="Arial" w:hAnsi="Arial" w:cs="Arial"/>
          <w:i w:val="0"/>
          <w:iCs w:val="0"/>
        </w:rPr>
      </w:pPr>
      <w:bookmarkStart w:id="216" w:name="_Toc185936777"/>
      <w:r w:rsidRPr="005A6D23">
        <w:rPr>
          <w:rFonts w:ascii="Arial" w:hAnsi="Arial" w:cs="Arial"/>
          <w:i w:val="0"/>
        </w:rPr>
        <w:t>Tabela</w:t>
      </w:r>
      <w:r w:rsidR="00C8203C" w:rsidRPr="005A6D23">
        <w:rPr>
          <w:rFonts w:ascii="Arial" w:hAnsi="Arial" w:cs="Arial"/>
          <w:i w:val="0"/>
        </w:rPr>
        <w:t xml:space="preserve"> </w:t>
      </w:r>
      <w:r w:rsidR="00750F42">
        <w:rPr>
          <w:rFonts w:ascii="Arial" w:hAnsi="Arial" w:cs="Arial"/>
          <w:i w:val="0"/>
        </w:rPr>
        <w:t>6</w:t>
      </w:r>
      <w:r w:rsidR="003F66EF" w:rsidRPr="005A6D23">
        <w:rPr>
          <w:rFonts w:ascii="Arial" w:hAnsi="Arial" w:cs="Arial"/>
          <w:i w:val="0"/>
        </w:rPr>
        <w:t>-</w:t>
      </w:r>
      <w:r w:rsidR="00782FD1" w:rsidRPr="005A6D23">
        <w:rPr>
          <w:rFonts w:ascii="Arial" w:hAnsi="Arial" w:cs="Arial"/>
          <w:i w:val="0"/>
        </w:rPr>
        <w:t xml:space="preserve">13 </w:t>
      </w:r>
      <w:r w:rsidRPr="005A6D23">
        <w:rPr>
          <w:rFonts w:ascii="Arial" w:hAnsi="Arial" w:cs="Arial"/>
          <w:i w:val="0"/>
        </w:rPr>
        <w:t>Kapaciteti dhe numri i gurthyesve të nevojshëm</w:t>
      </w:r>
      <w:bookmarkEnd w:id="216"/>
    </w:p>
    <w:tbl>
      <w:tblPr>
        <w:tblW w:w="0" w:type="auto"/>
        <w:tblInd w:w="16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644"/>
        <w:gridCol w:w="2645"/>
        <w:gridCol w:w="2645"/>
      </w:tblGrid>
      <w:tr w:rsidR="00074822" w:rsidRPr="00F93824" w14:paraId="2E71C758" w14:textId="77777777" w:rsidTr="00074822">
        <w:trPr>
          <w:trHeight w:val="55"/>
        </w:trPr>
        <w:tc>
          <w:tcPr>
            <w:tcW w:w="2644" w:type="dxa"/>
            <w:shd w:val="clear" w:color="auto" w:fill="365F91" w:themeFill="accent1" w:themeFillShade="BF"/>
            <w:tcMar>
              <w:left w:w="72" w:type="dxa"/>
              <w:right w:w="72" w:type="dxa"/>
            </w:tcMar>
          </w:tcPr>
          <w:p w14:paraId="5D5220AA" w14:textId="77777777" w:rsidR="00074822" w:rsidRPr="00F93824" w:rsidRDefault="00074822" w:rsidP="00074822">
            <w:pPr>
              <w:spacing w:after="0" w:line="240" w:lineRule="auto"/>
              <w:jc w:val="center"/>
              <w:rPr>
                <w:rFonts w:ascii="Arial" w:hAnsi="Arial" w:cs="Arial"/>
                <w:b/>
                <w:bCs/>
                <w:color w:val="FFFFFF" w:themeColor="background1"/>
                <w:kern w:val="2"/>
                <w:sz w:val="20"/>
                <w:szCs w:val="20"/>
                <w14:ligatures w14:val="standardContextual"/>
              </w:rPr>
            </w:pPr>
            <w:r w:rsidRPr="00F93824">
              <w:rPr>
                <w:rFonts w:ascii="Arial" w:hAnsi="Arial" w:cs="Arial"/>
                <w:b/>
                <w:color w:val="FFFFFF" w:themeColor="background1"/>
                <w:sz w:val="20"/>
              </w:rPr>
              <w:t>Rajoni</w:t>
            </w:r>
          </w:p>
        </w:tc>
        <w:tc>
          <w:tcPr>
            <w:tcW w:w="2645" w:type="dxa"/>
            <w:shd w:val="clear" w:color="auto" w:fill="365F91" w:themeFill="accent1" w:themeFillShade="BF"/>
            <w:tcMar>
              <w:left w:w="72" w:type="dxa"/>
              <w:right w:w="72" w:type="dxa"/>
            </w:tcMar>
          </w:tcPr>
          <w:p w14:paraId="32BBEF41" w14:textId="77777777" w:rsidR="00074822" w:rsidRPr="00F93824" w:rsidRDefault="00074822" w:rsidP="00074822">
            <w:pPr>
              <w:spacing w:after="0" w:line="240" w:lineRule="auto"/>
              <w:jc w:val="center"/>
              <w:rPr>
                <w:rFonts w:ascii="Arial" w:hAnsi="Arial" w:cs="Arial"/>
                <w:b/>
                <w:bCs/>
                <w:color w:val="FFFFFF" w:themeColor="background1"/>
                <w:kern w:val="2"/>
                <w:sz w:val="20"/>
                <w:szCs w:val="20"/>
                <w14:ligatures w14:val="standardContextual"/>
              </w:rPr>
            </w:pPr>
            <w:r w:rsidRPr="00F93824">
              <w:rPr>
                <w:rFonts w:ascii="Arial" w:hAnsi="Arial" w:cs="Arial"/>
                <w:b/>
                <w:color w:val="FFFFFF" w:themeColor="background1"/>
                <w:sz w:val="20"/>
              </w:rPr>
              <w:t>Kapaciteti - 2030 (m</w:t>
            </w:r>
            <w:r w:rsidRPr="00F93824">
              <w:rPr>
                <w:rFonts w:ascii="Arial" w:hAnsi="Arial" w:cs="Arial"/>
                <w:b/>
                <w:color w:val="FFFFFF" w:themeColor="background1"/>
                <w:sz w:val="20"/>
                <w:vertAlign w:val="superscript"/>
              </w:rPr>
              <w:t>3</w:t>
            </w:r>
            <w:r w:rsidRPr="00F93824">
              <w:rPr>
                <w:rFonts w:ascii="Arial" w:hAnsi="Arial" w:cs="Arial"/>
                <w:b/>
                <w:color w:val="FFFFFF" w:themeColor="background1"/>
                <w:sz w:val="20"/>
              </w:rPr>
              <w:t>/vit)</w:t>
            </w:r>
          </w:p>
        </w:tc>
        <w:tc>
          <w:tcPr>
            <w:tcW w:w="2645" w:type="dxa"/>
            <w:shd w:val="clear" w:color="auto" w:fill="365F91" w:themeFill="accent1" w:themeFillShade="BF"/>
            <w:tcMar>
              <w:left w:w="72" w:type="dxa"/>
              <w:right w:w="72" w:type="dxa"/>
            </w:tcMar>
          </w:tcPr>
          <w:p w14:paraId="6ED64DC1" w14:textId="77777777" w:rsidR="00074822" w:rsidRPr="00F93824" w:rsidRDefault="00074822" w:rsidP="00074822">
            <w:pPr>
              <w:spacing w:after="0" w:line="240" w:lineRule="auto"/>
              <w:jc w:val="center"/>
              <w:rPr>
                <w:rFonts w:ascii="Arial" w:hAnsi="Arial" w:cs="Arial"/>
                <w:b/>
                <w:bCs/>
                <w:color w:val="FFFFFF" w:themeColor="background1"/>
                <w:kern w:val="2"/>
                <w:sz w:val="20"/>
                <w:szCs w:val="20"/>
                <w14:ligatures w14:val="standardContextual"/>
              </w:rPr>
            </w:pPr>
            <w:r w:rsidRPr="00F93824">
              <w:rPr>
                <w:rFonts w:ascii="Arial" w:hAnsi="Arial" w:cs="Arial"/>
                <w:b/>
                <w:color w:val="FFFFFF" w:themeColor="background1"/>
                <w:sz w:val="20"/>
              </w:rPr>
              <w:t>Numri i gurthyesve mobil</w:t>
            </w:r>
          </w:p>
        </w:tc>
      </w:tr>
      <w:tr w:rsidR="00074822" w:rsidRPr="00F93824" w14:paraId="712FE96E" w14:textId="77777777">
        <w:trPr>
          <w:trHeight w:val="292"/>
        </w:trPr>
        <w:tc>
          <w:tcPr>
            <w:tcW w:w="2644" w:type="dxa"/>
            <w:tcMar>
              <w:left w:w="72" w:type="dxa"/>
              <w:right w:w="72" w:type="dxa"/>
            </w:tcMar>
            <w:vAlign w:val="center"/>
          </w:tcPr>
          <w:p w14:paraId="5DF959E7" w14:textId="77777777" w:rsidR="00074822" w:rsidRPr="00F93824" w:rsidRDefault="00074822" w:rsidP="00074822">
            <w:pPr>
              <w:spacing w:after="0" w:line="240" w:lineRule="auto"/>
              <w:rPr>
                <w:rFonts w:ascii="Arial" w:hAnsi="Arial" w:cs="Arial"/>
                <w:kern w:val="2"/>
                <w:sz w:val="20"/>
                <w:szCs w:val="20"/>
                <w14:ligatures w14:val="standardContextual"/>
              </w:rPr>
            </w:pPr>
            <w:r w:rsidRPr="00F93824">
              <w:rPr>
                <w:rFonts w:ascii="Arial" w:hAnsi="Arial" w:cs="Arial"/>
                <w:sz w:val="20"/>
              </w:rPr>
              <w:t>Gjilan</w:t>
            </w:r>
          </w:p>
        </w:tc>
        <w:tc>
          <w:tcPr>
            <w:tcW w:w="2645" w:type="dxa"/>
            <w:tcMar>
              <w:left w:w="72" w:type="dxa"/>
              <w:right w:w="72" w:type="dxa"/>
            </w:tcMar>
            <w:vAlign w:val="center"/>
          </w:tcPr>
          <w:p w14:paraId="41FAD214" w14:textId="77777777" w:rsidR="00074822" w:rsidRPr="00F93824" w:rsidRDefault="00074822" w:rsidP="00074822">
            <w:pPr>
              <w:spacing w:after="0" w:line="240" w:lineRule="auto"/>
              <w:jc w:val="center"/>
              <w:rPr>
                <w:rFonts w:ascii="Arial" w:hAnsi="Arial" w:cs="Arial"/>
                <w:kern w:val="2"/>
                <w:sz w:val="20"/>
                <w:szCs w:val="20"/>
                <w14:ligatures w14:val="standardContextual"/>
              </w:rPr>
            </w:pPr>
            <w:r w:rsidRPr="00F93824">
              <w:rPr>
                <w:rFonts w:ascii="Arial" w:hAnsi="Arial" w:cs="Arial"/>
                <w:sz w:val="20"/>
              </w:rPr>
              <w:t>16,200</w:t>
            </w:r>
          </w:p>
        </w:tc>
        <w:tc>
          <w:tcPr>
            <w:tcW w:w="2645" w:type="dxa"/>
            <w:tcMar>
              <w:left w:w="72" w:type="dxa"/>
              <w:right w:w="72" w:type="dxa"/>
            </w:tcMar>
            <w:vAlign w:val="center"/>
          </w:tcPr>
          <w:p w14:paraId="4E5A16F7" w14:textId="77777777" w:rsidR="00074822" w:rsidRPr="00F93824" w:rsidRDefault="00074822" w:rsidP="00074822">
            <w:pPr>
              <w:spacing w:after="0" w:line="240" w:lineRule="auto"/>
              <w:jc w:val="center"/>
              <w:rPr>
                <w:rFonts w:ascii="Arial" w:hAnsi="Arial" w:cs="Arial"/>
                <w:kern w:val="2"/>
                <w:sz w:val="20"/>
                <w:szCs w:val="20"/>
                <w14:ligatures w14:val="standardContextual"/>
              </w:rPr>
            </w:pPr>
            <w:r w:rsidRPr="00F93824">
              <w:rPr>
                <w:rFonts w:ascii="Arial" w:hAnsi="Arial" w:cs="Arial"/>
                <w:sz w:val="20"/>
              </w:rPr>
              <w:t>1</w:t>
            </w:r>
          </w:p>
        </w:tc>
      </w:tr>
      <w:tr w:rsidR="00074822" w:rsidRPr="00F93824" w14:paraId="6D805C0C" w14:textId="77777777">
        <w:trPr>
          <w:trHeight w:val="355"/>
        </w:trPr>
        <w:tc>
          <w:tcPr>
            <w:tcW w:w="2644" w:type="dxa"/>
            <w:tcMar>
              <w:left w:w="72" w:type="dxa"/>
              <w:right w:w="72" w:type="dxa"/>
            </w:tcMar>
            <w:vAlign w:val="center"/>
          </w:tcPr>
          <w:p w14:paraId="561B09C9" w14:textId="77777777" w:rsidR="00074822" w:rsidRPr="00F93824" w:rsidRDefault="00074822" w:rsidP="00074822">
            <w:pPr>
              <w:spacing w:after="0" w:line="240" w:lineRule="auto"/>
              <w:rPr>
                <w:rFonts w:ascii="Arial" w:hAnsi="Arial" w:cs="Arial"/>
                <w:kern w:val="2"/>
                <w:sz w:val="20"/>
                <w:szCs w:val="20"/>
                <w14:ligatures w14:val="standardContextual"/>
              </w:rPr>
            </w:pPr>
            <w:r w:rsidRPr="00F93824">
              <w:rPr>
                <w:rFonts w:ascii="Arial" w:hAnsi="Arial" w:cs="Arial"/>
                <w:sz w:val="20"/>
              </w:rPr>
              <w:t>Ferizaj</w:t>
            </w:r>
          </w:p>
        </w:tc>
        <w:tc>
          <w:tcPr>
            <w:tcW w:w="2645" w:type="dxa"/>
            <w:tcMar>
              <w:left w:w="72" w:type="dxa"/>
              <w:right w:w="72" w:type="dxa"/>
            </w:tcMar>
            <w:vAlign w:val="center"/>
          </w:tcPr>
          <w:p w14:paraId="6653425A" w14:textId="77777777" w:rsidR="00074822" w:rsidRPr="00F93824" w:rsidRDefault="00074822" w:rsidP="00074822">
            <w:pPr>
              <w:spacing w:after="0" w:line="240" w:lineRule="auto"/>
              <w:jc w:val="center"/>
              <w:rPr>
                <w:rFonts w:ascii="Arial" w:hAnsi="Arial" w:cs="Arial"/>
                <w:kern w:val="2"/>
                <w:sz w:val="20"/>
                <w:szCs w:val="20"/>
                <w14:ligatures w14:val="standardContextual"/>
              </w:rPr>
            </w:pPr>
            <w:r w:rsidRPr="00F93824">
              <w:rPr>
                <w:rFonts w:ascii="Arial" w:hAnsi="Arial" w:cs="Arial"/>
                <w:sz w:val="20"/>
              </w:rPr>
              <w:t>12,400</w:t>
            </w:r>
          </w:p>
        </w:tc>
        <w:tc>
          <w:tcPr>
            <w:tcW w:w="2645" w:type="dxa"/>
            <w:tcMar>
              <w:left w:w="72" w:type="dxa"/>
              <w:right w:w="72" w:type="dxa"/>
            </w:tcMar>
            <w:vAlign w:val="center"/>
          </w:tcPr>
          <w:p w14:paraId="23256AD6" w14:textId="77777777" w:rsidR="00074822" w:rsidRPr="00F93824" w:rsidRDefault="00074822" w:rsidP="00074822">
            <w:pPr>
              <w:spacing w:after="0" w:line="240" w:lineRule="auto"/>
              <w:jc w:val="center"/>
              <w:rPr>
                <w:rFonts w:ascii="Arial" w:hAnsi="Arial" w:cs="Arial"/>
                <w:kern w:val="2"/>
                <w:sz w:val="20"/>
                <w:szCs w:val="20"/>
                <w14:ligatures w14:val="standardContextual"/>
              </w:rPr>
            </w:pPr>
            <w:r w:rsidRPr="00F93824">
              <w:rPr>
                <w:rFonts w:ascii="Arial" w:hAnsi="Arial" w:cs="Arial"/>
                <w:sz w:val="20"/>
              </w:rPr>
              <w:t>1</w:t>
            </w:r>
          </w:p>
        </w:tc>
      </w:tr>
    </w:tbl>
    <w:p w14:paraId="70581D0F" w14:textId="77777777" w:rsidR="00074822" w:rsidRPr="00F93824" w:rsidRDefault="00074822" w:rsidP="002070CC">
      <w:pPr>
        <w:spacing w:after="0" w:line="240" w:lineRule="auto"/>
        <w:jc w:val="both"/>
        <w:rPr>
          <w:rFonts w:ascii="Arial" w:eastAsia="Times New Roman" w:hAnsi="Arial" w:cs="Arial"/>
          <w:lang w:eastAsia="bg-BG"/>
        </w:rPr>
      </w:pPr>
    </w:p>
    <w:p w14:paraId="7F5FCD72" w14:textId="77777777" w:rsidR="001A12F2" w:rsidRPr="00F85DBA" w:rsidRDefault="001A12F2" w:rsidP="00F85DBA">
      <w:pPr>
        <w:pStyle w:val="High"/>
        <w:rPr>
          <w:rFonts w:ascii="Arial" w:eastAsia="Times New Roman" w:hAnsi="Arial" w:cs="Arial"/>
          <w:b w:val="0"/>
          <w:bCs w:val="0"/>
        </w:rPr>
      </w:pPr>
      <w:r w:rsidRPr="00F85DBA">
        <w:rPr>
          <w:rFonts w:ascii="Arial" w:hAnsi="Arial" w:cs="Arial"/>
        </w:rPr>
        <w:t>Deponimi i MND-ve</w:t>
      </w:r>
    </w:p>
    <w:p w14:paraId="19597824" w14:textId="11EFFDF1" w:rsidR="002070CC" w:rsidRPr="00F93824" w:rsidRDefault="001A12F2" w:rsidP="002070CC">
      <w:pPr>
        <w:spacing w:after="0" w:line="240" w:lineRule="auto"/>
        <w:jc w:val="both"/>
        <w:rPr>
          <w:rFonts w:ascii="Arial" w:eastAsia="Times New Roman" w:hAnsi="Arial" w:cs="Arial"/>
        </w:rPr>
      </w:pPr>
      <w:r w:rsidRPr="00F93824">
        <w:rPr>
          <w:rFonts w:ascii="Arial" w:hAnsi="Arial" w:cs="Arial"/>
        </w:rPr>
        <w:t xml:space="preserve">Për sa i përket deponimit, </w:t>
      </w:r>
      <w:r w:rsidR="00AC6142" w:rsidRPr="00F93824">
        <w:rPr>
          <w:rFonts w:ascii="Arial" w:hAnsi="Arial" w:cs="Arial"/>
        </w:rPr>
        <w:t xml:space="preserve">rreth </w:t>
      </w:r>
      <w:r w:rsidRPr="00F93824">
        <w:rPr>
          <w:rFonts w:ascii="Arial" w:hAnsi="Arial" w:cs="Arial"/>
        </w:rPr>
        <w:t>15% e</w:t>
      </w:r>
      <w:r w:rsidR="00AC6142" w:rsidRPr="00F93824">
        <w:rPr>
          <w:rFonts w:ascii="Arial" w:hAnsi="Arial" w:cs="Arial"/>
        </w:rPr>
        <w:t xml:space="preserve"> materialeve nga MND pritet t</w:t>
      </w:r>
      <w:r w:rsidR="00405965" w:rsidRPr="00F93824">
        <w:rPr>
          <w:rFonts w:ascii="Arial" w:hAnsi="Arial" w:cs="Arial"/>
        </w:rPr>
        <w:t>ë</w:t>
      </w:r>
      <w:r w:rsidR="00AC6142" w:rsidRPr="00F93824">
        <w:rPr>
          <w:rFonts w:ascii="Arial" w:hAnsi="Arial" w:cs="Arial"/>
        </w:rPr>
        <w:t xml:space="preserve"> deponohet n</w:t>
      </w:r>
      <w:r w:rsidR="00405965" w:rsidRPr="00F93824">
        <w:rPr>
          <w:rFonts w:ascii="Arial" w:hAnsi="Arial" w:cs="Arial"/>
        </w:rPr>
        <w:t>ë</w:t>
      </w:r>
      <w:r w:rsidR="00AC6142" w:rsidRPr="00F93824">
        <w:rPr>
          <w:rFonts w:ascii="Arial" w:hAnsi="Arial" w:cs="Arial"/>
        </w:rPr>
        <w:t xml:space="preserve"> objekt</w:t>
      </w:r>
      <w:r w:rsidRPr="00F93824">
        <w:rPr>
          <w:rFonts w:ascii="Arial" w:hAnsi="Arial" w:cs="Arial"/>
        </w:rPr>
        <w:t xml:space="preserve">et e riciklimit . Përveç kësaj, 30% e MND-ve që nuk mblidhet në sistemin e </w:t>
      </w:r>
      <w:r w:rsidR="00AC6142" w:rsidRPr="00F93824">
        <w:rPr>
          <w:rFonts w:ascii="Arial" w:hAnsi="Arial" w:cs="Arial"/>
        </w:rPr>
        <w:t>grumbullimit t</w:t>
      </w:r>
      <w:r w:rsidRPr="00F93824">
        <w:rPr>
          <w:rFonts w:ascii="Arial" w:hAnsi="Arial" w:cs="Arial"/>
        </w:rPr>
        <w:t xml:space="preserve">ë </w:t>
      </w:r>
      <w:r w:rsidR="00CD00B3" w:rsidRPr="00F93824">
        <w:rPr>
          <w:rFonts w:ascii="Arial" w:hAnsi="Arial" w:cs="Arial"/>
        </w:rPr>
        <w:t>ndar</w:t>
      </w:r>
      <w:r w:rsidRPr="00F93824">
        <w:rPr>
          <w:rFonts w:ascii="Arial" w:hAnsi="Arial" w:cs="Arial"/>
        </w:rPr>
        <w:t>ë pritet të arrijë edhe në objektin e deponimit. Për të gjithë ZMM-në parashikohet një deponim me kapacitet vjetor prej 27,400 m</w:t>
      </w:r>
      <w:r w:rsidRPr="00F93824">
        <w:rPr>
          <w:rFonts w:ascii="Arial" w:hAnsi="Arial" w:cs="Arial"/>
          <w:vertAlign w:val="superscript"/>
        </w:rPr>
        <w:t>3</w:t>
      </w:r>
      <w:r w:rsidRPr="00F93824">
        <w:rPr>
          <w:rFonts w:ascii="Arial" w:hAnsi="Arial" w:cs="Arial"/>
        </w:rPr>
        <w:t>.</w:t>
      </w:r>
    </w:p>
    <w:p w14:paraId="1862BBF2" w14:textId="77777777" w:rsidR="001A12F2" w:rsidRPr="00F93824" w:rsidRDefault="001A12F2" w:rsidP="002070CC">
      <w:pPr>
        <w:spacing w:after="0" w:line="240" w:lineRule="auto"/>
        <w:jc w:val="both"/>
        <w:rPr>
          <w:rFonts w:ascii="Arial" w:eastAsia="Times New Roman" w:hAnsi="Arial" w:cs="Arial"/>
          <w:lang w:eastAsia="bg-BG"/>
        </w:rPr>
      </w:pPr>
    </w:p>
    <w:p w14:paraId="1ED0F59A" w14:textId="020A2DBC" w:rsidR="00BD5FD6" w:rsidRPr="00F85DBA" w:rsidRDefault="00BD5FD6" w:rsidP="00F85DBA">
      <w:pPr>
        <w:pStyle w:val="High"/>
        <w:rPr>
          <w:rFonts w:ascii="Arial" w:eastAsia="Times New Roman" w:hAnsi="Arial" w:cs="Arial"/>
          <w:b w:val="0"/>
          <w:bCs w:val="0"/>
        </w:rPr>
      </w:pPr>
      <w:r w:rsidRPr="00F85DBA">
        <w:rPr>
          <w:rFonts w:ascii="Arial" w:hAnsi="Arial" w:cs="Arial"/>
        </w:rPr>
        <w:t>Menaxhimi i a</w:t>
      </w:r>
      <w:r w:rsidR="000F5868" w:rsidRPr="00F85DBA">
        <w:rPr>
          <w:rFonts w:ascii="Arial" w:hAnsi="Arial" w:cs="Arial"/>
        </w:rPr>
        <w:t>z</w:t>
      </w:r>
      <w:r w:rsidRPr="00F85DBA">
        <w:rPr>
          <w:rFonts w:ascii="Arial" w:hAnsi="Arial" w:cs="Arial"/>
        </w:rPr>
        <w:t>bestit</w:t>
      </w:r>
    </w:p>
    <w:p w14:paraId="516AE1BF" w14:textId="3EEDC617" w:rsidR="00BD5FD6" w:rsidRPr="00F93824" w:rsidRDefault="00BD5FD6" w:rsidP="002070CC">
      <w:pPr>
        <w:spacing w:after="0" w:line="240" w:lineRule="auto"/>
        <w:jc w:val="both"/>
        <w:rPr>
          <w:rFonts w:ascii="Arial" w:eastAsia="Times New Roman" w:hAnsi="Arial" w:cs="Arial"/>
        </w:rPr>
      </w:pPr>
      <w:r w:rsidRPr="00F93824">
        <w:rPr>
          <w:rFonts w:ascii="Arial" w:hAnsi="Arial" w:cs="Arial"/>
        </w:rPr>
        <w:t>Sasi të a</w:t>
      </w:r>
      <w:r w:rsidR="000F5868" w:rsidRPr="00F93824">
        <w:rPr>
          <w:rFonts w:ascii="Arial" w:hAnsi="Arial" w:cs="Arial"/>
        </w:rPr>
        <w:t>z</w:t>
      </w:r>
      <w:r w:rsidRPr="00F93824">
        <w:rPr>
          <w:rFonts w:ascii="Arial" w:hAnsi="Arial" w:cs="Arial"/>
        </w:rPr>
        <w:t>bestit të veçuar do të hidhen në një qeli</w:t>
      </w:r>
      <w:r w:rsidR="00AC6142" w:rsidRPr="00F93824">
        <w:rPr>
          <w:rFonts w:ascii="Arial" w:hAnsi="Arial" w:cs="Arial"/>
        </w:rPr>
        <w:t>z</w:t>
      </w:r>
      <w:r w:rsidR="00405965" w:rsidRPr="00F93824">
        <w:rPr>
          <w:rFonts w:ascii="Arial" w:hAnsi="Arial" w:cs="Arial"/>
        </w:rPr>
        <w:t>ë</w:t>
      </w:r>
      <w:r w:rsidRPr="00F93824">
        <w:rPr>
          <w:rFonts w:ascii="Arial" w:hAnsi="Arial" w:cs="Arial"/>
        </w:rPr>
        <w:t xml:space="preserve"> të veçantë për mbeturinat e rrezikshme në objektin e deponimit. Për të gjithë ZMM-në, llogaritet se sasitë vjetore të a</w:t>
      </w:r>
      <w:r w:rsidR="000F5868" w:rsidRPr="00F93824">
        <w:rPr>
          <w:rFonts w:ascii="Arial" w:hAnsi="Arial" w:cs="Arial"/>
        </w:rPr>
        <w:t>z</w:t>
      </w:r>
      <w:r w:rsidRPr="00F93824">
        <w:rPr>
          <w:rFonts w:ascii="Arial" w:hAnsi="Arial" w:cs="Arial"/>
        </w:rPr>
        <w:t>bestit që do të deponohen arrijnë në 600 m</w:t>
      </w:r>
      <w:r w:rsidRPr="00F93824">
        <w:rPr>
          <w:rFonts w:ascii="Arial" w:hAnsi="Arial" w:cs="Arial"/>
          <w:vertAlign w:val="superscript"/>
        </w:rPr>
        <w:t>3</w:t>
      </w:r>
      <w:r w:rsidRPr="00F93824">
        <w:rPr>
          <w:rFonts w:ascii="Arial" w:hAnsi="Arial" w:cs="Arial"/>
        </w:rPr>
        <w:t>.</w:t>
      </w:r>
    </w:p>
    <w:p w14:paraId="0C633D33" w14:textId="77777777" w:rsidR="00BD5FD6" w:rsidRPr="00F93824" w:rsidRDefault="00BD5FD6" w:rsidP="002070CC">
      <w:pPr>
        <w:spacing w:after="0" w:line="240" w:lineRule="auto"/>
        <w:jc w:val="both"/>
        <w:rPr>
          <w:rFonts w:ascii="Arial" w:eastAsia="Times New Roman" w:hAnsi="Arial" w:cs="Arial"/>
          <w:lang w:eastAsia="bg-BG"/>
        </w:rPr>
      </w:pPr>
    </w:p>
    <w:p w14:paraId="562F74B7" w14:textId="77777777" w:rsidR="001A12F2" w:rsidRPr="00F85DBA" w:rsidRDefault="001A12F2" w:rsidP="00F85DBA">
      <w:pPr>
        <w:pStyle w:val="High"/>
        <w:rPr>
          <w:rFonts w:ascii="Arial" w:eastAsia="Times New Roman" w:hAnsi="Arial" w:cs="Arial"/>
          <w:b w:val="0"/>
          <w:bCs w:val="0"/>
        </w:rPr>
      </w:pPr>
      <w:r w:rsidRPr="00F85DBA">
        <w:rPr>
          <w:rFonts w:ascii="Arial" w:hAnsi="Arial" w:cs="Arial"/>
        </w:rPr>
        <w:t>Kostot e menaxhimit të MND-ve</w:t>
      </w:r>
    </w:p>
    <w:p w14:paraId="759D6A3E" w14:textId="77777777" w:rsidR="002070CC" w:rsidRPr="00F93824" w:rsidRDefault="002070CC" w:rsidP="002070CC">
      <w:pPr>
        <w:spacing w:after="0" w:line="240" w:lineRule="auto"/>
        <w:jc w:val="both"/>
        <w:rPr>
          <w:rFonts w:ascii="Arial" w:eastAsia="Times New Roman" w:hAnsi="Arial" w:cs="Arial"/>
        </w:rPr>
      </w:pPr>
      <w:r w:rsidRPr="00F93824">
        <w:rPr>
          <w:rFonts w:ascii="Arial" w:hAnsi="Arial" w:cs="Arial"/>
        </w:rPr>
        <w:t>Kostoja e menaxhimit të ardhshëm të mbeturinave të ndërtimit dhe demolimit të shkaktuara në objekt nuk duhet të jetë pjesë e llogaritjes së tarifave të amvisërisë. Në vend të kësaj, kostoja duhet të paguhet plotësisht nga përdoruesit e objektit.</w:t>
      </w:r>
    </w:p>
    <w:p w14:paraId="3301BD97" w14:textId="77777777" w:rsidR="00427D15" w:rsidRPr="00F93824" w:rsidRDefault="00427D15" w:rsidP="002070CC">
      <w:pPr>
        <w:spacing w:after="0" w:line="240" w:lineRule="auto"/>
        <w:jc w:val="both"/>
        <w:rPr>
          <w:rFonts w:ascii="Arial" w:eastAsia="Times New Roman" w:hAnsi="Arial" w:cs="Arial"/>
          <w:lang w:eastAsia="bg-BG"/>
        </w:rPr>
      </w:pPr>
    </w:p>
    <w:p w14:paraId="64D32770" w14:textId="77777777" w:rsidR="00427D15" w:rsidRPr="00F93824" w:rsidRDefault="00427D15" w:rsidP="002070CC">
      <w:pPr>
        <w:spacing w:after="0" w:line="240" w:lineRule="auto"/>
        <w:jc w:val="both"/>
        <w:rPr>
          <w:rFonts w:ascii="Arial" w:eastAsia="Times New Roman" w:hAnsi="Arial" w:cs="Arial"/>
        </w:rPr>
      </w:pPr>
      <w:r w:rsidRPr="00F93824">
        <w:rPr>
          <w:rFonts w:ascii="Arial" w:hAnsi="Arial" w:cs="Arial"/>
        </w:rPr>
        <w:t>Kostot e investimeve të nevojshme për ngritjen e sistemit ndërkomunal të menaxhimit të MND-ve në ZMM janë paraqitur në tabelën më poshtë.</w:t>
      </w:r>
    </w:p>
    <w:p w14:paraId="139CEEDF" w14:textId="77777777" w:rsidR="002070CC" w:rsidRPr="00F93824" w:rsidRDefault="002070CC" w:rsidP="002070CC">
      <w:pPr>
        <w:spacing w:after="0" w:line="240" w:lineRule="auto"/>
        <w:jc w:val="both"/>
        <w:rPr>
          <w:rFonts w:ascii="Arial" w:eastAsia="Times New Roman" w:hAnsi="Arial" w:cs="Arial"/>
          <w:lang w:eastAsia="bg-BG"/>
        </w:rPr>
      </w:pPr>
    </w:p>
    <w:p w14:paraId="0684AC2B" w14:textId="459292E8" w:rsidR="00427D15" w:rsidRPr="005A6D23" w:rsidRDefault="00427D15" w:rsidP="00427D15">
      <w:pPr>
        <w:pStyle w:val="Caption"/>
        <w:spacing w:after="120"/>
        <w:rPr>
          <w:rFonts w:ascii="Arial" w:hAnsi="Arial" w:cs="Arial"/>
          <w:i w:val="0"/>
          <w:iCs w:val="0"/>
          <w:color w:val="FFFFFF" w:themeColor="background1"/>
        </w:rPr>
      </w:pPr>
      <w:bookmarkStart w:id="217" w:name="_Toc185936778"/>
      <w:r w:rsidRPr="005A6D23">
        <w:rPr>
          <w:rFonts w:ascii="Arial" w:hAnsi="Arial" w:cs="Arial"/>
          <w:i w:val="0"/>
        </w:rPr>
        <w:t xml:space="preserve">Tabela </w:t>
      </w:r>
      <w:r w:rsidR="00750F42">
        <w:rPr>
          <w:rFonts w:ascii="Arial" w:hAnsi="Arial" w:cs="Arial"/>
          <w:i w:val="0"/>
        </w:rPr>
        <w:t>6</w:t>
      </w:r>
      <w:r w:rsidR="003F66EF" w:rsidRPr="005A6D23">
        <w:rPr>
          <w:rFonts w:ascii="Arial" w:hAnsi="Arial" w:cs="Arial"/>
          <w:i w:val="0"/>
        </w:rPr>
        <w:t>-</w:t>
      </w:r>
      <w:r w:rsidR="00782FD1" w:rsidRPr="005A6D23">
        <w:rPr>
          <w:rFonts w:ascii="Arial" w:hAnsi="Arial" w:cs="Arial"/>
          <w:i w:val="0"/>
        </w:rPr>
        <w:t>14</w:t>
      </w:r>
      <w:r w:rsidRPr="005A6D23">
        <w:rPr>
          <w:rFonts w:ascii="Arial" w:hAnsi="Arial" w:cs="Arial"/>
          <w:i w:val="0"/>
        </w:rPr>
        <w:t>. Kostot e investimit për menaxhimin e MND-ve</w:t>
      </w:r>
      <w:bookmarkEnd w:id="217"/>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694"/>
        <w:gridCol w:w="2117"/>
        <w:gridCol w:w="1623"/>
        <w:gridCol w:w="1403"/>
        <w:gridCol w:w="1513"/>
      </w:tblGrid>
      <w:tr w:rsidR="005211BD" w:rsidRPr="00F93824" w14:paraId="35F94969" w14:textId="77777777" w:rsidTr="00477B91">
        <w:trPr>
          <w:trHeight w:val="80"/>
          <w:tblHeader/>
        </w:trPr>
        <w:tc>
          <w:tcPr>
            <w:tcW w:w="1441" w:type="pct"/>
            <w:shd w:val="clear" w:color="auto" w:fill="365F91" w:themeFill="accent1" w:themeFillShade="BF"/>
            <w:tcMar>
              <w:left w:w="72" w:type="dxa"/>
              <w:right w:w="72" w:type="dxa"/>
            </w:tcMar>
          </w:tcPr>
          <w:p w14:paraId="2ACDA837" w14:textId="77777777" w:rsidR="00427D15" w:rsidRPr="00F93824" w:rsidRDefault="00427D15" w:rsidP="00427D15">
            <w:pPr>
              <w:spacing w:after="0" w:line="240" w:lineRule="auto"/>
              <w:rPr>
                <w:rFonts w:ascii="Arial" w:hAnsi="Arial" w:cs="Arial"/>
                <w:b/>
                <w:bCs/>
                <w:color w:val="FFFFFF" w:themeColor="background1"/>
                <w:kern w:val="2"/>
                <w:sz w:val="20"/>
                <w:szCs w:val="20"/>
                <w14:ligatures w14:val="standardContextual"/>
              </w:rPr>
            </w:pPr>
            <w:bookmarkStart w:id="218" w:name="_Hlk153286652"/>
            <w:r w:rsidRPr="00F93824">
              <w:rPr>
                <w:rFonts w:ascii="Arial" w:hAnsi="Arial" w:cs="Arial"/>
                <w:b/>
                <w:color w:val="FFFFFF" w:themeColor="background1"/>
                <w:sz w:val="20"/>
              </w:rPr>
              <w:t>Kategoria</w:t>
            </w:r>
          </w:p>
        </w:tc>
        <w:tc>
          <w:tcPr>
            <w:tcW w:w="1132" w:type="pct"/>
            <w:shd w:val="clear" w:color="auto" w:fill="365F91" w:themeFill="accent1" w:themeFillShade="BF"/>
            <w:tcMar>
              <w:left w:w="72" w:type="dxa"/>
              <w:right w:w="72" w:type="dxa"/>
            </w:tcMar>
          </w:tcPr>
          <w:p w14:paraId="2EBB2178" w14:textId="77777777" w:rsidR="00427D15" w:rsidRPr="00F93824" w:rsidRDefault="00427D15" w:rsidP="00427D15">
            <w:pPr>
              <w:spacing w:after="0" w:line="240" w:lineRule="auto"/>
              <w:jc w:val="center"/>
              <w:rPr>
                <w:rFonts w:ascii="Arial" w:hAnsi="Arial" w:cs="Arial"/>
                <w:b/>
                <w:bCs/>
                <w:color w:val="FFFFFF" w:themeColor="background1"/>
                <w:kern w:val="2"/>
                <w:sz w:val="20"/>
                <w:szCs w:val="20"/>
                <w14:ligatures w14:val="standardContextual"/>
              </w:rPr>
            </w:pPr>
            <w:r w:rsidRPr="00F93824">
              <w:rPr>
                <w:rFonts w:ascii="Arial" w:hAnsi="Arial" w:cs="Arial"/>
                <w:b/>
                <w:color w:val="FFFFFF" w:themeColor="background1"/>
                <w:sz w:val="20"/>
              </w:rPr>
              <w:t>Njësia</w:t>
            </w:r>
          </w:p>
        </w:tc>
        <w:tc>
          <w:tcPr>
            <w:tcW w:w="868" w:type="pct"/>
            <w:shd w:val="clear" w:color="auto" w:fill="365F91" w:themeFill="accent1" w:themeFillShade="BF"/>
            <w:tcMar>
              <w:left w:w="72" w:type="dxa"/>
              <w:right w:w="72" w:type="dxa"/>
            </w:tcMar>
          </w:tcPr>
          <w:p w14:paraId="5BFFCA1D" w14:textId="77777777" w:rsidR="00427D15" w:rsidRPr="00F93824" w:rsidRDefault="00427D15" w:rsidP="00427D15">
            <w:pPr>
              <w:spacing w:after="0" w:line="240" w:lineRule="auto"/>
              <w:jc w:val="center"/>
              <w:rPr>
                <w:rFonts w:ascii="Arial" w:hAnsi="Arial" w:cs="Arial"/>
                <w:b/>
                <w:bCs/>
                <w:color w:val="FFFFFF" w:themeColor="background1"/>
                <w:kern w:val="2"/>
                <w:sz w:val="20"/>
                <w:szCs w:val="20"/>
                <w14:ligatures w14:val="standardContextual"/>
              </w:rPr>
            </w:pPr>
            <w:r w:rsidRPr="00F93824">
              <w:rPr>
                <w:rFonts w:ascii="Arial" w:hAnsi="Arial" w:cs="Arial"/>
                <w:b/>
                <w:color w:val="FFFFFF" w:themeColor="background1"/>
                <w:sz w:val="20"/>
              </w:rPr>
              <w:t>Kostoja e njësisë</w:t>
            </w:r>
          </w:p>
        </w:tc>
        <w:tc>
          <w:tcPr>
            <w:tcW w:w="750" w:type="pct"/>
            <w:shd w:val="clear" w:color="auto" w:fill="365F91" w:themeFill="accent1" w:themeFillShade="BF"/>
            <w:tcMar>
              <w:left w:w="72" w:type="dxa"/>
              <w:right w:w="72" w:type="dxa"/>
            </w:tcMar>
          </w:tcPr>
          <w:p w14:paraId="7EF9AC59" w14:textId="77777777" w:rsidR="00427D15" w:rsidRPr="00F93824" w:rsidRDefault="00427D15" w:rsidP="00427D15">
            <w:pPr>
              <w:spacing w:after="0" w:line="240" w:lineRule="auto"/>
              <w:jc w:val="center"/>
              <w:rPr>
                <w:rFonts w:ascii="Arial" w:hAnsi="Arial" w:cs="Arial"/>
                <w:b/>
                <w:bCs/>
                <w:color w:val="FFFFFF" w:themeColor="background1"/>
                <w:kern w:val="2"/>
                <w:sz w:val="20"/>
                <w:szCs w:val="20"/>
                <w14:ligatures w14:val="standardContextual"/>
              </w:rPr>
            </w:pPr>
            <w:r w:rsidRPr="00F93824">
              <w:rPr>
                <w:rFonts w:ascii="Arial" w:hAnsi="Arial" w:cs="Arial"/>
                <w:b/>
                <w:color w:val="FFFFFF" w:themeColor="background1"/>
                <w:sz w:val="20"/>
              </w:rPr>
              <w:t>Numri i njësive</w:t>
            </w:r>
          </w:p>
        </w:tc>
        <w:tc>
          <w:tcPr>
            <w:tcW w:w="809" w:type="pct"/>
            <w:shd w:val="clear" w:color="auto" w:fill="365F91" w:themeFill="accent1" w:themeFillShade="BF"/>
            <w:tcMar>
              <w:left w:w="72" w:type="dxa"/>
              <w:right w:w="72" w:type="dxa"/>
            </w:tcMar>
          </w:tcPr>
          <w:p w14:paraId="4B55CF2A" w14:textId="77777777" w:rsidR="00427D15" w:rsidRPr="00F93824" w:rsidRDefault="00427D15" w:rsidP="00427D15">
            <w:pPr>
              <w:spacing w:after="0" w:line="240" w:lineRule="auto"/>
              <w:jc w:val="center"/>
              <w:rPr>
                <w:rFonts w:ascii="Arial" w:hAnsi="Arial" w:cs="Arial"/>
                <w:b/>
                <w:bCs/>
                <w:color w:val="FFFFFF" w:themeColor="background1"/>
                <w:kern w:val="2"/>
                <w:sz w:val="20"/>
                <w:szCs w:val="20"/>
                <w14:ligatures w14:val="standardContextual"/>
              </w:rPr>
            </w:pPr>
            <w:r w:rsidRPr="00F93824">
              <w:rPr>
                <w:rFonts w:ascii="Arial" w:hAnsi="Arial" w:cs="Arial"/>
                <w:b/>
                <w:color w:val="FFFFFF" w:themeColor="background1"/>
                <w:sz w:val="20"/>
              </w:rPr>
              <w:t>Vlera, euro</w:t>
            </w:r>
          </w:p>
        </w:tc>
      </w:tr>
      <w:tr w:rsidR="00477B91" w:rsidRPr="00F93824" w14:paraId="7DDDB448" w14:textId="77777777" w:rsidTr="00477B91">
        <w:trPr>
          <w:trHeight w:val="188"/>
        </w:trPr>
        <w:tc>
          <w:tcPr>
            <w:tcW w:w="1441" w:type="pct"/>
            <w:tcMar>
              <w:left w:w="72" w:type="dxa"/>
              <w:right w:w="72" w:type="dxa"/>
            </w:tcMar>
          </w:tcPr>
          <w:p w14:paraId="3782221A" w14:textId="77777777" w:rsidR="00427D15" w:rsidRPr="00F93824" w:rsidRDefault="00427D15" w:rsidP="00427D15">
            <w:pPr>
              <w:spacing w:after="0" w:line="240" w:lineRule="auto"/>
              <w:rPr>
                <w:rFonts w:ascii="Arial" w:hAnsi="Arial" w:cs="Arial"/>
                <w:b/>
                <w:bCs/>
                <w:kern w:val="2"/>
                <w:sz w:val="20"/>
                <w:szCs w:val="20"/>
                <w14:ligatures w14:val="standardContextual"/>
              </w:rPr>
            </w:pPr>
            <w:r w:rsidRPr="00F93824">
              <w:rPr>
                <w:rFonts w:ascii="Arial" w:hAnsi="Arial" w:cs="Arial"/>
                <w:b/>
                <w:sz w:val="20"/>
              </w:rPr>
              <w:t>Pajisje për mbledhje të mbeturinave</w:t>
            </w:r>
          </w:p>
        </w:tc>
        <w:tc>
          <w:tcPr>
            <w:tcW w:w="1132" w:type="pct"/>
            <w:tcMar>
              <w:left w:w="72" w:type="dxa"/>
              <w:right w:w="72" w:type="dxa"/>
            </w:tcMar>
          </w:tcPr>
          <w:p w14:paraId="16631AF0" w14:textId="77777777" w:rsidR="00427D15" w:rsidRPr="00F93824" w:rsidRDefault="00427D15" w:rsidP="00427D15">
            <w:pPr>
              <w:spacing w:after="0" w:line="240" w:lineRule="auto"/>
              <w:rPr>
                <w:rFonts w:ascii="Arial" w:hAnsi="Arial" w:cs="Arial"/>
                <w:b/>
                <w:bCs/>
                <w:kern w:val="2"/>
                <w:sz w:val="20"/>
                <w:szCs w:val="20"/>
                <w14:ligatures w14:val="standardContextual"/>
              </w:rPr>
            </w:pPr>
          </w:p>
        </w:tc>
        <w:tc>
          <w:tcPr>
            <w:tcW w:w="868" w:type="pct"/>
            <w:tcMar>
              <w:left w:w="72" w:type="dxa"/>
              <w:right w:w="72" w:type="dxa"/>
            </w:tcMar>
          </w:tcPr>
          <w:p w14:paraId="730D1458" w14:textId="77777777" w:rsidR="00427D15" w:rsidRPr="00F93824" w:rsidRDefault="00427D15" w:rsidP="00427D15">
            <w:pPr>
              <w:spacing w:after="0" w:line="240" w:lineRule="auto"/>
              <w:jc w:val="center"/>
              <w:rPr>
                <w:rFonts w:ascii="Arial" w:hAnsi="Arial" w:cs="Arial"/>
                <w:b/>
                <w:bCs/>
                <w:kern w:val="2"/>
                <w:sz w:val="20"/>
                <w:szCs w:val="20"/>
                <w14:ligatures w14:val="standardContextual"/>
              </w:rPr>
            </w:pPr>
          </w:p>
        </w:tc>
        <w:tc>
          <w:tcPr>
            <w:tcW w:w="750" w:type="pct"/>
            <w:tcMar>
              <w:left w:w="72" w:type="dxa"/>
              <w:right w:w="72" w:type="dxa"/>
            </w:tcMar>
          </w:tcPr>
          <w:p w14:paraId="57D265C9" w14:textId="77777777" w:rsidR="00427D15" w:rsidRPr="00F93824" w:rsidRDefault="00427D15" w:rsidP="00427D15">
            <w:pPr>
              <w:spacing w:after="0" w:line="240" w:lineRule="auto"/>
              <w:jc w:val="center"/>
              <w:rPr>
                <w:rFonts w:ascii="Arial" w:hAnsi="Arial" w:cs="Arial"/>
                <w:b/>
                <w:bCs/>
                <w:kern w:val="2"/>
                <w:sz w:val="20"/>
                <w:szCs w:val="20"/>
                <w14:ligatures w14:val="standardContextual"/>
              </w:rPr>
            </w:pPr>
          </w:p>
        </w:tc>
        <w:tc>
          <w:tcPr>
            <w:tcW w:w="809" w:type="pct"/>
            <w:tcBorders>
              <w:top w:val="single" w:sz="4" w:space="0" w:color="auto"/>
              <w:left w:val="single" w:sz="4" w:space="0" w:color="auto"/>
              <w:bottom w:val="single" w:sz="4" w:space="0" w:color="auto"/>
              <w:right w:val="single" w:sz="4" w:space="0" w:color="auto"/>
            </w:tcBorders>
            <w:tcMar>
              <w:left w:w="72" w:type="dxa"/>
              <w:right w:w="72" w:type="dxa"/>
            </w:tcMar>
            <w:vAlign w:val="bottom"/>
          </w:tcPr>
          <w:p w14:paraId="3D97A690" w14:textId="77777777" w:rsidR="00427D15" w:rsidRPr="00F93824" w:rsidRDefault="00427D15" w:rsidP="00427D15">
            <w:pPr>
              <w:spacing w:after="0" w:line="240" w:lineRule="auto"/>
              <w:jc w:val="right"/>
              <w:rPr>
                <w:rFonts w:ascii="Arial" w:hAnsi="Arial" w:cs="Arial"/>
                <w:b/>
                <w:bCs/>
                <w:kern w:val="2"/>
                <w:sz w:val="20"/>
                <w:szCs w:val="20"/>
                <w14:ligatures w14:val="standardContextual"/>
              </w:rPr>
            </w:pPr>
            <w:r w:rsidRPr="00F93824">
              <w:rPr>
                <w:rFonts w:ascii="Arial" w:hAnsi="Arial" w:cs="Arial"/>
                <w:b/>
                <w:sz w:val="20"/>
              </w:rPr>
              <w:t>878,000</w:t>
            </w:r>
          </w:p>
        </w:tc>
      </w:tr>
      <w:tr w:rsidR="00477B91" w:rsidRPr="00F93824" w14:paraId="7EBB1F34" w14:textId="77777777" w:rsidTr="00477B91">
        <w:trPr>
          <w:trHeight w:val="107"/>
        </w:trPr>
        <w:tc>
          <w:tcPr>
            <w:tcW w:w="1441" w:type="pct"/>
            <w:tcMar>
              <w:left w:w="72" w:type="dxa"/>
              <w:right w:w="72" w:type="dxa"/>
            </w:tcMar>
          </w:tcPr>
          <w:p w14:paraId="3D5A236B" w14:textId="77777777" w:rsidR="00427D15" w:rsidRPr="00F93824" w:rsidRDefault="00427D15" w:rsidP="00427D15">
            <w:pPr>
              <w:spacing w:after="0" w:line="240" w:lineRule="auto"/>
              <w:rPr>
                <w:rFonts w:ascii="Arial" w:hAnsi="Arial" w:cs="Arial"/>
                <w:kern w:val="2"/>
                <w:sz w:val="20"/>
                <w:szCs w:val="20"/>
                <w14:ligatures w14:val="standardContextual"/>
              </w:rPr>
            </w:pPr>
            <w:r w:rsidRPr="00F93824">
              <w:rPr>
                <w:rFonts w:ascii="Arial" w:hAnsi="Arial" w:cs="Arial"/>
                <w:sz w:val="20"/>
              </w:rPr>
              <w:t>Kontejnerë të hapur 7 m</w:t>
            </w:r>
            <w:r w:rsidRPr="00F93824">
              <w:rPr>
                <w:rFonts w:ascii="Arial" w:hAnsi="Arial" w:cs="Arial"/>
                <w:sz w:val="20"/>
                <w:vertAlign w:val="superscript"/>
              </w:rPr>
              <w:t>3</w:t>
            </w:r>
          </w:p>
        </w:tc>
        <w:tc>
          <w:tcPr>
            <w:tcW w:w="1132" w:type="pct"/>
            <w:tcMar>
              <w:left w:w="72" w:type="dxa"/>
              <w:right w:w="72" w:type="dxa"/>
            </w:tcMar>
          </w:tcPr>
          <w:p w14:paraId="460DA40D" w14:textId="38CAB859" w:rsidR="00427D15" w:rsidRPr="00F93824" w:rsidRDefault="00427D15" w:rsidP="00427D15">
            <w:pPr>
              <w:spacing w:after="0" w:line="240" w:lineRule="auto"/>
              <w:rPr>
                <w:rFonts w:ascii="Arial" w:hAnsi="Arial" w:cs="Arial"/>
                <w:spacing w:val="-2"/>
                <w:kern w:val="2"/>
                <w:sz w:val="20"/>
                <w:szCs w:val="20"/>
                <w14:ligatures w14:val="standardContextual"/>
              </w:rPr>
            </w:pPr>
            <w:r w:rsidRPr="00F93824">
              <w:rPr>
                <w:rFonts w:ascii="Arial" w:hAnsi="Arial" w:cs="Arial"/>
                <w:sz w:val="20"/>
              </w:rPr>
              <w:t>EUR/kontejner</w:t>
            </w:r>
            <w:r w:rsidR="008D2189" w:rsidRPr="00F93824">
              <w:rPr>
                <w:rFonts w:ascii="Arial" w:hAnsi="Arial" w:cs="Arial"/>
                <w:sz w:val="20"/>
              </w:rPr>
              <w:t>ë</w:t>
            </w:r>
          </w:p>
        </w:tc>
        <w:tc>
          <w:tcPr>
            <w:tcW w:w="868" w:type="pct"/>
            <w:tcMar>
              <w:left w:w="72" w:type="dxa"/>
              <w:right w:w="72" w:type="dxa"/>
            </w:tcMar>
          </w:tcPr>
          <w:p w14:paraId="145B5AF2" w14:textId="77777777" w:rsidR="00427D15" w:rsidRPr="00F93824" w:rsidRDefault="00427D15" w:rsidP="00427D15">
            <w:pPr>
              <w:spacing w:after="0" w:line="240" w:lineRule="auto"/>
              <w:jc w:val="center"/>
              <w:rPr>
                <w:rFonts w:ascii="Arial" w:hAnsi="Arial" w:cs="Arial"/>
                <w:kern w:val="2"/>
                <w:sz w:val="20"/>
                <w:szCs w:val="20"/>
                <w14:ligatures w14:val="standardContextual"/>
              </w:rPr>
            </w:pPr>
            <w:r w:rsidRPr="00F93824">
              <w:rPr>
                <w:rFonts w:ascii="Arial" w:hAnsi="Arial" w:cs="Arial"/>
                <w:sz w:val="20"/>
              </w:rPr>
              <w:t>2,000</w:t>
            </w:r>
          </w:p>
        </w:tc>
        <w:tc>
          <w:tcPr>
            <w:tcW w:w="750" w:type="pct"/>
            <w:tcMar>
              <w:left w:w="72" w:type="dxa"/>
              <w:right w:w="72" w:type="dxa"/>
            </w:tcMar>
          </w:tcPr>
          <w:p w14:paraId="0FBCAFB0" w14:textId="77777777" w:rsidR="00427D15" w:rsidRPr="00F93824" w:rsidRDefault="00427D15" w:rsidP="00427D15">
            <w:pPr>
              <w:spacing w:after="0" w:line="240" w:lineRule="auto"/>
              <w:jc w:val="center"/>
              <w:rPr>
                <w:rFonts w:ascii="Arial" w:hAnsi="Arial" w:cs="Arial"/>
                <w:kern w:val="2"/>
                <w:sz w:val="20"/>
                <w:szCs w:val="20"/>
                <w14:ligatures w14:val="standardContextual"/>
              </w:rPr>
            </w:pPr>
            <w:r w:rsidRPr="00F93824">
              <w:rPr>
                <w:rFonts w:ascii="Arial" w:hAnsi="Arial" w:cs="Arial"/>
                <w:sz w:val="20"/>
              </w:rPr>
              <w:t>14</w:t>
            </w:r>
          </w:p>
        </w:tc>
        <w:tc>
          <w:tcPr>
            <w:tcW w:w="809" w:type="pct"/>
            <w:tcBorders>
              <w:top w:val="nil"/>
              <w:left w:val="single" w:sz="4" w:space="0" w:color="auto"/>
              <w:bottom w:val="single" w:sz="4" w:space="0" w:color="auto"/>
              <w:right w:val="single" w:sz="4" w:space="0" w:color="auto"/>
            </w:tcBorders>
            <w:tcMar>
              <w:left w:w="72" w:type="dxa"/>
              <w:right w:w="72" w:type="dxa"/>
            </w:tcMar>
            <w:vAlign w:val="bottom"/>
          </w:tcPr>
          <w:p w14:paraId="54ACA823" w14:textId="77777777" w:rsidR="00427D15" w:rsidRPr="00F93824" w:rsidRDefault="00427D15" w:rsidP="00427D15">
            <w:pPr>
              <w:spacing w:after="0" w:line="240" w:lineRule="auto"/>
              <w:jc w:val="right"/>
              <w:rPr>
                <w:rFonts w:ascii="Arial" w:hAnsi="Arial" w:cs="Arial"/>
                <w:kern w:val="2"/>
                <w:sz w:val="20"/>
                <w:szCs w:val="20"/>
                <w14:ligatures w14:val="standardContextual"/>
              </w:rPr>
            </w:pPr>
            <w:r w:rsidRPr="00F93824">
              <w:rPr>
                <w:rFonts w:ascii="Arial" w:hAnsi="Arial" w:cs="Arial"/>
                <w:sz w:val="20"/>
              </w:rPr>
              <w:t>28,000</w:t>
            </w:r>
          </w:p>
        </w:tc>
      </w:tr>
      <w:tr w:rsidR="00477B91" w:rsidRPr="00F93824" w14:paraId="0429638A" w14:textId="77777777" w:rsidTr="00477B91">
        <w:trPr>
          <w:trHeight w:val="161"/>
        </w:trPr>
        <w:tc>
          <w:tcPr>
            <w:tcW w:w="1441" w:type="pct"/>
            <w:tcMar>
              <w:left w:w="72" w:type="dxa"/>
              <w:right w:w="72" w:type="dxa"/>
            </w:tcMar>
          </w:tcPr>
          <w:p w14:paraId="6BA8FB95" w14:textId="77777777" w:rsidR="00427D15" w:rsidRPr="00F93824" w:rsidRDefault="00427D15" w:rsidP="00427D15">
            <w:pPr>
              <w:spacing w:after="0" w:line="240" w:lineRule="auto"/>
              <w:rPr>
                <w:rFonts w:ascii="Arial" w:hAnsi="Arial" w:cs="Arial"/>
                <w:kern w:val="2"/>
                <w:sz w:val="20"/>
                <w:szCs w:val="20"/>
                <w14:ligatures w14:val="standardContextual"/>
              </w:rPr>
            </w:pPr>
            <w:r w:rsidRPr="00F93824">
              <w:rPr>
                <w:rFonts w:ascii="Arial" w:hAnsi="Arial" w:cs="Arial"/>
                <w:sz w:val="20"/>
              </w:rPr>
              <w:t>Kamionë plehrash me krahë rrotullues</w:t>
            </w:r>
          </w:p>
        </w:tc>
        <w:tc>
          <w:tcPr>
            <w:tcW w:w="1132" w:type="pct"/>
            <w:tcMar>
              <w:left w:w="72" w:type="dxa"/>
              <w:right w:w="72" w:type="dxa"/>
            </w:tcMar>
          </w:tcPr>
          <w:p w14:paraId="4CC88055" w14:textId="77777777" w:rsidR="00427D15" w:rsidRPr="00F93824" w:rsidRDefault="00427D15" w:rsidP="00427D15">
            <w:pPr>
              <w:spacing w:after="0" w:line="240" w:lineRule="auto"/>
              <w:rPr>
                <w:rFonts w:ascii="Arial" w:hAnsi="Arial" w:cs="Arial"/>
                <w:spacing w:val="-2"/>
                <w:kern w:val="2"/>
                <w:sz w:val="20"/>
                <w:szCs w:val="20"/>
                <w14:ligatures w14:val="standardContextual"/>
              </w:rPr>
            </w:pPr>
            <w:r w:rsidRPr="00F93824">
              <w:rPr>
                <w:rFonts w:ascii="Arial" w:hAnsi="Arial" w:cs="Arial"/>
                <w:sz w:val="20"/>
              </w:rPr>
              <w:t>EUR/kamion</w:t>
            </w:r>
          </w:p>
        </w:tc>
        <w:tc>
          <w:tcPr>
            <w:tcW w:w="868" w:type="pct"/>
            <w:tcMar>
              <w:left w:w="72" w:type="dxa"/>
              <w:right w:w="72" w:type="dxa"/>
            </w:tcMar>
          </w:tcPr>
          <w:p w14:paraId="42F02ACD" w14:textId="77777777" w:rsidR="00427D15" w:rsidRPr="00F93824" w:rsidRDefault="00427D15" w:rsidP="00427D15">
            <w:pPr>
              <w:spacing w:after="0" w:line="240" w:lineRule="auto"/>
              <w:jc w:val="center"/>
              <w:rPr>
                <w:rFonts w:ascii="Arial" w:hAnsi="Arial" w:cs="Arial"/>
                <w:kern w:val="2"/>
                <w:sz w:val="20"/>
                <w:szCs w:val="20"/>
                <w14:ligatures w14:val="standardContextual"/>
              </w:rPr>
            </w:pPr>
            <w:r w:rsidRPr="00F93824">
              <w:rPr>
                <w:rFonts w:ascii="Arial" w:hAnsi="Arial" w:cs="Arial"/>
                <w:sz w:val="20"/>
              </w:rPr>
              <w:t>150,000</w:t>
            </w:r>
          </w:p>
        </w:tc>
        <w:tc>
          <w:tcPr>
            <w:tcW w:w="750" w:type="pct"/>
            <w:tcMar>
              <w:left w:w="72" w:type="dxa"/>
              <w:right w:w="72" w:type="dxa"/>
            </w:tcMar>
          </w:tcPr>
          <w:p w14:paraId="12A6BFDC" w14:textId="77777777" w:rsidR="00427D15" w:rsidRPr="00F93824" w:rsidRDefault="00427D15" w:rsidP="00427D15">
            <w:pPr>
              <w:spacing w:after="0" w:line="240" w:lineRule="auto"/>
              <w:jc w:val="center"/>
              <w:rPr>
                <w:rFonts w:ascii="Arial" w:hAnsi="Arial" w:cs="Arial"/>
                <w:kern w:val="2"/>
                <w:sz w:val="20"/>
                <w:szCs w:val="20"/>
                <w14:ligatures w14:val="standardContextual"/>
              </w:rPr>
            </w:pPr>
            <w:r w:rsidRPr="00F93824">
              <w:rPr>
                <w:rFonts w:ascii="Arial" w:hAnsi="Arial" w:cs="Arial"/>
                <w:sz w:val="20"/>
              </w:rPr>
              <w:t>4</w:t>
            </w:r>
          </w:p>
        </w:tc>
        <w:tc>
          <w:tcPr>
            <w:tcW w:w="809" w:type="pct"/>
            <w:tcBorders>
              <w:top w:val="nil"/>
              <w:left w:val="single" w:sz="4" w:space="0" w:color="auto"/>
              <w:bottom w:val="single" w:sz="4" w:space="0" w:color="auto"/>
              <w:right w:val="single" w:sz="4" w:space="0" w:color="auto"/>
            </w:tcBorders>
            <w:tcMar>
              <w:left w:w="72" w:type="dxa"/>
              <w:right w:w="72" w:type="dxa"/>
            </w:tcMar>
            <w:vAlign w:val="bottom"/>
          </w:tcPr>
          <w:p w14:paraId="221B160B" w14:textId="77777777" w:rsidR="00427D15" w:rsidRPr="00F93824" w:rsidRDefault="00427D15" w:rsidP="00427D15">
            <w:pPr>
              <w:spacing w:after="0" w:line="240" w:lineRule="auto"/>
              <w:jc w:val="right"/>
              <w:rPr>
                <w:rFonts w:ascii="Arial" w:hAnsi="Arial" w:cs="Arial"/>
                <w:kern w:val="2"/>
                <w:sz w:val="20"/>
                <w:szCs w:val="20"/>
                <w14:ligatures w14:val="standardContextual"/>
              </w:rPr>
            </w:pPr>
            <w:r w:rsidRPr="00F93824">
              <w:rPr>
                <w:rFonts w:ascii="Arial" w:hAnsi="Arial" w:cs="Arial"/>
                <w:sz w:val="20"/>
              </w:rPr>
              <w:t>600,000</w:t>
            </w:r>
          </w:p>
        </w:tc>
      </w:tr>
      <w:tr w:rsidR="00477B91" w:rsidRPr="00F93824" w14:paraId="70D8BBED" w14:textId="77777777" w:rsidTr="00477B91">
        <w:trPr>
          <w:trHeight w:val="80"/>
        </w:trPr>
        <w:tc>
          <w:tcPr>
            <w:tcW w:w="1441" w:type="pct"/>
            <w:tcMar>
              <w:left w:w="72" w:type="dxa"/>
              <w:right w:w="72" w:type="dxa"/>
            </w:tcMar>
          </w:tcPr>
          <w:p w14:paraId="42DC59CF" w14:textId="77777777" w:rsidR="00427D15" w:rsidRPr="00F93824" w:rsidRDefault="00427D15" w:rsidP="00427D15">
            <w:pPr>
              <w:spacing w:after="0" w:line="240" w:lineRule="auto"/>
              <w:rPr>
                <w:rFonts w:ascii="Arial" w:hAnsi="Arial" w:cs="Arial"/>
                <w:kern w:val="2"/>
                <w:sz w:val="20"/>
                <w:szCs w:val="20"/>
                <w14:ligatures w14:val="standardContextual"/>
              </w:rPr>
            </w:pPr>
            <w:r w:rsidRPr="00F93824">
              <w:rPr>
                <w:rFonts w:ascii="Arial" w:hAnsi="Arial" w:cs="Arial"/>
                <w:sz w:val="20"/>
              </w:rPr>
              <w:t>Kamionë të hapur</w:t>
            </w:r>
          </w:p>
        </w:tc>
        <w:tc>
          <w:tcPr>
            <w:tcW w:w="1132" w:type="pct"/>
            <w:tcMar>
              <w:left w:w="72" w:type="dxa"/>
              <w:right w:w="72" w:type="dxa"/>
            </w:tcMar>
          </w:tcPr>
          <w:p w14:paraId="1A6E2847" w14:textId="77777777" w:rsidR="00427D15" w:rsidRPr="00F93824" w:rsidRDefault="00427D15" w:rsidP="00427D15">
            <w:pPr>
              <w:spacing w:after="0" w:line="240" w:lineRule="auto"/>
              <w:rPr>
                <w:rFonts w:ascii="Arial" w:hAnsi="Arial" w:cs="Arial"/>
                <w:spacing w:val="-2"/>
                <w:kern w:val="2"/>
                <w:sz w:val="20"/>
                <w:szCs w:val="20"/>
                <w14:ligatures w14:val="standardContextual"/>
              </w:rPr>
            </w:pPr>
            <w:r w:rsidRPr="00F93824">
              <w:rPr>
                <w:rFonts w:ascii="Arial" w:hAnsi="Arial" w:cs="Arial"/>
                <w:sz w:val="20"/>
              </w:rPr>
              <w:t>EUR/kamion</w:t>
            </w:r>
          </w:p>
        </w:tc>
        <w:tc>
          <w:tcPr>
            <w:tcW w:w="868" w:type="pct"/>
            <w:tcMar>
              <w:left w:w="72" w:type="dxa"/>
              <w:right w:w="72" w:type="dxa"/>
            </w:tcMar>
          </w:tcPr>
          <w:p w14:paraId="0F0BE99D" w14:textId="77777777" w:rsidR="00427D15" w:rsidRPr="00F93824" w:rsidRDefault="00427D15" w:rsidP="00427D15">
            <w:pPr>
              <w:spacing w:after="0" w:line="240" w:lineRule="auto"/>
              <w:jc w:val="center"/>
              <w:rPr>
                <w:rFonts w:ascii="Arial" w:hAnsi="Arial" w:cs="Arial"/>
                <w:kern w:val="2"/>
                <w:sz w:val="20"/>
                <w:szCs w:val="20"/>
                <w14:ligatures w14:val="standardContextual"/>
              </w:rPr>
            </w:pPr>
            <w:r w:rsidRPr="00F93824">
              <w:rPr>
                <w:rFonts w:ascii="Arial" w:hAnsi="Arial" w:cs="Arial"/>
                <w:sz w:val="20"/>
              </w:rPr>
              <w:t>125,000</w:t>
            </w:r>
          </w:p>
        </w:tc>
        <w:tc>
          <w:tcPr>
            <w:tcW w:w="750" w:type="pct"/>
            <w:tcMar>
              <w:left w:w="72" w:type="dxa"/>
              <w:right w:w="72" w:type="dxa"/>
            </w:tcMar>
          </w:tcPr>
          <w:p w14:paraId="570DD9E4" w14:textId="77777777" w:rsidR="00427D15" w:rsidRPr="00F93824" w:rsidRDefault="00427D15" w:rsidP="00427D15">
            <w:pPr>
              <w:spacing w:after="0" w:line="240" w:lineRule="auto"/>
              <w:jc w:val="center"/>
              <w:rPr>
                <w:rFonts w:ascii="Arial" w:hAnsi="Arial" w:cs="Arial"/>
                <w:kern w:val="2"/>
                <w:sz w:val="20"/>
                <w:szCs w:val="20"/>
                <w14:ligatures w14:val="standardContextual"/>
              </w:rPr>
            </w:pPr>
            <w:r w:rsidRPr="00F93824">
              <w:rPr>
                <w:rFonts w:ascii="Arial" w:hAnsi="Arial" w:cs="Arial"/>
                <w:sz w:val="20"/>
              </w:rPr>
              <w:t>2</w:t>
            </w:r>
          </w:p>
        </w:tc>
        <w:tc>
          <w:tcPr>
            <w:tcW w:w="809" w:type="pct"/>
            <w:tcBorders>
              <w:top w:val="nil"/>
              <w:left w:val="single" w:sz="4" w:space="0" w:color="auto"/>
              <w:bottom w:val="single" w:sz="4" w:space="0" w:color="auto"/>
              <w:right w:val="single" w:sz="4" w:space="0" w:color="auto"/>
            </w:tcBorders>
            <w:tcMar>
              <w:left w:w="72" w:type="dxa"/>
              <w:right w:w="72" w:type="dxa"/>
            </w:tcMar>
            <w:vAlign w:val="bottom"/>
          </w:tcPr>
          <w:p w14:paraId="496CDFF6" w14:textId="77777777" w:rsidR="00427D15" w:rsidRPr="00F93824" w:rsidRDefault="00427D15" w:rsidP="00427D15">
            <w:pPr>
              <w:spacing w:after="0" w:line="240" w:lineRule="auto"/>
              <w:jc w:val="right"/>
              <w:rPr>
                <w:rFonts w:ascii="Arial" w:hAnsi="Arial" w:cs="Arial"/>
                <w:kern w:val="2"/>
                <w:sz w:val="20"/>
                <w:szCs w:val="20"/>
                <w14:ligatures w14:val="standardContextual"/>
              </w:rPr>
            </w:pPr>
            <w:r w:rsidRPr="00F93824">
              <w:rPr>
                <w:rFonts w:ascii="Arial" w:hAnsi="Arial" w:cs="Arial"/>
                <w:sz w:val="20"/>
              </w:rPr>
              <w:t>250,000</w:t>
            </w:r>
          </w:p>
        </w:tc>
      </w:tr>
      <w:tr w:rsidR="00477B91" w:rsidRPr="00F93824" w14:paraId="574F6257" w14:textId="77777777" w:rsidTr="00477B91">
        <w:trPr>
          <w:trHeight w:val="50"/>
        </w:trPr>
        <w:tc>
          <w:tcPr>
            <w:tcW w:w="1441" w:type="pct"/>
            <w:tcMar>
              <w:left w:w="72" w:type="dxa"/>
              <w:right w:w="72" w:type="dxa"/>
            </w:tcMar>
          </w:tcPr>
          <w:p w14:paraId="45AE71F4" w14:textId="77777777" w:rsidR="00427D15" w:rsidRPr="00F93824" w:rsidRDefault="00427D15" w:rsidP="00427D15">
            <w:pPr>
              <w:spacing w:after="0" w:line="240" w:lineRule="auto"/>
              <w:rPr>
                <w:rFonts w:ascii="Arial" w:hAnsi="Arial" w:cs="Arial"/>
                <w:b/>
                <w:bCs/>
                <w:kern w:val="2"/>
                <w:sz w:val="20"/>
                <w:szCs w:val="20"/>
                <w14:ligatures w14:val="standardContextual"/>
              </w:rPr>
            </w:pPr>
            <w:r w:rsidRPr="00F93824">
              <w:rPr>
                <w:rFonts w:ascii="Arial" w:hAnsi="Arial" w:cs="Arial"/>
                <w:b/>
                <w:sz w:val="20"/>
              </w:rPr>
              <w:t>Pika të dorëzimit</w:t>
            </w:r>
          </w:p>
        </w:tc>
        <w:tc>
          <w:tcPr>
            <w:tcW w:w="1132" w:type="pct"/>
            <w:tcMar>
              <w:left w:w="72" w:type="dxa"/>
              <w:right w:w="72" w:type="dxa"/>
            </w:tcMar>
          </w:tcPr>
          <w:p w14:paraId="5056650C" w14:textId="77777777" w:rsidR="00427D15" w:rsidRPr="00F93824" w:rsidRDefault="00427D15" w:rsidP="00427D15">
            <w:pPr>
              <w:spacing w:after="0" w:line="240" w:lineRule="auto"/>
              <w:rPr>
                <w:rFonts w:ascii="Arial" w:hAnsi="Arial" w:cs="Arial"/>
                <w:b/>
                <w:bCs/>
                <w:kern w:val="2"/>
                <w:sz w:val="20"/>
                <w:szCs w:val="20"/>
                <w:lang w:val="en-US"/>
                <w14:ligatures w14:val="standardContextual"/>
              </w:rPr>
            </w:pPr>
          </w:p>
        </w:tc>
        <w:tc>
          <w:tcPr>
            <w:tcW w:w="868" w:type="pct"/>
            <w:tcMar>
              <w:left w:w="72" w:type="dxa"/>
              <w:right w:w="72" w:type="dxa"/>
            </w:tcMar>
          </w:tcPr>
          <w:p w14:paraId="1D6F5B2C" w14:textId="77777777" w:rsidR="00427D15" w:rsidRPr="00F93824" w:rsidRDefault="00427D15" w:rsidP="00427D15">
            <w:pPr>
              <w:spacing w:after="0" w:line="240" w:lineRule="auto"/>
              <w:jc w:val="center"/>
              <w:rPr>
                <w:rFonts w:ascii="Arial" w:hAnsi="Arial" w:cs="Arial"/>
                <w:b/>
                <w:bCs/>
                <w:kern w:val="2"/>
                <w:sz w:val="20"/>
                <w:szCs w:val="20"/>
                <w:lang w:val="en-US"/>
                <w14:ligatures w14:val="standardContextual"/>
              </w:rPr>
            </w:pPr>
          </w:p>
        </w:tc>
        <w:tc>
          <w:tcPr>
            <w:tcW w:w="750" w:type="pct"/>
            <w:tcMar>
              <w:left w:w="72" w:type="dxa"/>
              <w:right w:w="72" w:type="dxa"/>
            </w:tcMar>
          </w:tcPr>
          <w:p w14:paraId="54096A58" w14:textId="77777777" w:rsidR="00427D15" w:rsidRPr="00F93824" w:rsidRDefault="00427D15" w:rsidP="00427D15">
            <w:pPr>
              <w:spacing w:after="0" w:line="240" w:lineRule="auto"/>
              <w:jc w:val="center"/>
              <w:rPr>
                <w:rFonts w:ascii="Arial" w:hAnsi="Arial" w:cs="Arial"/>
                <w:b/>
                <w:bCs/>
                <w:kern w:val="2"/>
                <w:sz w:val="20"/>
                <w:szCs w:val="20"/>
                <w:lang w:val="en-US"/>
                <w14:ligatures w14:val="standardContextual"/>
              </w:rPr>
            </w:pPr>
          </w:p>
        </w:tc>
        <w:tc>
          <w:tcPr>
            <w:tcW w:w="809" w:type="pct"/>
            <w:tcBorders>
              <w:top w:val="nil"/>
              <w:left w:val="single" w:sz="4" w:space="0" w:color="auto"/>
              <w:bottom w:val="single" w:sz="4" w:space="0" w:color="auto"/>
              <w:right w:val="single" w:sz="4" w:space="0" w:color="auto"/>
            </w:tcBorders>
            <w:tcMar>
              <w:left w:w="72" w:type="dxa"/>
              <w:right w:w="72" w:type="dxa"/>
            </w:tcMar>
            <w:vAlign w:val="bottom"/>
          </w:tcPr>
          <w:p w14:paraId="08419720" w14:textId="77777777" w:rsidR="00427D15" w:rsidRPr="00F93824" w:rsidRDefault="00427D15" w:rsidP="00427D15">
            <w:pPr>
              <w:spacing w:after="0" w:line="240" w:lineRule="auto"/>
              <w:jc w:val="right"/>
              <w:rPr>
                <w:rFonts w:ascii="Arial" w:hAnsi="Arial" w:cs="Arial"/>
                <w:b/>
                <w:bCs/>
                <w:kern w:val="2"/>
                <w:sz w:val="20"/>
                <w:szCs w:val="20"/>
                <w14:ligatures w14:val="standardContextual"/>
              </w:rPr>
            </w:pPr>
            <w:r w:rsidRPr="00F93824">
              <w:rPr>
                <w:rFonts w:ascii="Arial" w:hAnsi="Arial" w:cs="Arial"/>
                <w:b/>
                <w:sz w:val="20"/>
              </w:rPr>
              <w:t>1,160,000</w:t>
            </w:r>
          </w:p>
        </w:tc>
      </w:tr>
      <w:tr w:rsidR="00477B91" w:rsidRPr="00F93824" w14:paraId="163765B9" w14:textId="77777777" w:rsidTr="00477B91">
        <w:trPr>
          <w:trHeight w:val="116"/>
        </w:trPr>
        <w:tc>
          <w:tcPr>
            <w:tcW w:w="1441" w:type="pct"/>
            <w:tcMar>
              <w:left w:w="72" w:type="dxa"/>
              <w:right w:w="72" w:type="dxa"/>
            </w:tcMar>
          </w:tcPr>
          <w:p w14:paraId="1B7C9AE5" w14:textId="77777777" w:rsidR="00427D15" w:rsidRPr="00F93824" w:rsidRDefault="00427D15" w:rsidP="00427D15">
            <w:pPr>
              <w:spacing w:after="0" w:line="240" w:lineRule="auto"/>
              <w:rPr>
                <w:rFonts w:ascii="Arial" w:hAnsi="Arial" w:cs="Arial"/>
                <w:kern w:val="2"/>
                <w:sz w:val="20"/>
                <w:szCs w:val="20"/>
                <w14:ligatures w14:val="standardContextual"/>
              </w:rPr>
            </w:pPr>
            <w:r w:rsidRPr="00F93824">
              <w:rPr>
                <w:rFonts w:ascii="Arial" w:hAnsi="Arial" w:cs="Arial"/>
                <w:sz w:val="20"/>
              </w:rPr>
              <w:t>PeD të mesëm</w:t>
            </w:r>
          </w:p>
        </w:tc>
        <w:tc>
          <w:tcPr>
            <w:tcW w:w="1132" w:type="pct"/>
            <w:tcMar>
              <w:left w:w="72" w:type="dxa"/>
              <w:right w:w="72" w:type="dxa"/>
            </w:tcMar>
          </w:tcPr>
          <w:p w14:paraId="164EFD44" w14:textId="77777777" w:rsidR="00427D15" w:rsidRPr="00F93824" w:rsidRDefault="00427D15" w:rsidP="00427D15">
            <w:pPr>
              <w:spacing w:after="0" w:line="240" w:lineRule="auto"/>
              <w:rPr>
                <w:rFonts w:ascii="Arial" w:hAnsi="Arial" w:cs="Arial"/>
                <w:spacing w:val="-2"/>
                <w:kern w:val="2"/>
                <w:sz w:val="20"/>
                <w:szCs w:val="20"/>
                <w14:ligatures w14:val="standardContextual"/>
              </w:rPr>
            </w:pPr>
            <w:r w:rsidRPr="00F93824">
              <w:rPr>
                <w:rFonts w:ascii="Arial" w:hAnsi="Arial" w:cs="Arial"/>
                <w:sz w:val="20"/>
              </w:rPr>
              <w:t>EUR/PeD</w:t>
            </w:r>
          </w:p>
        </w:tc>
        <w:tc>
          <w:tcPr>
            <w:tcW w:w="868" w:type="pct"/>
            <w:tcMar>
              <w:left w:w="72" w:type="dxa"/>
              <w:right w:w="72" w:type="dxa"/>
            </w:tcMar>
          </w:tcPr>
          <w:p w14:paraId="6F56C469" w14:textId="77777777" w:rsidR="00427D15" w:rsidRPr="00F93824" w:rsidRDefault="00427D15" w:rsidP="00427D15">
            <w:pPr>
              <w:spacing w:after="0" w:line="240" w:lineRule="auto"/>
              <w:jc w:val="center"/>
              <w:rPr>
                <w:rFonts w:ascii="Arial" w:hAnsi="Arial" w:cs="Arial"/>
                <w:kern w:val="2"/>
                <w:sz w:val="20"/>
                <w:szCs w:val="20"/>
                <w14:ligatures w14:val="standardContextual"/>
              </w:rPr>
            </w:pPr>
            <w:r w:rsidRPr="00F93824">
              <w:rPr>
                <w:rFonts w:ascii="Arial" w:hAnsi="Arial" w:cs="Arial"/>
                <w:sz w:val="20"/>
              </w:rPr>
              <w:t>150,000</w:t>
            </w:r>
          </w:p>
        </w:tc>
        <w:tc>
          <w:tcPr>
            <w:tcW w:w="750" w:type="pct"/>
            <w:tcMar>
              <w:left w:w="72" w:type="dxa"/>
              <w:right w:w="72" w:type="dxa"/>
            </w:tcMar>
          </w:tcPr>
          <w:p w14:paraId="6EB9DE83" w14:textId="77777777" w:rsidR="00427D15" w:rsidRPr="00F93824" w:rsidRDefault="00427D15" w:rsidP="00427D15">
            <w:pPr>
              <w:spacing w:after="0" w:line="240" w:lineRule="auto"/>
              <w:jc w:val="center"/>
              <w:rPr>
                <w:rFonts w:ascii="Arial" w:hAnsi="Arial" w:cs="Arial"/>
                <w:kern w:val="2"/>
                <w:sz w:val="20"/>
                <w:szCs w:val="20"/>
                <w14:ligatures w14:val="standardContextual"/>
              </w:rPr>
            </w:pPr>
            <w:r w:rsidRPr="00F93824">
              <w:rPr>
                <w:rFonts w:ascii="Arial" w:hAnsi="Arial" w:cs="Arial"/>
                <w:sz w:val="20"/>
              </w:rPr>
              <w:t>5</w:t>
            </w:r>
          </w:p>
        </w:tc>
        <w:tc>
          <w:tcPr>
            <w:tcW w:w="809" w:type="pct"/>
            <w:tcBorders>
              <w:top w:val="nil"/>
              <w:left w:val="single" w:sz="4" w:space="0" w:color="auto"/>
              <w:bottom w:val="single" w:sz="4" w:space="0" w:color="auto"/>
              <w:right w:val="single" w:sz="4" w:space="0" w:color="auto"/>
            </w:tcBorders>
            <w:tcMar>
              <w:left w:w="72" w:type="dxa"/>
              <w:right w:w="72" w:type="dxa"/>
            </w:tcMar>
            <w:vAlign w:val="bottom"/>
          </w:tcPr>
          <w:p w14:paraId="6B9A36DB" w14:textId="77777777" w:rsidR="00427D15" w:rsidRPr="00F93824" w:rsidRDefault="00427D15" w:rsidP="00427D15">
            <w:pPr>
              <w:spacing w:after="0" w:line="240" w:lineRule="auto"/>
              <w:jc w:val="right"/>
              <w:rPr>
                <w:rFonts w:ascii="Arial" w:hAnsi="Arial" w:cs="Arial"/>
                <w:kern w:val="2"/>
                <w:sz w:val="20"/>
                <w:szCs w:val="20"/>
                <w14:ligatures w14:val="standardContextual"/>
              </w:rPr>
            </w:pPr>
            <w:r w:rsidRPr="00F93824">
              <w:rPr>
                <w:rFonts w:ascii="Arial" w:hAnsi="Arial" w:cs="Arial"/>
                <w:sz w:val="20"/>
              </w:rPr>
              <w:t>750,000</w:t>
            </w:r>
          </w:p>
        </w:tc>
      </w:tr>
      <w:tr w:rsidR="00477B91" w:rsidRPr="00F93824" w14:paraId="31E41080" w14:textId="77777777" w:rsidTr="00477B91">
        <w:trPr>
          <w:trHeight w:val="143"/>
        </w:trPr>
        <w:tc>
          <w:tcPr>
            <w:tcW w:w="1441" w:type="pct"/>
            <w:tcMar>
              <w:left w:w="72" w:type="dxa"/>
              <w:right w:w="72" w:type="dxa"/>
            </w:tcMar>
          </w:tcPr>
          <w:p w14:paraId="66462EEA" w14:textId="77777777" w:rsidR="00427D15" w:rsidRPr="00F93824" w:rsidRDefault="00427D15" w:rsidP="00427D15">
            <w:pPr>
              <w:spacing w:after="0" w:line="240" w:lineRule="auto"/>
              <w:rPr>
                <w:rFonts w:ascii="Arial" w:hAnsi="Arial" w:cs="Arial"/>
                <w:kern w:val="2"/>
                <w:sz w:val="20"/>
                <w:szCs w:val="20"/>
                <w14:ligatures w14:val="standardContextual"/>
              </w:rPr>
            </w:pPr>
            <w:r w:rsidRPr="00F93824">
              <w:rPr>
                <w:rFonts w:ascii="Arial" w:hAnsi="Arial" w:cs="Arial"/>
                <w:sz w:val="20"/>
              </w:rPr>
              <w:t>Kontejnerë të hapur 7 m</w:t>
            </w:r>
            <w:r w:rsidRPr="00F93824">
              <w:rPr>
                <w:rFonts w:ascii="Arial" w:hAnsi="Arial" w:cs="Arial"/>
                <w:sz w:val="20"/>
                <w:vertAlign w:val="superscript"/>
              </w:rPr>
              <w:t>3</w:t>
            </w:r>
          </w:p>
        </w:tc>
        <w:tc>
          <w:tcPr>
            <w:tcW w:w="1132" w:type="pct"/>
            <w:tcMar>
              <w:left w:w="72" w:type="dxa"/>
              <w:right w:w="72" w:type="dxa"/>
            </w:tcMar>
          </w:tcPr>
          <w:p w14:paraId="2D82B681" w14:textId="77777777" w:rsidR="00427D15" w:rsidRPr="00F93824" w:rsidRDefault="00427D15" w:rsidP="00427D15">
            <w:pPr>
              <w:spacing w:after="0" w:line="240" w:lineRule="auto"/>
              <w:rPr>
                <w:rFonts w:ascii="Arial" w:hAnsi="Arial" w:cs="Arial"/>
                <w:spacing w:val="-2"/>
                <w:kern w:val="2"/>
                <w:sz w:val="20"/>
                <w:szCs w:val="20"/>
                <w14:ligatures w14:val="standardContextual"/>
              </w:rPr>
            </w:pPr>
            <w:r w:rsidRPr="00F93824">
              <w:rPr>
                <w:rFonts w:ascii="Arial" w:hAnsi="Arial" w:cs="Arial"/>
                <w:sz w:val="20"/>
              </w:rPr>
              <w:t>EUR/kontejner</w:t>
            </w:r>
          </w:p>
        </w:tc>
        <w:tc>
          <w:tcPr>
            <w:tcW w:w="868" w:type="pct"/>
            <w:tcMar>
              <w:left w:w="72" w:type="dxa"/>
              <w:right w:w="72" w:type="dxa"/>
            </w:tcMar>
          </w:tcPr>
          <w:p w14:paraId="0AA03122" w14:textId="77777777" w:rsidR="00427D15" w:rsidRPr="00F93824" w:rsidRDefault="00427D15" w:rsidP="00427D15">
            <w:pPr>
              <w:spacing w:after="0" w:line="240" w:lineRule="auto"/>
              <w:jc w:val="center"/>
              <w:rPr>
                <w:rFonts w:ascii="Arial" w:hAnsi="Arial" w:cs="Arial"/>
                <w:kern w:val="2"/>
                <w:sz w:val="20"/>
                <w:szCs w:val="20"/>
                <w14:ligatures w14:val="standardContextual"/>
              </w:rPr>
            </w:pPr>
            <w:r w:rsidRPr="00F93824">
              <w:rPr>
                <w:rFonts w:ascii="Arial" w:hAnsi="Arial" w:cs="Arial"/>
                <w:sz w:val="20"/>
              </w:rPr>
              <w:t>2,000</w:t>
            </w:r>
          </w:p>
        </w:tc>
        <w:tc>
          <w:tcPr>
            <w:tcW w:w="750" w:type="pct"/>
            <w:tcMar>
              <w:left w:w="72" w:type="dxa"/>
              <w:right w:w="72" w:type="dxa"/>
            </w:tcMar>
          </w:tcPr>
          <w:p w14:paraId="3E8996A8" w14:textId="77777777" w:rsidR="00427D15" w:rsidRPr="00F93824" w:rsidRDefault="00427D15" w:rsidP="00427D15">
            <w:pPr>
              <w:spacing w:after="0" w:line="240" w:lineRule="auto"/>
              <w:jc w:val="center"/>
              <w:rPr>
                <w:rFonts w:ascii="Arial" w:hAnsi="Arial" w:cs="Arial"/>
                <w:kern w:val="2"/>
                <w:sz w:val="20"/>
                <w:szCs w:val="20"/>
                <w14:ligatures w14:val="standardContextual"/>
              </w:rPr>
            </w:pPr>
            <w:r w:rsidRPr="00F93824">
              <w:rPr>
                <w:rFonts w:ascii="Arial" w:hAnsi="Arial" w:cs="Arial"/>
                <w:sz w:val="20"/>
              </w:rPr>
              <w:t>25</w:t>
            </w:r>
          </w:p>
        </w:tc>
        <w:tc>
          <w:tcPr>
            <w:tcW w:w="809" w:type="pct"/>
            <w:tcBorders>
              <w:top w:val="nil"/>
              <w:left w:val="single" w:sz="4" w:space="0" w:color="auto"/>
              <w:bottom w:val="single" w:sz="4" w:space="0" w:color="auto"/>
              <w:right w:val="single" w:sz="4" w:space="0" w:color="auto"/>
            </w:tcBorders>
            <w:tcMar>
              <w:left w:w="72" w:type="dxa"/>
              <w:right w:w="72" w:type="dxa"/>
            </w:tcMar>
            <w:vAlign w:val="bottom"/>
          </w:tcPr>
          <w:p w14:paraId="3F657270" w14:textId="77777777" w:rsidR="00427D15" w:rsidRPr="00F93824" w:rsidRDefault="00427D15" w:rsidP="00427D15">
            <w:pPr>
              <w:spacing w:after="0" w:line="240" w:lineRule="auto"/>
              <w:jc w:val="right"/>
              <w:rPr>
                <w:rFonts w:ascii="Arial" w:hAnsi="Arial" w:cs="Arial"/>
                <w:kern w:val="2"/>
                <w:sz w:val="20"/>
                <w:szCs w:val="20"/>
                <w14:ligatures w14:val="standardContextual"/>
              </w:rPr>
            </w:pPr>
            <w:r w:rsidRPr="00F93824">
              <w:rPr>
                <w:rFonts w:ascii="Arial" w:hAnsi="Arial" w:cs="Arial"/>
                <w:sz w:val="20"/>
              </w:rPr>
              <w:t>50,000</w:t>
            </w:r>
          </w:p>
        </w:tc>
      </w:tr>
      <w:tr w:rsidR="00477B91" w:rsidRPr="00F93824" w14:paraId="66B4B9B0" w14:textId="77777777" w:rsidTr="00477B91">
        <w:trPr>
          <w:trHeight w:val="188"/>
        </w:trPr>
        <w:tc>
          <w:tcPr>
            <w:tcW w:w="1441" w:type="pct"/>
            <w:tcMar>
              <w:left w:w="72" w:type="dxa"/>
              <w:right w:w="72" w:type="dxa"/>
            </w:tcMar>
          </w:tcPr>
          <w:p w14:paraId="1559C1DD" w14:textId="77777777" w:rsidR="00427D15" w:rsidRPr="00F93824" w:rsidRDefault="00427D15" w:rsidP="00427D15">
            <w:pPr>
              <w:spacing w:after="0" w:line="240" w:lineRule="auto"/>
              <w:rPr>
                <w:rFonts w:ascii="Arial" w:hAnsi="Arial" w:cs="Arial"/>
                <w:kern w:val="2"/>
                <w:sz w:val="20"/>
                <w:szCs w:val="20"/>
                <w14:ligatures w14:val="standardContextual"/>
              </w:rPr>
            </w:pPr>
            <w:r w:rsidRPr="00F93824">
              <w:rPr>
                <w:rFonts w:ascii="Arial" w:hAnsi="Arial" w:cs="Arial"/>
                <w:sz w:val="20"/>
              </w:rPr>
              <w:t>Kontejnerë të hapur 20 m</w:t>
            </w:r>
            <w:r w:rsidRPr="00F93824">
              <w:rPr>
                <w:rFonts w:ascii="Arial" w:hAnsi="Arial" w:cs="Arial"/>
                <w:sz w:val="20"/>
                <w:vertAlign w:val="superscript"/>
              </w:rPr>
              <w:t>3</w:t>
            </w:r>
          </w:p>
        </w:tc>
        <w:tc>
          <w:tcPr>
            <w:tcW w:w="1132" w:type="pct"/>
            <w:tcMar>
              <w:left w:w="72" w:type="dxa"/>
              <w:right w:w="72" w:type="dxa"/>
            </w:tcMar>
          </w:tcPr>
          <w:p w14:paraId="2F6EFA14" w14:textId="77777777" w:rsidR="00427D15" w:rsidRPr="00F93824" w:rsidRDefault="00427D15" w:rsidP="00427D15">
            <w:pPr>
              <w:spacing w:after="0" w:line="240" w:lineRule="auto"/>
              <w:rPr>
                <w:rFonts w:ascii="Arial" w:hAnsi="Arial" w:cs="Arial"/>
                <w:spacing w:val="-2"/>
                <w:kern w:val="2"/>
                <w:sz w:val="20"/>
                <w:szCs w:val="20"/>
                <w14:ligatures w14:val="standardContextual"/>
              </w:rPr>
            </w:pPr>
            <w:r w:rsidRPr="00F93824">
              <w:rPr>
                <w:rFonts w:ascii="Arial" w:hAnsi="Arial" w:cs="Arial"/>
                <w:sz w:val="20"/>
              </w:rPr>
              <w:t>EUR/kontejner</w:t>
            </w:r>
          </w:p>
        </w:tc>
        <w:tc>
          <w:tcPr>
            <w:tcW w:w="868" w:type="pct"/>
            <w:tcMar>
              <w:left w:w="72" w:type="dxa"/>
              <w:right w:w="72" w:type="dxa"/>
            </w:tcMar>
          </w:tcPr>
          <w:p w14:paraId="4F7C8CFC" w14:textId="77777777" w:rsidR="00427D15" w:rsidRPr="00F93824" w:rsidRDefault="00427D15" w:rsidP="00427D15">
            <w:pPr>
              <w:spacing w:after="0" w:line="240" w:lineRule="auto"/>
              <w:jc w:val="center"/>
              <w:rPr>
                <w:rFonts w:ascii="Arial" w:hAnsi="Arial" w:cs="Arial"/>
                <w:kern w:val="2"/>
                <w:sz w:val="20"/>
                <w:szCs w:val="20"/>
                <w14:ligatures w14:val="standardContextual"/>
              </w:rPr>
            </w:pPr>
            <w:r w:rsidRPr="00F93824">
              <w:rPr>
                <w:rFonts w:ascii="Arial" w:hAnsi="Arial" w:cs="Arial"/>
                <w:sz w:val="20"/>
              </w:rPr>
              <w:t>10,000</w:t>
            </w:r>
          </w:p>
        </w:tc>
        <w:tc>
          <w:tcPr>
            <w:tcW w:w="750" w:type="pct"/>
            <w:tcMar>
              <w:left w:w="72" w:type="dxa"/>
              <w:right w:w="72" w:type="dxa"/>
            </w:tcMar>
          </w:tcPr>
          <w:p w14:paraId="78397077" w14:textId="77777777" w:rsidR="00427D15" w:rsidRPr="00F93824" w:rsidRDefault="00427D15" w:rsidP="00427D15">
            <w:pPr>
              <w:spacing w:after="0" w:line="240" w:lineRule="auto"/>
              <w:jc w:val="center"/>
              <w:rPr>
                <w:rFonts w:ascii="Arial" w:hAnsi="Arial" w:cs="Arial"/>
                <w:kern w:val="2"/>
                <w:sz w:val="20"/>
                <w:szCs w:val="20"/>
                <w14:ligatures w14:val="standardContextual"/>
              </w:rPr>
            </w:pPr>
            <w:r w:rsidRPr="00F93824">
              <w:rPr>
                <w:rFonts w:ascii="Arial" w:hAnsi="Arial" w:cs="Arial"/>
                <w:sz w:val="20"/>
              </w:rPr>
              <w:t>16</w:t>
            </w:r>
          </w:p>
        </w:tc>
        <w:tc>
          <w:tcPr>
            <w:tcW w:w="809" w:type="pct"/>
            <w:tcBorders>
              <w:top w:val="nil"/>
              <w:left w:val="single" w:sz="4" w:space="0" w:color="auto"/>
              <w:bottom w:val="single" w:sz="4" w:space="0" w:color="auto"/>
              <w:right w:val="single" w:sz="4" w:space="0" w:color="auto"/>
            </w:tcBorders>
            <w:tcMar>
              <w:left w:w="72" w:type="dxa"/>
              <w:right w:w="72" w:type="dxa"/>
            </w:tcMar>
            <w:vAlign w:val="bottom"/>
          </w:tcPr>
          <w:p w14:paraId="4E9C8C07" w14:textId="77777777" w:rsidR="00427D15" w:rsidRPr="00F93824" w:rsidRDefault="00427D15" w:rsidP="00427D15">
            <w:pPr>
              <w:spacing w:after="0" w:line="240" w:lineRule="auto"/>
              <w:jc w:val="right"/>
              <w:rPr>
                <w:rFonts w:ascii="Arial" w:hAnsi="Arial" w:cs="Arial"/>
                <w:kern w:val="2"/>
                <w:sz w:val="20"/>
                <w:szCs w:val="20"/>
                <w14:ligatures w14:val="standardContextual"/>
              </w:rPr>
            </w:pPr>
            <w:r w:rsidRPr="00F93824">
              <w:rPr>
                <w:rFonts w:ascii="Arial" w:hAnsi="Arial" w:cs="Arial"/>
                <w:sz w:val="20"/>
              </w:rPr>
              <w:t>160,000</w:t>
            </w:r>
          </w:p>
        </w:tc>
      </w:tr>
      <w:tr w:rsidR="00477B91" w:rsidRPr="00F93824" w14:paraId="60EC91E6" w14:textId="77777777" w:rsidTr="00477B91">
        <w:trPr>
          <w:trHeight w:val="224"/>
        </w:trPr>
        <w:tc>
          <w:tcPr>
            <w:tcW w:w="1441" w:type="pct"/>
            <w:tcMar>
              <w:left w:w="72" w:type="dxa"/>
              <w:right w:w="72" w:type="dxa"/>
            </w:tcMar>
          </w:tcPr>
          <w:p w14:paraId="3E448A47" w14:textId="77777777" w:rsidR="00427D15" w:rsidRPr="00F93824" w:rsidRDefault="00427D15" w:rsidP="00427D15">
            <w:pPr>
              <w:spacing w:after="0" w:line="240" w:lineRule="auto"/>
              <w:rPr>
                <w:rFonts w:ascii="Arial" w:hAnsi="Arial" w:cs="Arial"/>
                <w:kern w:val="2"/>
                <w:sz w:val="20"/>
                <w:szCs w:val="20"/>
                <w14:ligatures w14:val="standardContextual"/>
              </w:rPr>
            </w:pPr>
            <w:r w:rsidRPr="00F93824">
              <w:rPr>
                <w:rFonts w:ascii="Arial" w:hAnsi="Arial" w:cs="Arial"/>
                <w:sz w:val="20"/>
              </w:rPr>
              <w:t>Ngarkues me rrëshqitje</w:t>
            </w:r>
          </w:p>
        </w:tc>
        <w:tc>
          <w:tcPr>
            <w:tcW w:w="1132" w:type="pct"/>
            <w:tcMar>
              <w:left w:w="72" w:type="dxa"/>
              <w:right w:w="72" w:type="dxa"/>
            </w:tcMar>
          </w:tcPr>
          <w:p w14:paraId="66798A80" w14:textId="77777777" w:rsidR="00427D15" w:rsidRPr="00F93824" w:rsidRDefault="00427D15" w:rsidP="00427D15">
            <w:pPr>
              <w:spacing w:after="0" w:line="240" w:lineRule="auto"/>
              <w:rPr>
                <w:rFonts w:ascii="Arial" w:hAnsi="Arial" w:cs="Arial"/>
                <w:spacing w:val="-2"/>
                <w:kern w:val="2"/>
                <w:sz w:val="20"/>
                <w:szCs w:val="20"/>
                <w14:ligatures w14:val="standardContextual"/>
              </w:rPr>
            </w:pPr>
            <w:r w:rsidRPr="00F93824">
              <w:rPr>
                <w:rFonts w:ascii="Arial" w:hAnsi="Arial" w:cs="Arial"/>
                <w:sz w:val="20"/>
              </w:rPr>
              <w:t>EUR/ngarkues</w:t>
            </w:r>
          </w:p>
        </w:tc>
        <w:tc>
          <w:tcPr>
            <w:tcW w:w="868" w:type="pct"/>
            <w:tcMar>
              <w:left w:w="72" w:type="dxa"/>
              <w:right w:w="72" w:type="dxa"/>
            </w:tcMar>
          </w:tcPr>
          <w:p w14:paraId="5FC33FFE" w14:textId="77777777" w:rsidR="00427D15" w:rsidRPr="00F93824" w:rsidRDefault="00427D15" w:rsidP="00427D15">
            <w:pPr>
              <w:spacing w:after="0" w:line="240" w:lineRule="auto"/>
              <w:jc w:val="center"/>
              <w:rPr>
                <w:rFonts w:ascii="Arial" w:hAnsi="Arial" w:cs="Arial"/>
                <w:spacing w:val="-2"/>
                <w:kern w:val="2"/>
                <w:sz w:val="20"/>
                <w:szCs w:val="20"/>
                <w14:ligatures w14:val="standardContextual"/>
              </w:rPr>
            </w:pPr>
            <w:r w:rsidRPr="00F93824">
              <w:rPr>
                <w:rFonts w:ascii="Arial" w:hAnsi="Arial" w:cs="Arial"/>
                <w:sz w:val="20"/>
              </w:rPr>
              <w:t>40,000</w:t>
            </w:r>
          </w:p>
        </w:tc>
        <w:tc>
          <w:tcPr>
            <w:tcW w:w="750" w:type="pct"/>
            <w:tcMar>
              <w:left w:w="72" w:type="dxa"/>
              <w:right w:w="72" w:type="dxa"/>
            </w:tcMar>
          </w:tcPr>
          <w:p w14:paraId="607AD7E7" w14:textId="77777777" w:rsidR="00427D15" w:rsidRPr="00F93824" w:rsidRDefault="00427D15" w:rsidP="00427D15">
            <w:pPr>
              <w:spacing w:after="0" w:line="240" w:lineRule="auto"/>
              <w:jc w:val="center"/>
              <w:rPr>
                <w:rFonts w:ascii="Arial" w:hAnsi="Arial" w:cs="Arial"/>
                <w:spacing w:val="-5"/>
                <w:kern w:val="2"/>
                <w:sz w:val="20"/>
                <w:szCs w:val="20"/>
                <w14:ligatures w14:val="standardContextual"/>
              </w:rPr>
            </w:pPr>
            <w:r w:rsidRPr="00F93824">
              <w:rPr>
                <w:rFonts w:ascii="Arial" w:hAnsi="Arial" w:cs="Arial"/>
                <w:sz w:val="20"/>
              </w:rPr>
              <w:t>5</w:t>
            </w:r>
          </w:p>
        </w:tc>
        <w:tc>
          <w:tcPr>
            <w:tcW w:w="809" w:type="pct"/>
            <w:tcBorders>
              <w:top w:val="nil"/>
              <w:left w:val="single" w:sz="4" w:space="0" w:color="auto"/>
              <w:bottom w:val="single" w:sz="4" w:space="0" w:color="auto"/>
              <w:right w:val="single" w:sz="4" w:space="0" w:color="auto"/>
            </w:tcBorders>
            <w:tcMar>
              <w:left w:w="72" w:type="dxa"/>
              <w:right w:w="72" w:type="dxa"/>
            </w:tcMar>
            <w:vAlign w:val="bottom"/>
          </w:tcPr>
          <w:p w14:paraId="63B99095" w14:textId="77777777" w:rsidR="00427D15" w:rsidRPr="00F93824" w:rsidRDefault="00427D15" w:rsidP="00427D15">
            <w:pPr>
              <w:spacing w:after="0" w:line="240" w:lineRule="auto"/>
              <w:jc w:val="right"/>
              <w:rPr>
                <w:rFonts w:ascii="Arial" w:hAnsi="Arial" w:cs="Arial"/>
                <w:kern w:val="2"/>
                <w:sz w:val="20"/>
                <w:szCs w:val="20"/>
                <w14:ligatures w14:val="standardContextual"/>
              </w:rPr>
            </w:pPr>
            <w:r w:rsidRPr="00F93824">
              <w:rPr>
                <w:rFonts w:ascii="Arial" w:hAnsi="Arial" w:cs="Arial"/>
                <w:sz w:val="20"/>
              </w:rPr>
              <w:t>200,000</w:t>
            </w:r>
          </w:p>
        </w:tc>
      </w:tr>
      <w:tr w:rsidR="00477B91" w:rsidRPr="00F93824" w14:paraId="303F38A5" w14:textId="77777777" w:rsidTr="00477B91">
        <w:trPr>
          <w:trHeight w:val="53"/>
        </w:trPr>
        <w:tc>
          <w:tcPr>
            <w:tcW w:w="1441" w:type="pct"/>
            <w:tcMar>
              <w:left w:w="72" w:type="dxa"/>
              <w:right w:w="72" w:type="dxa"/>
            </w:tcMar>
          </w:tcPr>
          <w:p w14:paraId="6EA6025D" w14:textId="77777777" w:rsidR="00427D15" w:rsidRPr="00F93824" w:rsidRDefault="00427D15" w:rsidP="00427D15">
            <w:pPr>
              <w:spacing w:after="0" w:line="240" w:lineRule="auto"/>
              <w:rPr>
                <w:rFonts w:ascii="Arial" w:hAnsi="Arial" w:cs="Arial"/>
                <w:b/>
                <w:bCs/>
                <w:kern w:val="2"/>
                <w:sz w:val="20"/>
                <w:szCs w:val="20"/>
                <w14:ligatures w14:val="standardContextual"/>
              </w:rPr>
            </w:pPr>
            <w:r w:rsidRPr="00F93824">
              <w:rPr>
                <w:rFonts w:ascii="Arial" w:hAnsi="Arial" w:cs="Arial"/>
                <w:b/>
                <w:sz w:val="20"/>
              </w:rPr>
              <w:t>Impiantet e trajtimit të MND-ve</w:t>
            </w:r>
          </w:p>
        </w:tc>
        <w:tc>
          <w:tcPr>
            <w:tcW w:w="1132" w:type="pct"/>
            <w:tcMar>
              <w:left w:w="72" w:type="dxa"/>
              <w:right w:w="72" w:type="dxa"/>
            </w:tcMar>
          </w:tcPr>
          <w:p w14:paraId="71B59382" w14:textId="77777777" w:rsidR="00427D15" w:rsidRPr="00F93824" w:rsidRDefault="00427D15" w:rsidP="00427D15">
            <w:pPr>
              <w:spacing w:after="0" w:line="240" w:lineRule="auto"/>
              <w:rPr>
                <w:rFonts w:ascii="Arial" w:hAnsi="Arial" w:cs="Arial"/>
                <w:b/>
                <w:bCs/>
                <w:spacing w:val="-2"/>
                <w:kern w:val="2"/>
                <w:sz w:val="20"/>
                <w:szCs w:val="20"/>
                <w:lang w:val="es-ES"/>
                <w14:ligatures w14:val="standardContextual"/>
              </w:rPr>
            </w:pPr>
          </w:p>
        </w:tc>
        <w:tc>
          <w:tcPr>
            <w:tcW w:w="868" w:type="pct"/>
            <w:tcMar>
              <w:left w:w="72" w:type="dxa"/>
              <w:right w:w="72" w:type="dxa"/>
            </w:tcMar>
          </w:tcPr>
          <w:p w14:paraId="5DE8C774" w14:textId="77777777" w:rsidR="00427D15" w:rsidRPr="00F93824" w:rsidRDefault="00427D15" w:rsidP="00427D15">
            <w:pPr>
              <w:spacing w:after="0" w:line="240" w:lineRule="auto"/>
              <w:jc w:val="center"/>
              <w:rPr>
                <w:rFonts w:ascii="Arial" w:hAnsi="Arial" w:cs="Arial"/>
                <w:b/>
                <w:bCs/>
                <w:spacing w:val="-2"/>
                <w:kern w:val="2"/>
                <w:sz w:val="20"/>
                <w:szCs w:val="20"/>
                <w:lang w:val="es-ES"/>
                <w14:ligatures w14:val="standardContextual"/>
              </w:rPr>
            </w:pPr>
          </w:p>
        </w:tc>
        <w:tc>
          <w:tcPr>
            <w:tcW w:w="750" w:type="pct"/>
            <w:tcMar>
              <w:left w:w="72" w:type="dxa"/>
              <w:right w:w="72" w:type="dxa"/>
            </w:tcMar>
          </w:tcPr>
          <w:p w14:paraId="46389644" w14:textId="77777777" w:rsidR="00427D15" w:rsidRPr="00F93824" w:rsidRDefault="00427D15" w:rsidP="00427D15">
            <w:pPr>
              <w:spacing w:after="0" w:line="240" w:lineRule="auto"/>
              <w:jc w:val="center"/>
              <w:rPr>
                <w:rFonts w:ascii="Arial" w:hAnsi="Arial" w:cs="Arial"/>
                <w:b/>
                <w:bCs/>
                <w:spacing w:val="-5"/>
                <w:kern w:val="2"/>
                <w:sz w:val="20"/>
                <w:szCs w:val="20"/>
                <w:lang w:val="es-ES"/>
                <w14:ligatures w14:val="standardContextual"/>
              </w:rPr>
            </w:pPr>
          </w:p>
        </w:tc>
        <w:tc>
          <w:tcPr>
            <w:tcW w:w="809" w:type="pct"/>
            <w:tcBorders>
              <w:top w:val="nil"/>
              <w:left w:val="single" w:sz="4" w:space="0" w:color="auto"/>
              <w:bottom w:val="single" w:sz="4" w:space="0" w:color="auto"/>
              <w:right w:val="single" w:sz="4" w:space="0" w:color="auto"/>
            </w:tcBorders>
            <w:tcMar>
              <w:left w:w="72" w:type="dxa"/>
              <w:right w:w="72" w:type="dxa"/>
            </w:tcMar>
            <w:vAlign w:val="bottom"/>
          </w:tcPr>
          <w:p w14:paraId="03E9827A" w14:textId="77777777" w:rsidR="00427D15" w:rsidRPr="00F93824" w:rsidRDefault="00427D15" w:rsidP="00427D15">
            <w:pPr>
              <w:spacing w:after="0" w:line="240" w:lineRule="auto"/>
              <w:jc w:val="right"/>
              <w:rPr>
                <w:rFonts w:ascii="Arial" w:hAnsi="Arial" w:cs="Arial"/>
                <w:b/>
                <w:bCs/>
                <w:kern w:val="2"/>
                <w:sz w:val="20"/>
                <w:szCs w:val="20"/>
                <w14:ligatures w14:val="standardContextual"/>
              </w:rPr>
            </w:pPr>
            <w:r w:rsidRPr="00F93824">
              <w:rPr>
                <w:rFonts w:ascii="Arial" w:hAnsi="Arial" w:cs="Arial"/>
                <w:b/>
                <w:sz w:val="20"/>
              </w:rPr>
              <w:t>400,000</w:t>
            </w:r>
          </w:p>
        </w:tc>
      </w:tr>
      <w:tr w:rsidR="00477B91" w:rsidRPr="00F93824" w14:paraId="05C58F0A" w14:textId="77777777" w:rsidTr="00477B91">
        <w:trPr>
          <w:trHeight w:val="53"/>
        </w:trPr>
        <w:tc>
          <w:tcPr>
            <w:tcW w:w="1441" w:type="pct"/>
            <w:tcMar>
              <w:left w:w="72" w:type="dxa"/>
              <w:right w:w="72" w:type="dxa"/>
            </w:tcMar>
          </w:tcPr>
          <w:p w14:paraId="046CDFDF" w14:textId="77777777" w:rsidR="00427D15" w:rsidRPr="00F93824" w:rsidRDefault="00427D15" w:rsidP="00427D15">
            <w:pPr>
              <w:spacing w:after="0" w:line="240" w:lineRule="auto"/>
              <w:rPr>
                <w:rFonts w:ascii="Arial" w:hAnsi="Arial" w:cs="Arial"/>
                <w:kern w:val="2"/>
                <w:sz w:val="20"/>
                <w:szCs w:val="20"/>
                <w14:ligatures w14:val="standardContextual"/>
              </w:rPr>
            </w:pPr>
            <w:r w:rsidRPr="00F93824">
              <w:rPr>
                <w:rFonts w:ascii="Arial" w:hAnsi="Arial" w:cs="Arial"/>
                <w:sz w:val="20"/>
              </w:rPr>
              <w:t xml:space="preserve">Rajoni i Gjilanit </w:t>
            </w:r>
          </w:p>
        </w:tc>
        <w:tc>
          <w:tcPr>
            <w:tcW w:w="1132" w:type="pct"/>
            <w:tcMar>
              <w:left w:w="72" w:type="dxa"/>
              <w:right w:w="72" w:type="dxa"/>
            </w:tcMar>
          </w:tcPr>
          <w:p w14:paraId="5FD51DE4" w14:textId="77777777" w:rsidR="00427D15" w:rsidRPr="00F93824" w:rsidRDefault="00427D15" w:rsidP="00427D15">
            <w:pPr>
              <w:spacing w:after="0" w:line="240" w:lineRule="auto"/>
              <w:rPr>
                <w:rFonts w:ascii="Arial" w:hAnsi="Arial" w:cs="Arial"/>
                <w:spacing w:val="-2"/>
                <w:kern w:val="2"/>
                <w:sz w:val="20"/>
                <w:szCs w:val="20"/>
                <w14:ligatures w14:val="standardContextual"/>
              </w:rPr>
            </w:pPr>
            <w:r w:rsidRPr="00F93824">
              <w:rPr>
                <w:rFonts w:ascii="Arial" w:hAnsi="Arial" w:cs="Arial"/>
                <w:sz w:val="20"/>
              </w:rPr>
              <w:t>EUR/gurthyes</w:t>
            </w:r>
          </w:p>
        </w:tc>
        <w:tc>
          <w:tcPr>
            <w:tcW w:w="868" w:type="pct"/>
            <w:tcMar>
              <w:left w:w="72" w:type="dxa"/>
              <w:right w:w="72" w:type="dxa"/>
            </w:tcMar>
          </w:tcPr>
          <w:p w14:paraId="0DE8904B" w14:textId="77777777" w:rsidR="00427D15" w:rsidRPr="00F93824" w:rsidRDefault="00427D15" w:rsidP="00427D15">
            <w:pPr>
              <w:spacing w:after="0" w:line="240" w:lineRule="auto"/>
              <w:jc w:val="center"/>
              <w:rPr>
                <w:rFonts w:ascii="Arial" w:hAnsi="Arial" w:cs="Arial"/>
                <w:spacing w:val="-2"/>
                <w:kern w:val="2"/>
                <w:sz w:val="20"/>
                <w:szCs w:val="20"/>
                <w14:ligatures w14:val="standardContextual"/>
              </w:rPr>
            </w:pPr>
            <w:r w:rsidRPr="00F93824">
              <w:rPr>
                <w:rFonts w:ascii="Arial" w:hAnsi="Arial" w:cs="Arial"/>
                <w:sz w:val="20"/>
              </w:rPr>
              <w:t>200,000</w:t>
            </w:r>
          </w:p>
        </w:tc>
        <w:tc>
          <w:tcPr>
            <w:tcW w:w="750" w:type="pct"/>
            <w:tcMar>
              <w:left w:w="72" w:type="dxa"/>
              <w:right w:w="72" w:type="dxa"/>
            </w:tcMar>
          </w:tcPr>
          <w:p w14:paraId="2DF44645" w14:textId="77777777" w:rsidR="00427D15" w:rsidRPr="00F93824" w:rsidRDefault="00427D15" w:rsidP="00427D15">
            <w:pPr>
              <w:spacing w:after="0" w:line="240" w:lineRule="auto"/>
              <w:jc w:val="center"/>
              <w:rPr>
                <w:rFonts w:ascii="Arial" w:hAnsi="Arial" w:cs="Arial"/>
                <w:spacing w:val="-5"/>
                <w:kern w:val="2"/>
                <w:sz w:val="20"/>
                <w:szCs w:val="20"/>
                <w14:ligatures w14:val="standardContextual"/>
              </w:rPr>
            </w:pPr>
            <w:r w:rsidRPr="00F93824">
              <w:rPr>
                <w:rFonts w:ascii="Arial" w:hAnsi="Arial" w:cs="Arial"/>
                <w:sz w:val="20"/>
              </w:rPr>
              <w:t>1</w:t>
            </w:r>
          </w:p>
        </w:tc>
        <w:tc>
          <w:tcPr>
            <w:tcW w:w="809" w:type="pct"/>
            <w:tcBorders>
              <w:top w:val="nil"/>
              <w:left w:val="single" w:sz="4" w:space="0" w:color="auto"/>
              <w:bottom w:val="single" w:sz="4" w:space="0" w:color="auto"/>
              <w:right w:val="single" w:sz="4" w:space="0" w:color="auto"/>
            </w:tcBorders>
            <w:tcMar>
              <w:left w:w="72" w:type="dxa"/>
              <w:right w:w="72" w:type="dxa"/>
            </w:tcMar>
            <w:vAlign w:val="bottom"/>
          </w:tcPr>
          <w:p w14:paraId="0F388150" w14:textId="77777777" w:rsidR="00427D15" w:rsidRPr="00F93824" w:rsidRDefault="00427D15" w:rsidP="00427D15">
            <w:pPr>
              <w:spacing w:after="0" w:line="240" w:lineRule="auto"/>
              <w:jc w:val="right"/>
              <w:rPr>
                <w:rFonts w:ascii="Arial" w:hAnsi="Arial" w:cs="Arial"/>
                <w:kern w:val="2"/>
                <w:sz w:val="20"/>
                <w:szCs w:val="20"/>
                <w14:ligatures w14:val="standardContextual"/>
              </w:rPr>
            </w:pPr>
            <w:r w:rsidRPr="00F93824">
              <w:rPr>
                <w:rFonts w:ascii="Arial" w:hAnsi="Arial" w:cs="Arial"/>
                <w:sz w:val="20"/>
              </w:rPr>
              <w:t>200,000</w:t>
            </w:r>
          </w:p>
        </w:tc>
      </w:tr>
      <w:tr w:rsidR="00477B91" w:rsidRPr="00F93824" w14:paraId="5D6EFDCF" w14:textId="77777777" w:rsidTr="00477B91">
        <w:trPr>
          <w:trHeight w:val="53"/>
        </w:trPr>
        <w:tc>
          <w:tcPr>
            <w:tcW w:w="1441" w:type="pct"/>
            <w:tcMar>
              <w:left w:w="72" w:type="dxa"/>
              <w:right w:w="72" w:type="dxa"/>
            </w:tcMar>
          </w:tcPr>
          <w:p w14:paraId="070D3639" w14:textId="77777777" w:rsidR="00427D15" w:rsidRPr="00F93824" w:rsidRDefault="00427D15" w:rsidP="00427D15">
            <w:pPr>
              <w:spacing w:after="0" w:line="240" w:lineRule="auto"/>
              <w:rPr>
                <w:rFonts w:ascii="Arial" w:hAnsi="Arial" w:cs="Arial"/>
                <w:kern w:val="2"/>
                <w:sz w:val="20"/>
                <w:szCs w:val="20"/>
                <w14:ligatures w14:val="standardContextual"/>
              </w:rPr>
            </w:pPr>
            <w:r w:rsidRPr="00F93824">
              <w:rPr>
                <w:rFonts w:ascii="Arial" w:hAnsi="Arial" w:cs="Arial"/>
                <w:sz w:val="20"/>
              </w:rPr>
              <w:t>Rajoni i Ferizajt</w:t>
            </w:r>
          </w:p>
        </w:tc>
        <w:tc>
          <w:tcPr>
            <w:tcW w:w="1132" w:type="pct"/>
            <w:tcMar>
              <w:left w:w="72" w:type="dxa"/>
              <w:right w:w="72" w:type="dxa"/>
            </w:tcMar>
          </w:tcPr>
          <w:p w14:paraId="20E5D60A" w14:textId="77777777" w:rsidR="00427D15" w:rsidRPr="00F93824" w:rsidRDefault="00427D15" w:rsidP="00427D15">
            <w:pPr>
              <w:spacing w:after="0" w:line="240" w:lineRule="auto"/>
              <w:rPr>
                <w:rFonts w:ascii="Arial" w:hAnsi="Arial" w:cs="Arial"/>
                <w:spacing w:val="-2"/>
                <w:kern w:val="2"/>
                <w:sz w:val="20"/>
                <w:szCs w:val="20"/>
                <w14:ligatures w14:val="standardContextual"/>
              </w:rPr>
            </w:pPr>
            <w:r w:rsidRPr="00F93824">
              <w:rPr>
                <w:rFonts w:ascii="Arial" w:hAnsi="Arial" w:cs="Arial"/>
                <w:sz w:val="20"/>
              </w:rPr>
              <w:t>EUR/gurthyes</w:t>
            </w:r>
          </w:p>
        </w:tc>
        <w:tc>
          <w:tcPr>
            <w:tcW w:w="868" w:type="pct"/>
            <w:tcMar>
              <w:left w:w="72" w:type="dxa"/>
              <w:right w:w="72" w:type="dxa"/>
            </w:tcMar>
          </w:tcPr>
          <w:p w14:paraId="2C51135A" w14:textId="77777777" w:rsidR="00427D15" w:rsidRPr="00F93824" w:rsidRDefault="00427D15" w:rsidP="00427D15">
            <w:pPr>
              <w:spacing w:after="0" w:line="240" w:lineRule="auto"/>
              <w:jc w:val="center"/>
              <w:rPr>
                <w:rFonts w:ascii="Arial" w:hAnsi="Arial" w:cs="Arial"/>
                <w:spacing w:val="-2"/>
                <w:kern w:val="2"/>
                <w:sz w:val="20"/>
                <w:szCs w:val="20"/>
                <w14:ligatures w14:val="standardContextual"/>
              </w:rPr>
            </w:pPr>
            <w:r w:rsidRPr="00F93824">
              <w:rPr>
                <w:rFonts w:ascii="Arial" w:hAnsi="Arial" w:cs="Arial"/>
                <w:sz w:val="20"/>
              </w:rPr>
              <w:t>200,000</w:t>
            </w:r>
          </w:p>
        </w:tc>
        <w:tc>
          <w:tcPr>
            <w:tcW w:w="750" w:type="pct"/>
            <w:tcMar>
              <w:left w:w="72" w:type="dxa"/>
              <w:right w:w="72" w:type="dxa"/>
            </w:tcMar>
          </w:tcPr>
          <w:p w14:paraId="3D6035BE" w14:textId="77777777" w:rsidR="00427D15" w:rsidRPr="00F93824" w:rsidRDefault="00427D15" w:rsidP="00427D15">
            <w:pPr>
              <w:spacing w:after="0" w:line="240" w:lineRule="auto"/>
              <w:jc w:val="center"/>
              <w:rPr>
                <w:rFonts w:ascii="Arial" w:hAnsi="Arial" w:cs="Arial"/>
                <w:spacing w:val="-5"/>
                <w:kern w:val="2"/>
                <w:sz w:val="20"/>
                <w:szCs w:val="20"/>
                <w14:ligatures w14:val="standardContextual"/>
              </w:rPr>
            </w:pPr>
            <w:r w:rsidRPr="00F93824">
              <w:rPr>
                <w:rFonts w:ascii="Arial" w:hAnsi="Arial" w:cs="Arial"/>
                <w:sz w:val="20"/>
              </w:rPr>
              <w:t>1</w:t>
            </w:r>
          </w:p>
        </w:tc>
        <w:tc>
          <w:tcPr>
            <w:tcW w:w="809" w:type="pct"/>
            <w:tcBorders>
              <w:top w:val="nil"/>
              <w:left w:val="single" w:sz="4" w:space="0" w:color="auto"/>
              <w:bottom w:val="single" w:sz="4" w:space="0" w:color="auto"/>
              <w:right w:val="single" w:sz="4" w:space="0" w:color="auto"/>
            </w:tcBorders>
            <w:tcMar>
              <w:left w:w="72" w:type="dxa"/>
              <w:right w:w="72" w:type="dxa"/>
            </w:tcMar>
            <w:vAlign w:val="bottom"/>
          </w:tcPr>
          <w:p w14:paraId="2EFA8FE5" w14:textId="77777777" w:rsidR="00427D15" w:rsidRPr="00F93824" w:rsidRDefault="00427D15" w:rsidP="00427D15">
            <w:pPr>
              <w:spacing w:after="0" w:line="240" w:lineRule="auto"/>
              <w:jc w:val="right"/>
              <w:rPr>
                <w:rFonts w:ascii="Arial" w:hAnsi="Arial" w:cs="Arial"/>
                <w:kern w:val="2"/>
                <w:sz w:val="20"/>
                <w:szCs w:val="20"/>
                <w14:ligatures w14:val="standardContextual"/>
              </w:rPr>
            </w:pPr>
            <w:r w:rsidRPr="00F93824">
              <w:rPr>
                <w:rFonts w:ascii="Arial" w:hAnsi="Arial" w:cs="Arial"/>
                <w:sz w:val="20"/>
              </w:rPr>
              <w:t>200,000</w:t>
            </w:r>
          </w:p>
        </w:tc>
      </w:tr>
      <w:tr w:rsidR="00477B91" w:rsidRPr="00F93824" w14:paraId="5160B49C" w14:textId="77777777" w:rsidTr="00477B91">
        <w:trPr>
          <w:trHeight w:val="53"/>
        </w:trPr>
        <w:tc>
          <w:tcPr>
            <w:tcW w:w="1441" w:type="pct"/>
            <w:tcMar>
              <w:left w:w="72" w:type="dxa"/>
              <w:right w:w="72" w:type="dxa"/>
            </w:tcMar>
          </w:tcPr>
          <w:p w14:paraId="060BE231" w14:textId="77777777" w:rsidR="00427D15" w:rsidRPr="00F93824" w:rsidRDefault="00427D15" w:rsidP="00427D15">
            <w:pPr>
              <w:spacing w:after="0" w:line="240" w:lineRule="auto"/>
              <w:rPr>
                <w:rFonts w:ascii="Arial" w:hAnsi="Arial" w:cs="Arial"/>
                <w:b/>
                <w:bCs/>
                <w:kern w:val="2"/>
                <w:sz w:val="20"/>
                <w:szCs w:val="20"/>
                <w14:ligatures w14:val="standardContextual"/>
              </w:rPr>
            </w:pPr>
            <w:r w:rsidRPr="00F93824">
              <w:rPr>
                <w:rFonts w:ascii="Arial" w:hAnsi="Arial" w:cs="Arial"/>
                <w:b/>
                <w:sz w:val="20"/>
              </w:rPr>
              <w:t>Objekti i deponimit të MND-ve</w:t>
            </w:r>
          </w:p>
        </w:tc>
        <w:tc>
          <w:tcPr>
            <w:tcW w:w="1132" w:type="pct"/>
            <w:tcMar>
              <w:left w:w="72" w:type="dxa"/>
              <w:right w:w="72" w:type="dxa"/>
            </w:tcMar>
          </w:tcPr>
          <w:p w14:paraId="10F12C2C" w14:textId="77777777" w:rsidR="00427D15" w:rsidRPr="00F93824" w:rsidRDefault="00427D15" w:rsidP="00427D15">
            <w:pPr>
              <w:spacing w:after="0" w:line="240" w:lineRule="auto"/>
              <w:rPr>
                <w:rFonts w:ascii="Arial" w:hAnsi="Arial" w:cs="Arial"/>
                <w:b/>
                <w:bCs/>
                <w:spacing w:val="-2"/>
                <w:kern w:val="2"/>
                <w:sz w:val="20"/>
                <w:szCs w:val="20"/>
                <w:lang w:val="en-US"/>
                <w14:ligatures w14:val="standardContextual"/>
              </w:rPr>
            </w:pPr>
          </w:p>
        </w:tc>
        <w:tc>
          <w:tcPr>
            <w:tcW w:w="868" w:type="pct"/>
            <w:tcMar>
              <w:left w:w="72" w:type="dxa"/>
              <w:right w:w="72" w:type="dxa"/>
            </w:tcMar>
          </w:tcPr>
          <w:p w14:paraId="0F385A92" w14:textId="77777777" w:rsidR="00427D15" w:rsidRPr="00F93824" w:rsidRDefault="00427D15" w:rsidP="00427D15">
            <w:pPr>
              <w:spacing w:after="0" w:line="240" w:lineRule="auto"/>
              <w:jc w:val="center"/>
              <w:rPr>
                <w:rFonts w:ascii="Arial" w:hAnsi="Arial" w:cs="Arial"/>
                <w:b/>
                <w:bCs/>
                <w:spacing w:val="-2"/>
                <w:kern w:val="2"/>
                <w:sz w:val="20"/>
                <w:szCs w:val="20"/>
                <w:lang w:val="en-US"/>
                <w14:ligatures w14:val="standardContextual"/>
              </w:rPr>
            </w:pPr>
          </w:p>
        </w:tc>
        <w:tc>
          <w:tcPr>
            <w:tcW w:w="750" w:type="pct"/>
            <w:tcMar>
              <w:left w:w="72" w:type="dxa"/>
              <w:right w:w="72" w:type="dxa"/>
            </w:tcMar>
          </w:tcPr>
          <w:p w14:paraId="7FF74A8F" w14:textId="77777777" w:rsidR="00427D15" w:rsidRPr="00F93824" w:rsidRDefault="00427D15" w:rsidP="00427D15">
            <w:pPr>
              <w:spacing w:after="0" w:line="240" w:lineRule="auto"/>
              <w:jc w:val="center"/>
              <w:rPr>
                <w:rFonts w:ascii="Arial" w:hAnsi="Arial" w:cs="Arial"/>
                <w:b/>
                <w:bCs/>
                <w:spacing w:val="-5"/>
                <w:kern w:val="2"/>
                <w:sz w:val="20"/>
                <w:szCs w:val="20"/>
                <w:lang w:val="en-US"/>
                <w14:ligatures w14:val="standardContextual"/>
              </w:rPr>
            </w:pPr>
          </w:p>
        </w:tc>
        <w:tc>
          <w:tcPr>
            <w:tcW w:w="809" w:type="pct"/>
            <w:tcBorders>
              <w:top w:val="nil"/>
              <w:left w:val="single" w:sz="4" w:space="0" w:color="auto"/>
              <w:bottom w:val="single" w:sz="4" w:space="0" w:color="auto"/>
              <w:right w:val="single" w:sz="4" w:space="0" w:color="auto"/>
            </w:tcBorders>
            <w:tcMar>
              <w:left w:w="72" w:type="dxa"/>
              <w:right w:w="72" w:type="dxa"/>
            </w:tcMar>
            <w:vAlign w:val="bottom"/>
          </w:tcPr>
          <w:p w14:paraId="4CF440A4" w14:textId="77777777" w:rsidR="00427D15" w:rsidRPr="00F93824" w:rsidRDefault="00427D15" w:rsidP="00427D15">
            <w:pPr>
              <w:spacing w:after="0" w:line="240" w:lineRule="auto"/>
              <w:jc w:val="right"/>
              <w:rPr>
                <w:rFonts w:ascii="Arial" w:hAnsi="Arial" w:cs="Arial"/>
                <w:b/>
                <w:bCs/>
                <w:kern w:val="2"/>
                <w:sz w:val="20"/>
                <w:szCs w:val="20"/>
                <w14:ligatures w14:val="standardContextual"/>
              </w:rPr>
            </w:pPr>
            <w:r w:rsidRPr="00F93824">
              <w:rPr>
                <w:rFonts w:ascii="Arial" w:hAnsi="Arial" w:cs="Arial"/>
                <w:b/>
                <w:sz w:val="20"/>
              </w:rPr>
              <w:t>1,500,000</w:t>
            </w:r>
          </w:p>
        </w:tc>
      </w:tr>
      <w:tr w:rsidR="00477B91" w:rsidRPr="00F93824" w14:paraId="2F89F686" w14:textId="77777777" w:rsidTr="00477B91">
        <w:trPr>
          <w:trHeight w:val="53"/>
        </w:trPr>
        <w:tc>
          <w:tcPr>
            <w:tcW w:w="1441" w:type="pct"/>
            <w:tcMar>
              <w:left w:w="72" w:type="dxa"/>
              <w:right w:w="72" w:type="dxa"/>
            </w:tcMar>
          </w:tcPr>
          <w:p w14:paraId="05FDA722" w14:textId="77777777" w:rsidR="00427D15" w:rsidRPr="00F93824" w:rsidRDefault="00427D15" w:rsidP="00427D15">
            <w:pPr>
              <w:spacing w:after="0" w:line="240" w:lineRule="auto"/>
              <w:rPr>
                <w:rFonts w:ascii="Arial" w:hAnsi="Arial" w:cs="Arial"/>
                <w:kern w:val="2"/>
                <w:sz w:val="20"/>
                <w:szCs w:val="20"/>
                <w14:ligatures w14:val="standardContextual"/>
              </w:rPr>
            </w:pPr>
            <w:r w:rsidRPr="00F93824">
              <w:rPr>
                <w:rFonts w:ascii="Arial" w:hAnsi="Arial" w:cs="Arial"/>
                <w:sz w:val="20"/>
              </w:rPr>
              <w:t>Rajonet: Gjilan dhe Ferizaj</w:t>
            </w:r>
          </w:p>
        </w:tc>
        <w:tc>
          <w:tcPr>
            <w:tcW w:w="1132" w:type="pct"/>
            <w:tcMar>
              <w:left w:w="72" w:type="dxa"/>
              <w:right w:w="72" w:type="dxa"/>
            </w:tcMar>
          </w:tcPr>
          <w:p w14:paraId="6F016A63" w14:textId="77777777" w:rsidR="00427D15" w:rsidRPr="00F93824" w:rsidRDefault="00427D15" w:rsidP="00427D15">
            <w:pPr>
              <w:spacing w:after="0" w:line="240" w:lineRule="auto"/>
              <w:rPr>
                <w:rFonts w:ascii="Arial" w:hAnsi="Arial" w:cs="Arial"/>
                <w:spacing w:val="-2"/>
                <w:kern w:val="2"/>
                <w:sz w:val="20"/>
                <w:szCs w:val="20"/>
                <w14:ligatures w14:val="standardContextual"/>
              </w:rPr>
            </w:pPr>
            <w:r w:rsidRPr="00F93824">
              <w:rPr>
                <w:rFonts w:ascii="Arial" w:hAnsi="Arial" w:cs="Arial"/>
                <w:sz w:val="20"/>
              </w:rPr>
              <w:t>punime</w:t>
            </w:r>
          </w:p>
        </w:tc>
        <w:tc>
          <w:tcPr>
            <w:tcW w:w="868" w:type="pct"/>
            <w:tcMar>
              <w:left w:w="72" w:type="dxa"/>
              <w:right w:w="72" w:type="dxa"/>
            </w:tcMar>
          </w:tcPr>
          <w:p w14:paraId="245B4A28" w14:textId="77777777" w:rsidR="00427D15" w:rsidRPr="00F93824" w:rsidRDefault="00427D15" w:rsidP="00427D15">
            <w:pPr>
              <w:spacing w:after="0" w:line="240" w:lineRule="auto"/>
              <w:jc w:val="center"/>
              <w:rPr>
                <w:rFonts w:ascii="Arial" w:hAnsi="Arial" w:cs="Arial"/>
                <w:spacing w:val="-2"/>
                <w:kern w:val="2"/>
                <w:sz w:val="20"/>
                <w:szCs w:val="20"/>
                <w14:ligatures w14:val="standardContextual"/>
              </w:rPr>
            </w:pPr>
            <w:r w:rsidRPr="00F93824">
              <w:rPr>
                <w:rFonts w:ascii="Arial" w:hAnsi="Arial" w:cs="Arial"/>
                <w:sz w:val="20"/>
              </w:rPr>
              <w:t>1,500,000</w:t>
            </w:r>
          </w:p>
        </w:tc>
        <w:tc>
          <w:tcPr>
            <w:tcW w:w="750" w:type="pct"/>
            <w:tcMar>
              <w:left w:w="72" w:type="dxa"/>
              <w:right w:w="72" w:type="dxa"/>
            </w:tcMar>
          </w:tcPr>
          <w:p w14:paraId="5D38B37A" w14:textId="77777777" w:rsidR="00427D15" w:rsidRPr="00F93824" w:rsidRDefault="00427D15" w:rsidP="00427D15">
            <w:pPr>
              <w:spacing w:after="0" w:line="240" w:lineRule="auto"/>
              <w:jc w:val="center"/>
              <w:rPr>
                <w:rFonts w:ascii="Arial" w:hAnsi="Arial" w:cs="Arial"/>
                <w:spacing w:val="-5"/>
                <w:kern w:val="2"/>
                <w:sz w:val="20"/>
                <w:szCs w:val="20"/>
                <w14:ligatures w14:val="standardContextual"/>
              </w:rPr>
            </w:pPr>
            <w:r w:rsidRPr="00F93824">
              <w:rPr>
                <w:rFonts w:ascii="Arial" w:hAnsi="Arial" w:cs="Arial"/>
                <w:sz w:val="20"/>
              </w:rPr>
              <w:t>1</w:t>
            </w:r>
          </w:p>
        </w:tc>
        <w:tc>
          <w:tcPr>
            <w:tcW w:w="809" w:type="pct"/>
            <w:tcBorders>
              <w:top w:val="nil"/>
              <w:left w:val="single" w:sz="4" w:space="0" w:color="auto"/>
              <w:bottom w:val="single" w:sz="4" w:space="0" w:color="auto"/>
              <w:right w:val="single" w:sz="4" w:space="0" w:color="auto"/>
            </w:tcBorders>
            <w:tcMar>
              <w:left w:w="72" w:type="dxa"/>
              <w:right w:w="72" w:type="dxa"/>
            </w:tcMar>
            <w:vAlign w:val="bottom"/>
          </w:tcPr>
          <w:p w14:paraId="634A2C14" w14:textId="77777777" w:rsidR="00427D15" w:rsidRPr="00F93824" w:rsidRDefault="00427D15" w:rsidP="00427D15">
            <w:pPr>
              <w:spacing w:after="0" w:line="240" w:lineRule="auto"/>
              <w:jc w:val="right"/>
              <w:rPr>
                <w:rFonts w:ascii="Arial" w:hAnsi="Arial" w:cs="Arial"/>
                <w:kern w:val="2"/>
                <w:sz w:val="20"/>
                <w:szCs w:val="20"/>
                <w14:ligatures w14:val="standardContextual"/>
              </w:rPr>
            </w:pPr>
            <w:r w:rsidRPr="00F93824">
              <w:rPr>
                <w:rFonts w:ascii="Arial" w:hAnsi="Arial" w:cs="Arial"/>
                <w:sz w:val="20"/>
              </w:rPr>
              <w:t>1,500,000</w:t>
            </w:r>
          </w:p>
        </w:tc>
      </w:tr>
      <w:tr w:rsidR="00477B91" w:rsidRPr="00F93824" w14:paraId="769C8CC4" w14:textId="77777777" w:rsidTr="00477B91">
        <w:trPr>
          <w:trHeight w:val="53"/>
        </w:trPr>
        <w:tc>
          <w:tcPr>
            <w:tcW w:w="1441" w:type="pct"/>
            <w:tcMar>
              <w:left w:w="72" w:type="dxa"/>
              <w:right w:w="72" w:type="dxa"/>
            </w:tcMar>
          </w:tcPr>
          <w:p w14:paraId="5AC344CD" w14:textId="77777777" w:rsidR="00427D15" w:rsidRPr="00F93824" w:rsidRDefault="00427D15" w:rsidP="00427D15">
            <w:pPr>
              <w:spacing w:after="0" w:line="240" w:lineRule="auto"/>
              <w:rPr>
                <w:rFonts w:ascii="Arial" w:hAnsi="Arial" w:cs="Arial"/>
                <w:i/>
                <w:iCs/>
                <w:kern w:val="2"/>
                <w:sz w:val="20"/>
                <w:szCs w:val="20"/>
                <w14:ligatures w14:val="standardContextual"/>
              </w:rPr>
            </w:pPr>
            <w:r w:rsidRPr="00F93824">
              <w:rPr>
                <w:rFonts w:ascii="Arial" w:hAnsi="Arial" w:cs="Arial"/>
                <w:i/>
                <w:sz w:val="20"/>
              </w:rPr>
              <w:lastRenderedPageBreak/>
              <w:t>Plani emergjent</w:t>
            </w:r>
          </w:p>
        </w:tc>
        <w:tc>
          <w:tcPr>
            <w:tcW w:w="1132" w:type="pct"/>
            <w:tcMar>
              <w:left w:w="72" w:type="dxa"/>
              <w:right w:w="72" w:type="dxa"/>
            </w:tcMar>
          </w:tcPr>
          <w:p w14:paraId="10334950" w14:textId="77777777" w:rsidR="00427D15" w:rsidRPr="00F93824" w:rsidRDefault="00427D15" w:rsidP="00427D15">
            <w:pPr>
              <w:spacing w:after="0" w:line="240" w:lineRule="auto"/>
              <w:rPr>
                <w:rFonts w:ascii="Arial" w:hAnsi="Arial" w:cs="Arial"/>
                <w:i/>
                <w:iCs/>
                <w:spacing w:val="-2"/>
                <w:kern w:val="2"/>
                <w:sz w:val="20"/>
                <w:szCs w:val="20"/>
                <w14:ligatures w14:val="standardContextual"/>
              </w:rPr>
            </w:pPr>
            <w:r w:rsidRPr="00F93824">
              <w:rPr>
                <w:rFonts w:ascii="Arial" w:hAnsi="Arial" w:cs="Arial"/>
                <w:i/>
                <w:sz w:val="20"/>
              </w:rPr>
              <w:t>10% e kostos së investimit (përjashtuar pajisjet mobile)</w:t>
            </w:r>
          </w:p>
        </w:tc>
        <w:tc>
          <w:tcPr>
            <w:tcW w:w="868" w:type="pct"/>
            <w:tcMar>
              <w:left w:w="72" w:type="dxa"/>
              <w:right w:w="72" w:type="dxa"/>
            </w:tcMar>
          </w:tcPr>
          <w:p w14:paraId="1A903790" w14:textId="77777777" w:rsidR="00427D15" w:rsidRPr="00F93824" w:rsidRDefault="00427D15" w:rsidP="00427D15">
            <w:pPr>
              <w:spacing w:after="0" w:line="240" w:lineRule="auto"/>
              <w:jc w:val="center"/>
              <w:rPr>
                <w:rFonts w:ascii="Arial" w:hAnsi="Arial" w:cs="Arial"/>
                <w:i/>
                <w:iCs/>
                <w:spacing w:val="-2"/>
                <w:kern w:val="2"/>
                <w:sz w:val="20"/>
                <w:szCs w:val="20"/>
                <w:lang w:val="en-US"/>
                <w14:ligatures w14:val="standardContextual"/>
              </w:rPr>
            </w:pPr>
          </w:p>
        </w:tc>
        <w:tc>
          <w:tcPr>
            <w:tcW w:w="750" w:type="pct"/>
            <w:tcMar>
              <w:left w:w="72" w:type="dxa"/>
              <w:right w:w="72" w:type="dxa"/>
            </w:tcMar>
          </w:tcPr>
          <w:p w14:paraId="29B05D51" w14:textId="77777777" w:rsidR="00427D15" w:rsidRPr="00F93824" w:rsidRDefault="00427D15" w:rsidP="00427D15">
            <w:pPr>
              <w:spacing w:after="0" w:line="240" w:lineRule="auto"/>
              <w:jc w:val="center"/>
              <w:rPr>
                <w:rFonts w:ascii="Arial" w:hAnsi="Arial" w:cs="Arial"/>
                <w:i/>
                <w:iCs/>
                <w:spacing w:val="-5"/>
                <w:kern w:val="2"/>
                <w:sz w:val="20"/>
                <w:szCs w:val="20"/>
                <w:lang w:val="en-US"/>
                <w14:ligatures w14:val="standardContextual"/>
              </w:rPr>
            </w:pPr>
          </w:p>
        </w:tc>
        <w:tc>
          <w:tcPr>
            <w:tcW w:w="809" w:type="pct"/>
            <w:tcBorders>
              <w:top w:val="nil"/>
              <w:left w:val="single" w:sz="4" w:space="0" w:color="auto"/>
              <w:bottom w:val="single" w:sz="4" w:space="0" w:color="auto"/>
              <w:right w:val="single" w:sz="4" w:space="0" w:color="auto"/>
            </w:tcBorders>
            <w:tcMar>
              <w:left w:w="72" w:type="dxa"/>
              <w:right w:w="72" w:type="dxa"/>
            </w:tcMar>
            <w:vAlign w:val="bottom"/>
          </w:tcPr>
          <w:p w14:paraId="6DF8A345" w14:textId="77777777" w:rsidR="00427D15" w:rsidRPr="00F93824" w:rsidRDefault="00427D15" w:rsidP="00427D15">
            <w:pPr>
              <w:spacing w:after="0" w:line="240" w:lineRule="auto"/>
              <w:jc w:val="right"/>
              <w:rPr>
                <w:rFonts w:ascii="Arial" w:hAnsi="Arial" w:cs="Arial"/>
                <w:i/>
                <w:iCs/>
                <w:kern w:val="2"/>
                <w:sz w:val="20"/>
                <w:szCs w:val="20"/>
                <w14:ligatures w14:val="standardContextual"/>
              </w:rPr>
            </w:pPr>
            <w:r w:rsidRPr="00F93824">
              <w:rPr>
                <w:rFonts w:ascii="Arial" w:hAnsi="Arial" w:cs="Arial"/>
                <w:i/>
                <w:sz w:val="20"/>
              </w:rPr>
              <w:t>150,000</w:t>
            </w:r>
          </w:p>
        </w:tc>
      </w:tr>
      <w:tr w:rsidR="00477B91" w:rsidRPr="00F93824" w14:paraId="7D88CE43" w14:textId="77777777" w:rsidTr="00477B91">
        <w:trPr>
          <w:trHeight w:val="71"/>
        </w:trPr>
        <w:tc>
          <w:tcPr>
            <w:tcW w:w="1441" w:type="pct"/>
            <w:tcMar>
              <w:left w:w="72" w:type="dxa"/>
              <w:right w:w="72" w:type="dxa"/>
            </w:tcMar>
          </w:tcPr>
          <w:p w14:paraId="6ED14166" w14:textId="77777777" w:rsidR="00427D15" w:rsidRPr="00F93824" w:rsidRDefault="00427D15" w:rsidP="00427D15">
            <w:pPr>
              <w:spacing w:after="0" w:line="240" w:lineRule="auto"/>
              <w:rPr>
                <w:rFonts w:ascii="Arial" w:hAnsi="Arial" w:cs="Arial"/>
                <w:i/>
                <w:iCs/>
                <w:kern w:val="2"/>
                <w:sz w:val="20"/>
                <w:szCs w:val="20"/>
                <w14:ligatures w14:val="standardContextual"/>
              </w:rPr>
            </w:pPr>
            <w:r w:rsidRPr="00F93824">
              <w:rPr>
                <w:rFonts w:ascii="Arial" w:hAnsi="Arial" w:cs="Arial"/>
                <w:i/>
                <w:sz w:val="20"/>
              </w:rPr>
              <w:t>Projektim dhe mbikëqyrje</w:t>
            </w:r>
          </w:p>
        </w:tc>
        <w:tc>
          <w:tcPr>
            <w:tcW w:w="1132" w:type="pct"/>
            <w:tcMar>
              <w:left w:w="72" w:type="dxa"/>
              <w:right w:w="72" w:type="dxa"/>
            </w:tcMar>
          </w:tcPr>
          <w:p w14:paraId="6CC6CC2E" w14:textId="77777777" w:rsidR="00427D15" w:rsidRPr="00F93824" w:rsidRDefault="00427D15" w:rsidP="00427D15">
            <w:pPr>
              <w:spacing w:after="0" w:line="240" w:lineRule="auto"/>
              <w:rPr>
                <w:rFonts w:ascii="Arial" w:hAnsi="Arial" w:cs="Arial"/>
                <w:i/>
                <w:iCs/>
                <w:spacing w:val="-2"/>
                <w:kern w:val="2"/>
                <w:sz w:val="20"/>
                <w:szCs w:val="20"/>
                <w14:ligatures w14:val="standardContextual"/>
              </w:rPr>
            </w:pPr>
            <w:r w:rsidRPr="00F93824">
              <w:rPr>
                <w:rFonts w:ascii="Arial" w:hAnsi="Arial" w:cs="Arial"/>
                <w:i/>
                <w:sz w:val="20"/>
              </w:rPr>
              <w:t>4.5% e kostos së investimit (përjashtuar kostot e arkëtimit)</w:t>
            </w:r>
          </w:p>
        </w:tc>
        <w:tc>
          <w:tcPr>
            <w:tcW w:w="868" w:type="pct"/>
            <w:tcMar>
              <w:left w:w="72" w:type="dxa"/>
              <w:right w:w="72" w:type="dxa"/>
            </w:tcMar>
          </w:tcPr>
          <w:p w14:paraId="2193F0BB" w14:textId="77777777" w:rsidR="00427D15" w:rsidRPr="00F93824" w:rsidRDefault="00427D15" w:rsidP="00427D15">
            <w:pPr>
              <w:spacing w:after="0" w:line="240" w:lineRule="auto"/>
              <w:jc w:val="center"/>
              <w:rPr>
                <w:rFonts w:ascii="Arial" w:hAnsi="Arial" w:cs="Arial"/>
                <w:i/>
                <w:iCs/>
                <w:spacing w:val="-2"/>
                <w:kern w:val="2"/>
                <w:sz w:val="20"/>
                <w:szCs w:val="20"/>
                <w:lang w:val="de-DE"/>
                <w14:ligatures w14:val="standardContextual"/>
              </w:rPr>
            </w:pPr>
          </w:p>
        </w:tc>
        <w:tc>
          <w:tcPr>
            <w:tcW w:w="750" w:type="pct"/>
            <w:tcMar>
              <w:left w:w="72" w:type="dxa"/>
              <w:right w:w="72" w:type="dxa"/>
            </w:tcMar>
          </w:tcPr>
          <w:p w14:paraId="4386FEB0" w14:textId="77777777" w:rsidR="00427D15" w:rsidRPr="00F93824" w:rsidRDefault="00427D15" w:rsidP="00427D15">
            <w:pPr>
              <w:spacing w:after="0" w:line="240" w:lineRule="auto"/>
              <w:jc w:val="center"/>
              <w:rPr>
                <w:rFonts w:ascii="Arial" w:hAnsi="Arial" w:cs="Arial"/>
                <w:i/>
                <w:iCs/>
                <w:spacing w:val="-5"/>
                <w:kern w:val="2"/>
                <w:sz w:val="20"/>
                <w:szCs w:val="20"/>
                <w:lang w:val="de-DE"/>
                <w14:ligatures w14:val="standardContextual"/>
              </w:rPr>
            </w:pPr>
          </w:p>
        </w:tc>
        <w:tc>
          <w:tcPr>
            <w:tcW w:w="809" w:type="pct"/>
            <w:tcBorders>
              <w:top w:val="nil"/>
              <w:left w:val="single" w:sz="4" w:space="0" w:color="auto"/>
              <w:bottom w:val="single" w:sz="4" w:space="0" w:color="auto"/>
              <w:right w:val="single" w:sz="4" w:space="0" w:color="auto"/>
            </w:tcBorders>
            <w:tcMar>
              <w:left w:w="72" w:type="dxa"/>
              <w:right w:w="72" w:type="dxa"/>
            </w:tcMar>
            <w:vAlign w:val="bottom"/>
          </w:tcPr>
          <w:p w14:paraId="2CE58E17" w14:textId="77777777" w:rsidR="00427D15" w:rsidRPr="00F93824" w:rsidRDefault="00427D15" w:rsidP="00427D15">
            <w:pPr>
              <w:spacing w:after="0" w:line="240" w:lineRule="auto"/>
              <w:jc w:val="right"/>
              <w:rPr>
                <w:rFonts w:ascii="Arial" w:hAnsi="Arial" w:cs="Arial"/>
                <w:i/>
                <w:iCs/>
                <w:kern w:val="2"/>
                <w:sz w:val="20"/>
                <w:szCs w:val="20"/>
                <w14:ligatures w14:val="standardContextual"/>
              </w:rPr>
            </w:pPr>
            <w:r w:rsidRPr="00F93824">
              <w:rPr>
                <w:rFonts w:ascii="Arial" w:hAnsi="Arial" w:cs="Arial"/>
                <w:i/>
                <w:sz w:val="20"/>
              </w:rPr>
              <w:t>137,700</w:t>
            </w:r>
          </w:p>
        </w:tc>
      </w:tr>
      <w:tr w:rsidR="00477B91" w:rsidRPr="00F93824" w14:paraId="1E64160C" w14:textId="77777777" w:rsidTr="00477B91">
        <w:trPr>
          <w:trHeight w:val="71"/>
        </w:trPr>
        <w:tc>
          <w:tcPr>
            <w:tcW w:w="1441" w:type="pct"/>
            <w:tcMar>
              <w:left w:w="72" w:type="dxa"/>
              <w:right w:w="72" w:type="dxa"/>
            </w:tcMar>
          </w:tcPr>
          <w:p w14:paraId="045DCC3E" w14:textId="77777777" w:rsidR="00427D15" w:rsidRPr="00F93824" w:rsidRDefault="00427D15" w:rsidP="00427D15">
            <w:pPr>
              <w:spacing w:after="0" w:line="240" w:lineRule="auto"/>
              <w:rPr>
                <w:rFonts w:ascii="Arial" w:hAnsi="Arial" w:cs="Arial"/>
                <w:b/>
                <w:bCs/>
                <w:kern w:val="2"/>
                <w:sz w:val="20"/>
                <w:szCs w:val="20"/>
                <w14:ligatures w14:val="standardContextual"/>
              </w:rPr>
            </w:pPr>
            <w:r w:rsidRPr="00F93824">
              <w:rPr>
                <w:rFonts w:ascii="Arial" w:hAnsi="Arial" w:cs="Arial"/>
                <w:b/>
                <w:sz w:val="20"/>
              </w:rPr>
              <w:t>GJITHSEJ</w:t>
            </w:r>
          </w:p>
        </w:tc>
        <w:tc>
          <w:tcPr>
            <w:tcW w:w="1132" w:type="pct"/>
            <w:tcMar>
              <w:left w:w="72" w:type="dxa"/>
              <w:right w:w="72" w:type="dxa"/>
            </w:tcMar>
          </w:tcPr>
          <w:p w14:paraId="1D710938" w14:textId="77777777" w:rsidR="00427D15" w:rsidRPr="00F93824" w:rsidRDefault="00427D15" w:rsidP="00427D15">
            <w:pPr>
              <w:spacing w:after="0" w:line="240" w:lineRule="auto"/>
              <w:rPr>
                <w:rFonts w:ascii="Arial" w:hAnsi="Arial" w:cs="Arial"/>
                <w:spacing w:val="-2"/>
                <w:kern w:val="2"/>
                <w:sz w:val="20"/>
                <w:szCs w:val="20"/>
                <w:lang w:val="en-US"/>
                <w14:ligatures w14:val="standardContextual"/>
              </w:rPr>
            </w:pPr>
          </w:p>
        </w:tc>
        <w:tc>
          <w:tcPr>
            <w:tcW w:w="868" w:type="pct"/>
            <w:tcMar>
              <w:left w:w="72" w:type="dxa"/>
              <w:right w:w="72" w:type="dxa"/>
            </w:tcMar>
          </w:tcPr>
          <w:p w14:paraId="147B60A5" w14:textId="77777777" w:rsidR="00427D15" w:rsidRPr="00F93824" w:rsidRDefault="00427D15" w:rsidP="00427D15">
            <w:pPr>
              <w:spacing w:after="0" w:line="240" w:lineRule="auto"/>
              <w:jc w:val="center"/>
              <w:rPr>
                <w:rFonts w:ascii="Arial" w:hAnsi="Arial" w:cs="Arial"/>
                <w:spacing w:val="-2"/>
                <w:kern w:val="2"/>
                <w:sz w:val="20"/>
                <w:szCs w:val="20"/>
                <w:lang w:val="en-US"/>
                <w14:ligatures w14:val="standardContextual"/>
              </w:rPr>
            </w:pPr>
          </w:p>
        </w:tc>
        <w:tc>
          <w:tcPr>
            <w:tcW w:w="750" w:type="pct"/>
            <w:tcMar>
              <w:left w:w="72" w:type="dxa"/>
              <w:right w:w="72" w:type="dxa"/>
            </w:tcMar>
          </w:tcPr>
          <w:p w14:paraId="5C374F5D" w14:textId="77777777" w:rsidR="00427D15" w:rsidRPr="00F93824" w:rsidRDefault="00427D15" w:rsidP="00427D15">
            <w:pPr>
              <w:spacing w:after="0" w:line="240" w:lineRule="auto"/>
              <w:jc w:val="center"/>
              <w:rPr>
                <w:rFonts w:ascii="Arial" w:hAnsi="Arial" w:cs="Arial"/>
                <w:spacing w:val="-5"/>
                <w:kern w:val="2"/>
                <w:sz w:val="20"/>
                <w:szCs w:val="20"/>
                <w:lang w:val="en-US"/>
                <w14:ligatures w14:val="standardContextual"/>
              </w:rPr>
            </w:pPr>
          </w:p>
        </w:tc>
        <w:tc>
          <w:tcPr>
            <w:tcW w:w="809" w:type="pct"/>
            <w:tcBorders>
              <w:top w:val="nil"/>
              <w:left w:val="single" w:sz="4" w:space="0" w:color="auto"/>
              <w:bottom w:val="single" w:sz="4" w:space="0" w:color="auto"/>
              <w:right w:val="single" w:sz="4" w:space="0" w:color="auto"/>
            </w:tcBorders>
            <w:tcMar>
              <w:left w:w="72" w:type="dxa"/>
              <w:right w:w="72" w:type="dxa"/>
            </w:tcMar>
            <w:vAlign w:val="bottom"/>
          </w:tcPr>
          <w:p w14:paraId="50EC902E" w14:textId="77777777" w:rsidR="00427D15" w:rsidRPr="00F93824" w:rsidRDefault="00427D15" w:rsidP="00427D15">
            <w:pPr>
              <w:spacing w:after="0" w:line="240" w:lineRule="auto"/>
              <w:jc w:val="right"/>
              <w:rPr>
                <w:rFonts w:ascii="Arial" w:hAnsi="Arial" w:cs="Arial"/>
                <w:kern w:val="2"/>
                <w:sz w:val="20"/>
                <w:szCs w:val="20"/>
                <w14:ligatures w14:val="standardContextual"/>
              </w:rPr>
            </w:pPr>
            <w:r w:rsidRPr="00F93824">
              <w:rPr>
                <w:rFonts w:ascii="Arial" w:hAnsi="Arial" w:cs="Arial"/>
                <w:b/>
                <w:sz w:val="20"/>
              </w:rPr>
              <w:t>4,225,700</w:t>
            </w:r>
          </w:p>
        </w:tc>
      </w:tr>
      <w:bookmarkEnd w:id="218"/>
    </w:tbl>
    <w:p w14:paraId="00AE7BF7" w14:textId="77777777" w:rsidR="00427D15" w:rsidRPr="00F93824" w:rsidRDefault="00427D15" w:rsidP="002070CC">
      <w:pPr>
        <w:spacing w:after="0" w:line="240" w:lineRule="auto"/>
        <w:jc w:val="both"/>
        <w:rPr>
          <w:rFonts w:ascii="Arial" w:eastAsia="Times New Roman" w:hAnsi="Arial" w:cs="Arial"/>
          <w:lang w:eastAsia="bg-BG"/>
        </w:rPr>
      </w:pPr>
    </w:p>
    <w:p w14:paraId="40D66FA6" w14:textId="77777777" w:rsidR="002070CC" w:rsidRPr="00F93824" w:rsidRDefault="002070CC" w:rsidP="00150874">
      <w:pPr>
        <w:spacing w:after="0" w:line="240" w:lineRule="auto"/>
        <w:rPr>
          <w:rFonts w:ascii="Arial" w:hAnsi="Arial" w:cs="Arial"/>
        </w:rPr>
      </w:pPr>
    </w:p>
    <w:p w14:paraId="7D8600A1" w14:textId="53E8EFFA" w:rsidR="00BA3E98" w:rsidRPr="00135112" w:rsidRDefault="00D71915" w:rsidP="00A60305">
      <w:pPr>
        <w:pStyle w:val="Heading2"/>
        <w:spacing w:before="0" w:line="240" w:lineRule="auto"/>
        <w:rPr>
          <w:rFonts w:ascii="Arial" w:hAnsi="Arial" w:cs="Arial"/>
          <w:b/>
          <w:bCs/>
          <w:color w:val="auto"/>
          <w:sz w:val="24"/>
          <w:szCs w:val="24"/>
        </w:rPr>
      </w:pPr>
      <w:bookmarkStart w:id="219" w:name="_Toc230268050"/>
      <w:r w:rsidRPr="00135112">
        <w:rPr>
          <w:rFonts w:ascii="Arial" w:hAnsi="Arial" w:cs="Arial"/>
          <w:b/>
          <w:bCs/>
          <w:color w:val="auto"/>
          <w:sz w:val="24"/>
          <w:szCs w:val="24"/>
        </w:rPr>
        <w:t>6</w:t>
      </w:r>
      <w:r w:rsidR="003F66EF" w:rsidRPr="00135112">
        <w:rPr>
          <w:rFonts w:ascii="Arial" w:hAnsi="Arial" w:cs="Arial"/>
          <w:b/>
          <w:bCs/>
          <w:color w:val="auto"/>
          <w:sz w:val="24"/>
          <w:szCs w:val="24"/>
        </w:rPr>
        <w:t xml:space="preserve">.7 </w:t>
      </w:r>
      <w:r w:rsidR="00BA3E98" w:rsidRPr="00135112">
        <w:rPr>
          <w:rFonts w:ascii="Arial" w:hAnsi="Arial" w:cs="Arial"/>
          <w:b/>
          <w:bCs/>
          <w:color w:val="auto"/>
          <w:sz w:val="24"/>
          <w:szCs w:val="24"/>
        </w:rPr>
        <w:t>Masat për mbeturinat e vëllimshme</w:t>
      </w:r>
      <w:bookmarkEnd w:id="219"/>
    </w:p>
    <w:p w14:paraId="18D3172D" w14:textId="77777777" w:rsidR="001B76E5" w:rsidRPr="00F93824" w:rsidRDefault="001B76E5" w:rsidP="00150874">
      <w:pPr>
        <w:spacing w:after="0" w:line="240" w:lineRule="auto"/>
        <w:rPr>
          <w:rFonts w:ascii="Arial" w:hAnsi="Arial" w:cs="Arial"/>
        </w:rPr>
      </w:pPr>
    </w:p>
    <w:p w14:paraId="752CE865" w14:textId="77777777" w:rsidR="00743089" w:rsidRPr="00F93824" w:rsidRDefault="00743089" w:rsidP="00743089">
      <w:pPr>
        <w:spacing w:after="0" w:line="240" w:lineRule="auto"/>
        <w:jc w:val="both"/>
        <w:rPr>
          <w:rFonts w:ascii="Arial" w:eastAsia="Times New Roman" w:hAnsi="Arial" w:cs="Arial"/>
        </w:rPr>
      </w:pPr>
      <w:r w:rsidRPr="00F93824">
        <w:rPr>
          <w:rFonts w:ascii="Arial" w:hAnsi="Arial" w:cs="Arial"/>
        </w:rPr>
        <w:t xml:space="preserve">Praktika ndërkombëtare tregon se sasia e mbeturinave të vëllimshme është në përpjesëtim me sasinë e mbeturinave komunale të krijuara – rreth 5%. </w:t>
      </w:r>
    </w:p>
    <w:p w14:paraId="56DC5CBB" w14:textId="77777777" w:rsidR="00743089" w:rsidRPr="00F93824" w:rsidRDefault="00743089" w:rsidP="00743089">
      <w:pPr>
        <w:spacing w:after="0" w:line="240" w:lineRule="auto"/>
        <w:jc w:val="both"/>
        <w:rPr>
          <w:rFonts w:ascii="Arial" w:eastAsia="Times New Roman" w:hAnsi="Arial" w:cs="Arial"/>
          <w:lang w:eastAsia="bg-BG"/>
        </w:rPr>
      </w:pPr>
    </w:p>
    <w:p w14:paraId="5EDE5D74" w14:textId="77777777" w:rsidR="00743089" w:rsidRPr="00F93824" w:rsidRDefault="00743089" w:rsidP="00743089">
      <w:pPr>
        <w:spacing w:after="0" w:line="240" w:lineRule="auto"/>
        <w:jc w:val="both"/>
        <w:rPr>
          <w:rFonts w:ascii="Arial" w:hAnsi="Arial" w:cs="Arial"/>
        </w:rPr>
      </w:pPr>
      <w:r w:rsidRPr="00F93824">
        <w:rPr>
          <w:rFonts w:ascii="Arial" w:hAnsi="Arial" w:cs="Arial"/>
        </w:rPr>
        <w:t xml:space="preserve">Llojet kryesore të mbeturinave të vëllimshme janë orenditë e vjetra, duke përfshirë dyshekët, pajisjet e mëdha elektrike, mbulesat e dyshemesë dhe të ngjashme. Disa mbeturina të vëllimshme mund të shfaqen gjithashtu si mbeturina të ndërtimit dhe demolimit dhe mbeturina kopshtesh. </w:t>
      </w:r>
    </w:p>
    <w:p w14:paraId="13B41E15" w14:textId="77777777" w:rsidR="00743089" w:rsidRPr="00F93824" w:rsidRDefault="00743089" w:rsidP="00743089">
      <w:pPr>
        <w:spacing w:after="0" w:line="240" w:lineRule="auto"/>
        <w:jc w:val="both"/>
        <w:rPr>
          <w:rFonts w:ascii="Arial" w:hAnsi="Arial" w:cs="Arial"/>
        </w:rPr>
      </w:pPr>
    </w:p>
    <w:p w14:paraId="7FF2D787" w14:textId="0B66E074" w:rsidR="00743089" w:rsidRPr="00F93824" w:rsidRDefault="00743089" w:rsidP="00743089">
      <w:pPr>
        <w:spacing w:after="0" w:line="240" w:lineRule="auto"/>
        <w:jc w:val="both"/>
        <w:rPr>
          <w:rFonts w:ascii="Arial" w:hAnsi="Arial" w:cs="Arial"/>
        </w:rPr>
      </w:pPr>
      <w:r w:rsidRPr="00F93824">
        <w:rPr>
          <w:rFonts w:ascii="Arial" w:hAnsi="Arial" w:cs="Arial"/>
        </w:rPr>
        <w:t xml:space="preserve">Mënyrat kryesore për </w:t>
      </w:r>
      <w:r w:rsidR="00AC6142" w:rsidRPr="00F93824">
        <w:rPr>
          <w:rFonts w:ascii="Arial" w:hAnsi="Arial" w:cs="Arial"/>
        </w:rPr>
        <w:t xml:space="preserve">grumbullimin </w:t>
      </w:r>
      <w:r w:rsidRPr="00F93824">
        <w:rPr>
          <w:rFonts w:ascii="Arial" w:hAnsi="Arial" w:cs="Arial"/>
        </w:rPr>
        <w:t xml:space="preserve"> e mbeturinave të vëllimshme përfshijnë:</w:t>
      </w:r>
    </w:p>
    <w:p w14:paraId="22435653" w14:textId="77777777" w:rsidR="00743089" w:rsidRPr="00F93824" w:rsidRDefault="00743089" w:rsidP="00743089">
      <w:pPr>
        <w:spacing w:after="0" w:line="240" w:lineRule="auto"/>
        <w:jc w:val="both"/>
        <w:rPr>
          <w:rFonts w:ascii="Arial" w:hAnsi="Arial" w:cs="Arial"/>
          <w:lang w:val="bg-BG"/>
        </w:rPr>
      </w:pPr>
    </w:p>
    <w:p w14:paraId="0C53606F" w14:textId="42D53B65" w:rsidR="00743089" w:rsidRPr="00F93824" w:rsidRDefault="00743089" w:rsidP="00846E5B">
      <w:pPr>
        <w:pStyle w:val="ListParagraph"/>
        <w:numPr>
          <w:ilvl w:val="0"/>
          <w:numId w:val="34"/>
        </w:numPr>
        <w:spacing w:after="0" w:line="240" w:lineRule="auto"/>
        <w:jc w:val="both"/>
        <w:rPr>
          <w:rFonts w:ascii="Arial" w:hAnsi="Arial" w:cs="Arial"/>
        </w:rPr>
      </w:pPr>
      <w:r w:rsidRPr="00F93824">
        <w:rPr>
          <w:rFonts w:ascii="Arial" w:hAnsi="Arial" w:cs="Arial"/>
        </w:rPr>
        <w:t xml:space="preserve">Hedhja e mbeturinave të vëllimshme pranë kontejnerëve për mbeturinat </w:t>
      </w:r>
      <w:r w:rsidR="00AC6142" w:rsidRPr="00F93824">
        <w:rPr>
          <w:rFonts w:ascii="Arial" w:hAnsi="Arial" w:cs="Arial"/>
        </w:rPr>
        <w:t>e p</w:t>
      </w:r>
      <w:r w:rsidR="00405965" w:rsidRPr="00F93824">
        <w:rPr>
          <w:rFonts w:ascii="Arial" w:hAnsi="Arial" w:cs="Arial"/>
        </w:rPr>
        <w:t>ë</w:t>
      </w:r>
      <w:r w:rsidR="00AC6142" w:rsidRPr="00F93824">
        <w:rPr>
          <w:rFonts w:ascii="Arial" w:hAnsi="Arial" w:cs="Arial"/>
        </w:rPr>
        <w:t>rziera komunale</w:t>
      </w:r>
      <w:r w:rsidRPr="00F93824">
        <w:rPr>
          <w:rFonts w:ascii="Arial" w:hAnsi="Arial" w:cs="Arial"/>
        </w:rPr>
        <w:t xml:space="preserve"> ndjekur nga </w:t>
      </w:r>
      <w:r w:rsidR="00CD00B3" w:rsidRPr="00F93824">
        <w:rPr>
          <w:rFonts w:ascii="Arial" w:hAnsi="Arial" w:cs="Arial"/>
        </w:rPr>
        <w:t>mbledhja e</w:t>
      </w:r>
      <w:r w:rsidRPr="00F93824">
        <w:rPr>
          <w:rFonts w:ascii="Arial" w:hAnsi="Arial" w:cs="Arial"/>
        </w:rPr>
        <w:t xml:space="preserve"> organizuar nga komuna (sistemi aktual). Një </w:t>
      </w:r>
      <w:r w:rsidR="00AC6142" w:rsidRPr="00F93824">
        <w:rPr>
          <w:rFonts w:ascii="Arial" w:hAnsi="Arial" w:cs="Arial"/>
        </w:rPr>
        <w:t xml:space="preserve">grumbullim i </w:t>
      </w:r>
      <w:r w:rsidRPr="00F93824">
        <w:rPr>
          <w:rFonts w:ascii="Arial" w:hAnsi="Arial" w:cs="Arial"/>
        </w:rPr>
        <w:t xml:space="preserve"> tillë mund të bëhet sipas planit të përcaktuar paraprak që kërkon që familjet të hedhin mbeturinat e vëllimshme në ditët specifike të muajit. </w:t>
      </w:r>
    </w:p>
    <w:p w14:paraId="75A7313A" w14:textId="09545FC5" w:rsidR="00743089" w:rsidRPr="00F93824" w:rsidRDefault="00743089" w:rsidP="00846E5B">
      <w:pPr>
        <w:pStyle w:val="ListParagraph"/>
        <w:numPr>
          <w:ilvl w:val="0"/>
          <w:numId w:val="34"/>
        </w:numPr>
        <w:spacing w:after="0" w:line="240" w:lineRule="auto"/>
        <w:jc w:val="both"/>
        <w:rPr>
          <w:rFonts w:ascii="Arial" w:hAnsi="Arial" w:cs="Arial"/>
        </w:rPr>
      </w:pPr>
      <w:r w:rsidRPr="00F93824">
        <w:rPr>
          <w:rFonts w:ascii="Arial" w:hAnsi="Arial" w:cs="Arial"/>
        </w:rPr>
        <w:t xml:space="preserve">Hedhja në pikat e </w:t>
      </w:r>
      <w:r w:rsidR="00AC6142" w:rsidRPr="00F93824">
        <w:rPr>
          <w:rFonts w:ascii="Arial" w:hAnsi="Arial" w:cs="Arial"/>
        </w:rPr>
        <w:t>veçanta t</w:t>
      </w:r>
      <w:r w:rsidR="00405965" w:rsidRPr="00F93824">
        <w:rPr>
          <w:rFonts w:ascii="Arial" w:hAnsi="Arial" w:cs="Arial"/>
        </w:rPr>
        <w:t>ë</w:t>
      </w:r>
      <w:r w:rsidR="00AC6142" w:rsidRPr="00F93824">
        <w:rPr>
          <w:rFonts w:ascii="Arial" w:hAnsi="Arial" w:cs="Arial"/>
        </w:rPr>
        <w:t xml:space="preserve"> caktuara </w:t>
      </w:r>
      <w:r w:rsidRPr="00F93824">
        <w:rPr>
          <w:rFonts w:ascii="Arial" w:hAnsi="Arial" w:cs="Arial"/>
        </w:rPr>
        <w:t xml:space="preserve">komunale të </w:t>
      </w:r>
      <w:r w:rsidR="00AC6142" w:rsidRPr="00F93824">
        <w:rPr>
          <w:rFonts w:ascii="Arial" w:hAnsi="Arial" w:cs="Arial"/>
        </w:rPr>
        <w:t>grumbullimit</w:t>
      </w:r>
      <w:r w:rsidRPr="00F93824">
        <w:rPr>
          <w:rFonts w:ascii="Arial" w:hAnsi="Arial" w:cs="Arial"/>
        </w:rPr>
        <w:t xml:space="preserve"> </w:t>
      </w:r>
    </w:p>
    <w:p w14:paraId="2A187309" w14:textId="77777777" w:rsidR="00743089" w:rsidRPr="00F93824" w:rsidRDefault="00743089" w:rsidP="00846E5B">
      <w:pPr>
        <w:pStyle w:val="ListParagraph"/>
        <w:numPr>
          <w:ilvl w:val="0"/>
          <w:numId w:val="34"/>
        </w:numPr>
        <w:spacing w:after="0" w:line="240" w:lineRule="auto"/>
        <w:jc w:val="both"/>
        <w:rPr>
          <w:rFonts w:ascii="Arial" w:hAnsi="Arial" w:cs="Arial"/>
        </w:rPr>
      </w:pPr>
      <w:r w:rsidRPr="00F93824">
        <w:rPr>
          <w:rFonts w:ascii="Arial" w:hAnsi="Arial" w:cs="Arial"/>
        </w:rPr>
        <w:t>Mbledhja sipas kërkesës</w:t>
      </w:r>
    </w:p>
    <w:p w14:paraId="0701E894" w14:textId="77777777" w:rsidR="00743089" w:rsidRPr="00F93824" w:rsidRDefault="00743089" w:rsidP="00743089">
      <w:pPr>
        <w:spacing w:after="0" w:line="240" w:lineRule="auto"/>
        <w:jc w:val="both"/>
        <w:rPr>
          <w:rFonts w:ascii="Arial" w:hAnsi="Arial" w:cs="Arial"/>
        </w:rPr>
      </w:pPr>
    </w:p>
    <w:p w14:paraId="6F44341A" w14:textId="557BB255" w:rsidR="00743089" w:rsidRPr="00F93824" w:rsidRDefault="00AC6142" w:rsidP="00743089">
      <w:pPr>
        <w:spacing w:after="0" w:line="240" w:lineRule="auto"/>
        <w:jc w:val="both"/>
        <w:rPr>
          <w:rFonts w:ascii="Arial" w:hAnsi="Arial" w:cs="Arial"/>
        </w:rPr>
      </w:pPr>
      <w:r w:rsidRPr="00F93824">
        <w:rPr>
          <w:rFonts w:ascii="Arial" w:hAnsi="Arial" w:cs="Arial"/>
        </w:rPr>
        <w:t xml:space="preserve">Gjithashtu, </w:t>
      </w:r>
      <w:r w:rsidR="00743089" w:rsidRPr="00F93824">
        <w:rPr>
          <w:rFonts w:ascii="Arial" w:hAnsi="Arial" w:cs="Arial"/>
        </w:rPr>
        <w:t xml:space="preserve"> një pjesë e mbeturinave të vëllimshme mund të </w:t>
      </w:r>
      <w:r w:rsidRPr="00F93824">
        <w:rPr>
          <w:rFonts w:ascii="Arial" w:hAnsi="Arial" w:cs="Arial"/>
        </w:rPr>
        <w:t xml:space="preserve">grumbullohet </w:t>
      </w:r>
      <w:r w:rsidR="00743089" w:rsidRPr="00F93824">
        <w:rPr>
          <w:rFonts w:ascii="Arial" w:hAnsi="Arial" w:cs="Arial"/>
        </w:rPr>
        <w:t xml:space="preserve"> përmes zinxhirëve të shitjes me pakicë kur dyqanet ofrojnë kthimin e mobiljeve ose pajisjeve të vjetra në momentin e shitjes.</w:t>
      </w:r>
    </w:p>
    <w:p w14:paraId="268FCE72" w14:textId="77777777" w:rsidR="00743089" w:rsidRPr="00F93824" w:rsidRDefault="00743089" w:rsidP="00743089">
      <w:pPr>
        <w:spacing w:after="0" w:line="240" w:lineRule="auto"/>
        <w:jc w:val="both"/>
        <w:rPr>
          <w:rFonts w:ascii="Arial" w:hAnsi="Arial" w:cs="Arial"/>
        </w:rPr>
      </w:pPr>
    </w:p>
    <w:p w14:paraId="75EFAEC6" w14:textId="057555A0" w:rsidR="00743089" w:rsidRPr="00F93824" w:rsidRDefault="00743089" w:rsidP="00743089">
      <w:pPr>
        <w:spacing w:after="0" w:line="240" w:lineRule="auto"/>
        <w:jc w:val="both"/>
        <w:rPr>
          <w:rFonts w:ascii="Arial" w:eastAsia="Times New Roman" w:hAnsi="Arial" w:cs="Arial"/>
        </w:rPr>
      </w:pPr>
      <w:r w:rsidRPr="00F93824">
        <w:rPr>
          <w:rFonts w:ascii="Arial" w:hAnsi="Arial" w:cs="Arial"/>
        </w:rPr>
        <w:t xml:space="preserve">Masat fillestare për mbeturinat e vëllimshme do të fokusohen në shërbimin e </w:t>
      </w:r>
      <w:r w:rsidR="00AC6142" w:rsidRPr="00F93824">
        <w:rPr>
          <w:rFonts w:ascii="Arial" w:hAnsi="Arial" w:cs="Arial"/>
        </w:rPr>
        <w:t>grumbullimitt</w:t>
      </w:r>
      <w:r w:rsidRPr="00F93824">
        <w:rPr>
          <w:rFonts w:ascii="Arial" w:hAnsi="Arial" w:cs="Arial"/>
        </w:rPr>
        <w:t>ë planifikuar të organizuar nga komunat. Përveç kësaj, familjeve do t'u ofrohet gjithashtu mundësia për të dorëzuar mbeturinat e tyre të vëllimshme në lokacionet e centralizuara të riciklimit të mbeturinave të amvisërisë.</w:t>
      </w:r>
    </w:p>
    <w:p w14:paraId="0710C716" w14:textId="77777777" w:rsidR="00743089" w:rsidRPr="00F93824" w:rsidRDefault="00743089" w:rsidP="00743089">
      <w:pPr>
        <w:spacing w:after="0" w:line="240" w:lineRule="auto"/>
        <w:jc w:val="both"/>
        <w:rPr>
          <w:rFonts w:ascii="Arial" w:eastAsia="Times New Roman" w:hAnsi="Arial" w:cs="Arial"/>
          <w:lang w:eastAsia="bg-BG"/>
        </w:rPr>
      </w:pPr>
    </w:p>
    <w:p w14:paraId="29B252DD" w14:textId="77777777" w:rsidR="00743089" w:rsidRPr="00F93824" w:rsidRDefault="00743089" w:rsidP="00743089">
      <w:pPr>
        <w:spacing w:after="0" w:line="240" w:lineRule="auto"/>
        <w:jc w:val="both"/>
        <w:rPr>
          <w:rFonts w:ascii="Arial" w:eastAsia="Times New Roman" w:hAnsi="Arial" w:cs="Arial"/>
        </w:rPr>
      </w:pPr>
      <w:r w:rsidRPr="00F93824">
        <w:rPr>
          <w:rFonts w:ascii="Arial" w:hAnsi="Arial" w:cs="Arial"/>
        </w:rPr>
        <w:t>Demontimi i mbeturinave të vëllimshme dhe largimi i pjesëve të riciklueshme do të organizohet në stacionin e transferimit në Ferizaj dhe në deponinë rajonale. Të dy vendet do të pajisen gjithashtu me grirëse për të zvogëluar vëllimin e mbeturinave të vëllimshme të destinuara për deponim përfundimtar.</w:t>
      </w:r>
    </w:p>
    <w:p w14:paraId="3921A0C8" w14:textId="77777777" w:rsidR="00743089" w:rsidRPr="00F93824" w:rsidRDefault="00743089" w:rsidP="00743089">
      <w:pPr>
        <w:spacing w:after="0" w:line="240" w:lineRule="auto"/>
        <w:jc w:val="both"/>
        <w:rPr>
          <w:rFonts w:ascii="Arial" w:eastAsia="Times New Roman" w:hAnsi="Arial" w:cs="Arial"/>
          <w:lang w:eastAsia="bg-BG"/>
        </w:rPr>
      </w:pPr>
    </w:p>
    <w:p w14:paraId="5A21F0D8" w14:textId="0162A070" w:rsidR="00743089" w:rsidRPr="00F93824" w:rsidRDefault="00743089" w:rsidP="00743089">
      <w:pPr>
        <w:spacing w:after="0" w:line="240" w:lineRule="auto"/>
        <w:jc w:val="both"/>
        <w:rPr>
          <w:rFonts w:ascii="Arial" w:hAnsi="Arial" w:cs="Arial"/>
        </w:rPr>
      </w:pPr>
      <w:r w:rsidRPr="00F93824">
        <w:rPr>
          <w:rFonts w:ascii="Arial" w:hAnsi="Arial" w:cs="Arial"/>
        </w:rPr>
        <w:t xml:space="preserve">Në një periudhë afatgjatë, </w:t>
      </w:r>
      <w:r w:rsidR="00AC6142" w:rsidRPr="00F93824">
        <w:rPr>
          <w:rFonts w:ascii="Arial" w:hAnsi="Arial" w:cs="Arial"/>
        </w:rPr>
        <w:t>grumbullimii</w:t>
      </w:r>
      <w:r w:rsidRPr="00F93824">
        <w:rPr>
          <w:rFonts w:ascii="Arial" w:hAnsi="Arial" w:cs="Arial"/>
        </w:rPr>
        <w:t xml:space="preserve"> mbeturinave të vëllimshme do të shqyrtojë mundësinë e riparimit dhe ripërdorimit të mobiljeve dhe pajisjeve të vjetra të hedhura. Praktikat e mëposhtme do të promovohen:</w:t>
      </w:r>
    </w:p>
    <w:p w14:paraId="632186A7" w14:textId="77777777" w:rsidR="00743089" w:rsidRPr="00F93824" w:rsidRDefault="00743089" w:rsidP="00743089">
      <w:pPr>
        <w:spacing w:after="0" w:line="240" w:lineRule="auto"/>
        <w:jc w:val="both"/>
        <w:rPr>
          <w:rFonts w:ascii="Arial" w:hAnsi="Arial" w:cs="Arial"/>
        </w:rPr>
      </w:pPr>
    </w:p>
    <w:p w14:paraId="18379BFF" w14:textId="77777777" w:rsidR="00743089" w:rsidRPr="00F93824" w:rsidRDefault="00743089" w:rsidP="00846E5B">
      <w:pPr>
        <w:pStyle w:val="ListParagraph"/>
        <w:numPr>
          <w:ilvl w:val="0"/>
          <w:numId w:val="34"/>
        </w:numPr>
        <w:spacing w:after="0" w:line="240" w:lineRule="auto"/>
        <w:jc w:val="both"/>
        <w:rPr>
          <w:rFonts w:ascii="Arial" w:hAnsi="Arial" w:cs="Arial"/>
        </w:rPr>
      </w:pPr>
      <w:r w:rsidRPr="00F93824">
        <w:rPr>
          <w:rFonts w:ascii="Arial" w:hAnsi="Arial" w:cs="Arial"/>
        </w:rPr>
        <w:t>dhurimi i mobiljeve të vjetra dhe pajisjeve shtëpiake të përshtatshme për ripërdorim për qëllime bamirësie;</w:t>
      </w:r>
    </w:p>
    <w:p w14:paraId="28684B9F" w14:textId="2D2444F5" w:rsidR="00743089" w:rsidRPr="00F93824" w:rsidRDefault="00CD00B3" w:rsidP="00846E5B">
      <w:pPr>
        <w:pStyle w:val="ListParagraph"/>
        <w:numPr>
          <w:ilvl w:val="0"/>
          <w:numId w:val="34"/>
        </w:numPr>
        <w:spacing w:after="0" w:line="240" w:lineRule="auto"/>
        <w:jc w:val="both"/>
        <w:rPr>
          <w:rFonts w:ascii="Arial" w:hAnsi="Arial" w:cs="Arial"/>
        </w:rPr>
      </w:pPr>
      <w:r w:rsidRPr="00F93824">
        <w:rPr>
          <w:rFonts w:ascii="Arial" w:hAnsi="Arial" w:cs="Arial"/>
        </w:rPr>
        <w:t>mbledhja</w:t>
      </w:r>
      <w:r w:rsidR="00743089" w:rsidRPr="00F93824">
        <w:rPr>
          <w:rFonts w:ascii="Arial" w:hAnsi="Arial" w:cs="Arial"/>
        </w:rPr>
        <w:t xml:space="preserve"> nga/dorëzimi tek tregtarët e mallrave të përdorura;</w:t>
      </w:r>
    </w:p>
    <w:p w14:paraId="4429DF43" w14:textId="77777777" w:rsidR="00743089" w:rsidRPr="00F93824" w:rsidRDefault="00743089" w:rsidP="00846E5B">
      <w:pPr>
        <w:pStyle w:val="ListParagraph"/>
        <w:numPr>
          <w:ilvl w:val="0"/>
          <w:numId w:val="34"/>
        </w:numPr>
        <w:spacing w:after="0" w:line="240" w:lineRule="auto"/>
        <w:jc w:val="both"/>
        <w:rPr>
          <w:rFonts w:ascii="Arial" w:hAnsi="Arial" w:cs="Arial"/>
        </w:rPr>
      </w:pPr>
      <w:r w:rsidRPr="00F93824">
        <w:rPr>
          <w:rFonts w:ascii="Arial" w:hAnsi="Arial" w:cs="Arial"/>
        </w:rPr>
        <w:lastRenderedPageBreak/>
        <w:t>dhurimi ose shitja palëve të treta si një iniciativë private (p.sh. nëpërmjet faqeve të shitjeve në internet);</w:t>
      </w:r>
    </w:p>
    <w:p w14:paraId="1566F8A4" w14:textId="77777777" w:rsidR="00743089" w:rsidRPr="00F93824" w:rsidRDefault="00743089" w:rsidP="00846E5B">
      <w:pPr>
        <w:pStyle w:val="ListParagraph"/>
        <w:numPr>
          <w:ilvl w:val="0"/>
          <w:numId w:val="34"/>
        </w:numPr>
        <w:spacing w:after="0" w:line="240" w:lineRule="auto"/>
        <w:jc w:val="both"/>
        <w:rPr>
          <w:rFonts w:ascii="Arial" w:hAnsi="Arial" w:cs="Arial"/>
        </w:rPr>
      </w:pPr>
      <w:r w:rsidRPr="00F93824">
        <w:rPr>
          <w:rFonts w:ascii="Arial" w:hAnsi="Arial" w:cs="Arial"/>
        </w:rPr>
        <w:t>dhënia në formë dhurate palëve të treta (familje, miq, të njohur);</w:t>
      </w:r>
    </w:p>
    <w:p w14:paraId="2A5D6340" w14:textId="77777777" w:rsidR="00743089" w:rsidRPr="00F93824" w:rsidRDefault="00743089" w:rsidP="00846E5B">
      <w:pPr>
        <w:pStyle w:val="ListParagraph"/>
        <w:numPr>
          <w:ilvl w:val="0"/>
          <w:numId w:val="34"/>
        </w:numPr>
        <w:spacing w:after="0" w:line="240" w:lineRule="auto"/>
        <w:jc w:val="both"/>
        <w:rPr>
          <w:rFonts w:ascii="Arial" w:hAnsi="Arial" w:cs="Arial"/>
        </w:rPr>
      </w:pPr>
      <w:r w:rsidRPr="00F93824">
        <w:rPr>
          <w:rFonts w:ascii="Arial" w:hAnsi="Arial" w:cs="Arial"/>
        </w:rPr>
        <w:t>krijimi i dy qendrave komunale/rajonale për riparimin e mobiljeve të vjetra dhe pajisjeve elektrike me mbështetjen e mundshme të sektorit joqeveritar dhe përfshirjen e njerëzve nga grupet e cenueshme.</w:t>
      </w:r>
    </w:p>
    <w:p w14:paraId="5BB56684" w14:textId="77777777" w:rsidR="003E37E4" w:rsidRPr="00F93824" w:rsidRDefault="003E37E4" w:rsidP="00743089">
      <w:pPr>
        <w:spacing w:after="0" w:line="240" w:lineRule="auto"/>
        <w:jc w:val="both"/>
        <w:rPr>
          <w:rFonts w:ascii="Arial" w:eastAsia="Times New Roman" w:hAnsi="Arial" w:cs="Arial"/>
        </w:rPr>
      </w:pPr>
      <w:r w:rsidRPr="00F93824">
        <w:rPr>
          <w:rFonts w:ascii="Arial" w:hAnsi="Arial" w:cs="Arial"/>
        </w:rPr>
        <w:t xml:space="preserve"> </w:t>
      </w:r>
    </w:p>
    <w:p w14:paraId="592AAEBE" w14:textId="77777777" w:rsidR="003E37E4" w:rsidRPr="00F93824" w:rsidRDefault="003E37E4" w:rsidP="00150874">
      <w:pPr>
        <w:spacing w:after="0" w:line="240" w:lineRule="auto"/>
        <w:rPr>
          <w:rFonts w:ascii="Arial" w:hAnsi="Arial" w:cs="Arial"/>
        </w:rPr>
      </w:pPr>
    </w:p>
    <w:p w14:paraId="01E2C3D7" w14:textId="77777777" w:rsidR="00743089" w:rsidRPr="00135112" w:rsidRDefault="00743089" w:rsidP="00743089">
      <w:pPr>
        <w:spacing w:after="0" w:line="240" w:lineRule="auto"/>
        <w:jc w:val="both"/>
        <w:rPr>
          <w:rFonts w:ascii="Arial" w:hAnsi="Arial" w:cs="Arial"/>
          <w:b/>
          <w:bCs/>
        </w:rPr>
      </w:pPr>
    </w:p>
    <w:p w14:paraId="737FC653" w14:textId="73A8CC55" w:rsidR="001B76E5" w:rsidRPr="00135112" w:rsidRDefault="00D71915" w:rsidP="00A60305">
      <w:pPr>
        <w:pStyle w:val="Heading2"/>
        <w:spacing w:before="0" w:line="240" w:lineRule="auto"/>
        <w:rPr>
          <w:rFonts w:ascii="Arial" w:hAnsi="Arial" w:cs="Arial"/>
          <w:b/>
          <w:bCs/>
          <w:color w:val="auto"/>
          <w:sz w:val="24"/>
          <w:szCs w:val="24"/>
        </w:rPr>
      </w:pPr>
      <w:bookmarkStart w:id="220" w:name="_Toc230268051"/>
      <w:r w:rsidRPr="00135112">
        <w:rPr>
          <w:rFonts w:ascii="Arial" w:hAnsi="Arial" w:cs="Arial"/>
          <w:b/>
          <w:bCs/>
          <w:color w:val="auto"/>
          <w:sz w:val="24"/>
          <w:szCs w:val="24"/>
        </w:rPr>
        <w:t>6.8</w:t>
      </w:r>
      <w:r w:rsidR="00E10658" w:rsidRPr="00135112">
        <w:rPr>
          <w:rFonts w:ascii="Arial" w:hAnsi="Arial" w:cs="Arial"/>
          <w:b/>
          <w:bCs/>
          <w:color w:val="auto"/>
          <w:sz w:val="24"/>
          <w:szCs w:val="24"/>
        </w:rPr>
        <w:t xml:space="preserve"> </w:t>
      </w:r>
      <w:r w:rsidR="001C3107" w:rsidRPr="00135112">
        <w:rPr>
          <w:rFonts w:ascii="Arial" w:hAnsi="Arial" w:cs="Arial"/>
          <w:b/>
          <w:bCs/>
          <w:color w:val="auto"/>
          <w:sz w:val="24"/>
          <w:szCs w:val="24"/>
        </w:rPr>
        <w:t>Masa dhe balanca e p</w:t>
      </w:r>
      <w:r w:rsidR="00AC6F2C" w:rsidRPr="00135112">
        <w:rPr>
          <w:rFonts w:ascii="Arial" w:hAnsi="Arial" w:cs="Arial"/>
          <w:b/>
          <w:bCs/>
          <w:color w:val="auto"/>
          <w:sz w:val="24"/>
          <w:szCs w:val="24"/>
        </w:rPr>
        <w:t>ë</w:t>
      </w:r>
      <w:r w:rsidR="001C3107" w:rsidRPr="00135112">
        <w:rPr>
          <w:rFonts w:ascii="Arial" w:hAnsi="Arial" w:cs="Arial"/>
          <w:b/>
          <w:bCs/>
          <w:color w:val="auto"/>
          <w:sz w:val="24"/>
          <w:szCs w:val="24"/>
        </w:rPr>
        <w:t>rgjithshme e mbeturinave</w:t>
      </w:r>
      <w:r w:rsidR="006E4895" w:rsidRPr="00135112">
        <w:rPr>
          <w:rFonts w:ascii="Arial" w:hAnsi="Arial" w:cs="Arial"/>
          <w:b/>
          <w:bCs/>
          <w:color w:val="auto"/>
          <w:sz w:val="24"/>
          <w:szCs w:val="24"/>
        </w:rPr>
        <w:t xml:space="preserve"> i sistemit t</w:t>
      </w:r>
      <w:r w:rsidR="00AC6F2C" w:rsidRPr="00135112">
        <w:rPr>
          <w:rFonts w:ascii="Arial" w:hAnsi="Arial" w:cs="Arial"/>
          <w:b/>
          <w:bCs/>
          <w:color w:val="auto"/>
          <w:sz w:val="24"/>
          <w:szCs w:val="24"/>
        </w:rPr>
        <w:t>ë</w:t>
      </w:r>
      <w:r w:rsidR="006E4895" w:rsidRPr="00135112">
        <w:rPr>
          <w:rFonts w:ascii="Arial" w:hAnsi="Arial" w:cs="Arial"/>
          <w:b/>
          <w:bCs/>
          <w:color w:val="auto"/>
          <w:sz w:val="24"/>
          <w:szCs w:val="24"/>
        </w:rPr>
        <w:t xml:space="preserve"> rekomanduar</w:t>
      </w:r>
      <w:bookmarkEnd w:id="220"/>
    </w:p>
    <w:p w14:paraId="07E85957" w14:textId="77777777" w:rsidR="00F95F43" w:rsidRPr="00F93824" w:rsidRDefault="00F95F43" w:rsidP="00150874">
      <w:pPr>
        <w:spacing w:after="0" w:line="240" w:lineRule="auto"/>
        <w:rPr>
          <w:rFonts w:ascii="Arial" w:hAnsi="Arial" w:cs="Arial"/>
        </w:rPr>
      </w:pPr>
    </w:p>
    <w:p w14:paraId="77B81A78" w14:textId="42757C8A" w:rsidR="00F95F43" w:rsidRPr="00F93824" w:rsidRDefault="00F95F43" w:rsidP="00150874">
      <w:pPr>
        <w:spacing w:after="0" w:line="240" w:lineRule="auto"/>
        <w:rPr>
          <w:rFonts w:ascii="Arial" w:hAnsi="Arial" w:cs="Arial"/>
        </w:rPr>
      </w:pPr>
      <w:r w:rsidRPr="00F93824">
        <w:rPr>
          <w:rFonts w:ascii="Arial" w:hAnsi="Arial" w:cs="Arial"/>
        </w:rPr>
        <w:t xml:space="preserve">Diagramet e mëposhtme paraqesin </w:t>
      </w:r>
      <w:r w:rsidR="006E4895">
        <w:rPr>
          <w:rFonts w:ascii="Arial" w:hAnsi="Arial" w:cs="Arial"/>
        </w:rPr>
        <w:t>balanc</w:t>
      </w:r>
      <w:r w:rsidR="00AC6F2C">
        <w:rPr>
          <w:rFonts w:ascii="Arial" w:hAnsi="Arial" w:cs="Arial"/>
        </w:rPr>
        <w:t>ë</w:t>
      </w:r>
      <w:r w:rsidR="006E4895">
        <w:rPr>
          <w:rFonts w:ascii="Arial" w:hAnsi="Arial" w:cs="Arial"/>
        </w:rPr>
        <w:t>n e p</w:t>
      </w:r>
      <w:r w:rsidR="00AC6F2C">
        <w:rPr>
          <w:rFonts w:ascii="Arial" w:hAnsi="Arial" w:cs="Arial"/>
        </w:rPr>
        <w:t>ë</w:t>
      </w:r>
      <w:r w:rsidR="006E4895">
        <w:rPr>
          <w:rFonts w:ascii="Arial" w:hAnsi="Arial" w:cs="Arial"/>
        </w:rPr>
        <w:t>rgjithshme</w:t>
      </w:r>
      <w:r w:rsidR="005E6EF2">
        <w:rPr>
          <w:rFonts w:ascii="Arial" w:hAnsi="Arial" w:cs="Arial"/>
        </w:rPr>
        <w:t>/mas</w:t>
      </w:r>
      <w:r w:rsidR="00AC6F2C">
        <w:rPr>
          <w:rFonts w:ascii="Arial" w:hAnsi="Arial" w:cs="Arial"/>
        </w:rPr>
        <w:t>ë</w:t>
      </w:r>
      <w:r w:rsidR="005E6EF2">
        <w:rPr>
          <w:rFonts w:ascii="Arial" w:hAnsi="Arial" w:cs="Arial"/>
        </w:rPr>
        <w:t>s s</w:t>
      </w:r>
      <w:r w:rsidR="00AC6F2C">
        <w:rPr>
          <w:rFonts w:ascii="Arial" w:hAnsi="Arial" w:cs="Arial"/>
        </w:rPr>
        <w:t>ë</w:t>
      </w:r>
      <w:r w:rsidR="005E6EF2">
        <w:rPr>
          <w:rFonts w:ascii="Arial" w:hAnsi="Arial" w:cs="Arial"/>
        </w:rPr>
        <w:t xml:space="preserve"> sasive t</w:t>
      </w:r>
      <w:r w:rsidR="00AC6F2C">
        <w:rPr>
          <w:rFonts w:ascii="Arial" w:hAnsi="Arial" w:cs="Arial"/>
        </w:rPr>
        <w:t>ë</w:t>
      </w:r>
      <w:r w:rsidR="005E6EF2">
        <w:rPr>
          <w:rFonts w:ascii="Arial" w:hAnsi="Arial" w:cs="Arial"/>
        </w:rPr>
        <w:t xml:space="preserve"> mb</w:t>
      </w:r>
      <w:r w:rsidR="00AC6F2C">
        <w:rPr>
          <w:rFonts w:ascii="Arial" w:hAnsi="Arial" w:cs="Arial"/>
        </w:rPr>
        <w:t>ë</w:t>
      </w:r>
      <w:r w:rsidR="005E6EF2">
        <w:rPr>
          <w:rFonts w:ascii="Arial" w:hAnsi="Arial" w:cs="Arial"/>
        </w:rPr>
        <w:t>turinave p</w:t>
      </w:r>
      <w:r w:rsidR="00AC6F2C">
        <w:rPr>
          <w:rFonts w:ascii="Arial" w:hAnsi="Arial" w:cs="Arial"/>
        </w:rPr>
        <w:t>ë</w:t>
      </w:r>
      <w:r w:rsidR="005E6EF2">
        <w:rPr>
          <w:rFonts w:ascii="Arial" w:hAnsi="Arial" w:cs="Arial"/>
        </w:rPr>
        <w:t>r periudh</w:t>
      </w:r>
      <w:r w:rsidR="00AC6F2C">
        <w:rPr>
          <w:rFonts w:ascii="Arial" w:hAnsi="Arial" w:cs="Arial"/>
        </w:rPr>
        <w:t>ë</w:t>
      </w:r>
      <w:r w:rsidR="005E6EF2">
        <w:rPr>
          <w:rFonts w:ascii="Arial" w:hAnsi="Arial" w:cs="Arial"/>
        </w:rPr>
        <w:t>n e planifikimit</w:t>
      </w:r>
      <w:r w:rsidRPr="00F93824">
        <w:rPr>
          <w:rFonts w:ascii="Arial" w:hAnsi="Arial" w:cs="Arial"/>
        </w:rPr>
        <w:t>.</w:t>
      </w:r>
    </w:p>
    <w:p w14:paraId="51621E6F" w14:textId="77777777" w:rsidR="00E34BA4" w:rsidRPr="00F93824" w:rsidRDefault="00E34BA4" w:rsidP="00150874">
      <w:pPr>
        <w:spacing w:after="0" w:line="240" w:lineRule="auto"/>
        <w:rPr>
          <w:rFonts w:ascii="Arial" w:hAnsi="Arial" w:cs="Arial"/>
        </w:rPr>
      </w:pPr>
    </w:p>
    <w:p w14:paraId="70B4E90F" w14:textId="77777777" w:rsidR="00E34BA4" w:rsidRPr="00F93824" w:rsidRDefault="00E34BA4" w:rsidP="00150874">
      <w:pPr>
        <w:spacing w:after="0" w:line="240" w:lineRule="auto"/>
        <w:rPr>
          <w:rFonts w:ascii="Arial" w:hAnsi="Arial" w:cs="Arial"/>
        </w:rPr>
      </w:pPr>
    </w:p>
    <w:p w14:paraId="160E83F4" w14:textId="45E8F6C4" w:rsidR="00E34BA4" w:rsidRPr="00F93824" w:rsidRDefault="00E34BA4" w:rsidP="00150874">
      <w:pPr>
        <w:spacing w:after="0" w:line="240" w:lineRule="auto"/>
        <w:rPr>
          <w:rFonts w:ascii="Arial" w:hAnsi="Arial" w:cs="Arial"/>
        </w:rPr>
      </w:pPr>
      <w:r w:rsidRPr="00F93824">
        <w:rPr>
          <w:rFonts w:ascii="Arial" w:hAnsi="Arial" w:cs="Arial"/>
          <w:noProof/>
        </w:rPr>
        <w:drawing>
          <wp:inline distT="0" distB="0" distL="0" distR="0" wp14:anchorId="154F8FDA" wp14:editId="284E5F16">
            <wp:extent cx="4876800" cy="3262696"/>
            <wp:effectExtent l="0" t="0" r="0" b="0"/>
            <wp:docPr id="1030382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r:link="rId45" cstate="print">
                      <a:extLst>
                        <a:ext uri="{28A0092B-C50C-407E-A947-70E740481C1C}">
                          <a14:useLocalDpi xmlns:a14="http://schemas.microsoft.com/office/drawing/2010/main" val="0"/>
                        </a:ext>
                      </a:extLst>
                    </a:blip>
                    <a:srcRect/>
                    <a:stretch>
                      <a:fillRect/>
                    </a:stretch>
                  </pic:blipFill>
                  <pic:spPr bwMode="auto">
                    <a:xfrm>
                      <a:off x="0" y="0"/>
                      <a:ext cx="4881891" cy="3266102"/>
                    </a:xfrm>
                    <a:prstGeom prst="rect">
                      <a:avLst/>
                    </a:prstGeom>
                    <a:noFill/>
                    <a:ln>
                      <a:noFill/>
                    </a:ln>
                  </pic:spPr>
                </pic:pic>
              </a:graphicData>
            </a:graphic>
          </wp:inline>
        </w:drawing>
      </w:r>
    </w:p>
    <w:p w14:paraId="2D08A31C" w14:textId="47B85698" w:rsidR="00E34BA4" w:rsidRPr="00F93824" w:rsidRDefault="00E34BA4" w:rsidP="00E34BA4">
      <w:pPr>
        <w:pStyle w:val="Caption"/>
        <w:spacing w:after="0"/>
        <w:jc w:val="center"/>
        <w:rPr>
          <w:rFonts w:ascii="Arial" w:hAnsi="Arial" w:cs="Arial"/>
          <w:i w:val="0"/>
          <w:iCs w:val="0"/>
        </w:rPr>
      </w:pPr>
      <w:r w:rsidRPr="00F93824">
        <w:rPr>
          <w:rFonts w:ascii="Arial" w:hAnsi="Arial" w:cs="Arial"/>
          <w:i w:val="0"/>
        </w:rPr>
        <w:t xml:space="preserve">Figura </w:t>
      </w:r>
      <w:r w:rsidR="00E10658" w:rsidRPr="00F93824">
        <w:rPr>
          <w:rFonts w:ascii="Arial" w:hAnsi="Arial" w:cs="Arial"/>
          <w:i w:val="0"/>
        </w:rPr>
        <w:t>28</w:t>
      </w:r>
      <w:r w:rsidRPr="00F93824">
        <w:rPr>
          <w:rFonts w:ascii="Arial" w:hAnsi="Arial" w:cs="Arial"/>
          <w:i w:val="0"/>
        </w:rPr>
        <w:t xml:space="preserve">. </w:t>
      </w:r>
      <w:r w:rsidR="00A12A24">
        <w:rPr>
          <w:rFonts w:ascii="Arial" w:hAnsi="Arial" w:cs="Arial"/>
          <w:i w:val="0"/>
        </w:rPr>
        <w:t>Balanca e pergjithshme/mas</w:t>
      </w:r>
      <w:r w:rsidR="00AC6F2C">
        <w:rPr>
          <w:rFonts w:ascii="Arial" w:hAnsi="Arial" w:cs="Arial"/>
          <w:i w:val="0"/>
        </w:rPr>
        <w:t>ë</w:t>
      </w:r>
      <w:r w:rsidR="00A12A24">
        <w:rPr>
          <w:rFonts w:ascii="Arial" w:hAnsi="Arial" w:cs="Arial"/>
          <w:i w:val="0"/>
        </w:rPr>
        <w:t>s e sistemit t</w:t>
      </w:r>
      <w:r w:rsidR="00AC6F2C">
        <w:rPr>
          <w:rFonts w:ascii="Arial" w:hAnsi="Arial" w:cs="Arial"/>
          <w:i w:val="0"/>
        </w:rPr>
        <w:t>ë</w:t>
      </w:r>
      <w:r w:rsidR="00A12A24">
        <w:rPr>
          <w:rFonts w:ascii="Arial" w:hAnsi="Arial" w:cs="Arial"/>
          <w:i w:val="0"/>
        </w:rPr>
        <w:t xml:space="preserve"> rekomanduar t</w:t>
      </w:r>
      <w:r w:rsidR="00AC6F2C">
        <w:rPr>
          <w:rFonts w:ascii="Arial" w:hAnsi="Arial" w:cs="Arial"/>
          <w:i w:val="0"/>
        </w:rPr>
        <w:t>ë</w:t>
      </w:r>
      <w:r w:rsidR="00A12A24">
        <w:rPr>
          <w:rFonts w:ascii="Arial" w:hAnsi="Arial" w:cs="Arial"/>
          <w:i w:val="0"/>
        </w:rPr>
        <w:t xml:space="preserve"> menaxhimit t</w:t>
      </w:r>
      <w:r w:rsidR="00AC6F2C">
        <w:rPr>
          <w:rFonts w:ascii="Arial" w:hAnsi="Arial" w:cs="Arial"/>
          <w:i w:val="0"/>
        </w:rPr>
        <w:t>ë</w:t>
      </w:r>
      <w:r w:rsidR="00A12A24">
        <w:rPr>
          <w:rFonts w:ascii="Arial" w:hAnsi="Arial" w:cs="Arial"/>
          <w:i w:val="0"/>
        </w:rPr>
        <w:t xml:space="preserve"> mbeturinave gjat</w:t>
      </w:r>
      <w:r w:rsidR="00AC6F2C">
        <w:rPr>
          <w:rFonts w:ascii="Arial" w:hAnsi="Arial" w:cs="Arial"/>
          <w:i w:val="0"/>
        </w:rPr>
        <w:t>ë</w:t>
      </w:r>
      <w:r w:rsidR="00A12A24">
        <w:rPr>
          <w:rFonts w:ascii="Arial" w:hAnsi="Arial" w:cs="Arial"/>
          <w:i w:val="0"/>
        </w:rPr>
        <w:t xml:space="preserve"> periudh</w:t>
      </w:r>
      <w:r w:rsidR="00AC6F2C">
        <w:rPr>
          <w:rFonts w:ascii="Arial" w:hAnsi="Arial" w:cs="Arial"/>
          <w:i w:val="0"/>
        </w:rPr>
        <w:t>ë</w:t>
      </w:r>
      <w:r w:rsidR="00A12A24">
        <w:rPr>
          <w:rFonts w:ascii="Arial" w:hAnsi="Arial" w:cs="Arial"/>
          <w:i w:val="0"/>
        </w:rPr>
        <w:t>s s</w:t>
      </w:r>
      <w:r w:rsidR="00AC6F2C">
        <w:rPr>
          <w:rFonts w:ascii="Arial" w:hAnsi="Arial" w:cs="Arial"/>
          <w:i w:val="0"/>
        </w:rPr>
        <w:t>ë</w:t>
      </w:r>
      <w:r w:rsidR="00A12A24">
        <w:rPr>
          <w:rFonts w:ascii="Arial" w:hAnsi="Arial" w:cs="Arial"/>
          <w:i w:val="0"/>
        </w:rPr>
        <w:t xml:space="preserve"> planifikimit</w:t>
      </w:r>
    </w:p>
    <w:p w14:paraId="14C7D4A3" w14:textId="77777777" w:rsidR="00E34BA4" w:rsidRPr="00F93824" w:rsidRDefault="00E34BA4" w:rsidP="00150874">
      <w:pPr>
        <w:spacing w:after="0" w:line="240" w:lineRule="auto"/>
        <w:rPr>
          <w:rFonts w:ascii="Arial" w:hAnsi="Arial" w:cs="Arial"/>
        </w:rPr>
      </w:pPr>
    </w:p>
    <w:p w14:paraId="018DAC4B" w14:textId="77777777" w:rsidR="00E34BA4" w:rsidRPr="00F93824" w:rsidRDefault="00E34BA4" w:rsidP="00150874">
      <w:pPr>
        <w:spacing w:after="0" w:line="240" w:lineRule="auto"/>
        <w:rPr>
          <w:rFonts w:ascii="Arial" w:hAnsi="Arial" w:cs="Arial"/>
        </w:rPr>
      </w:pPr>
    </w:p>
    <w:p w14:paraId="6CDC72D0" w14:textId="77777777" w:rsidR="00F95F43" w:rsidRPr="00F93824" w:rsidRDefault="00F95F43" w:rsidP="00150874">
      <w:pPr>
        <w:spacing w:after="0" w:line="240" w:lineRule="auto"/>
        <w:rPr>
          <w:rFonts w:ascii="Arial" w:hAnsi="Arial" w:cs="Arial"/>
        </w:rPr>
      </w:pPr>
    </w:p>
    <w:p w14:paraId="602D9444" w14:textId="50D0AD87" w:rsidR="00F95F43" w:rsidRPr="00F93824" w:rsidRDefault="00A12A24" w:rsidP="00F85DBA">
      <w:pPr>
        <w:spacing w:after="0" w:line="240" w:lineRule="auto"/>
        <w:rPr>
          <w:rFonts w:ascii="Arial" w:hAnsi="Arial" w:cs="Arial"/>
        </w:rPr>
      </w:pPr>
      <w:r>
        <w:rPr>
          <w:rFonts w:ascii="Arial" w:hAnsi="Arial" w:cs="Arial"/>
        </w:rPr>
        <w:t>Balanca e p</w:t>
      </w:r>
      <w:r w:rsidR="00AC6F2C">
        <w:rPr>
          <w:rFonts w:ascii="Arial" w:hAnsi="Arial" w:cs="Arial"/>
        </w:rPr>
        <w:t>ë</w:t>
      </w:r>
      <w:r>
        <w:rPr>
          <w:rFonts w:ascii="Arial" w:hAnsi="Arial" w:cs="Arial"/>
        </w:rPr>
        <w:t>rgjithshme/mas</w:t>
      </w:r>
      <w:r w:rsidR="00AC6F2C">
        <w:rPr>
          <w:rFonts w:ascii="Arial" w:hAnsi="Arial" w:cs="Arial"/>
        </w:rPr>
        <w:t>ë</w:t>
      </w:r>
      <w:r>
        <w:rPr>
          <w:rFonts w:ascii="Arial" w:hAnsi="Arial" w:cs="Arial"/>
        </w:rPr>
        <w:t>s tregon se n</w:t>
      </w:r>
      <w:r w:rsidR="00AC6F2C">
        <w:rPr>
          <w:rFonts w:ascii="Arial" w:hAnsi="Arial" w:cs="Arial"/>
        </w:rPr>
        <w:t>ë</w:t>
      </w:r>
      <w:r>
        <w:rPr>
          <w:rFonts w:ascii="Arial" w:hAnsi="Arial" w:cs="Arial"/>
        </w:rPr>
        <w:t xml:space="preserve"> vitin 2030 do t</w:t>
      </w:r>
      <w:r w:rsidR="00AC6F2C">
        <w:rPr>
          <w:rFonts w:ascii="Arial" w:hAnsi="Arial" w:cs="Arial"/>
        </w:rPr>
        <w:t>ë</w:t>
      </w:r>
      <w:r>
        <w:rPr>
          <w:rFonts w:ascii="Arial" w:hAnsi="Arial" w:cs="Arial"/>
        </w:rPr>
        <w:t xml:space="preserve"> arrithet nj</w:t>
      </w:r>
      <w:r w:rsidR="00AC6F2C">
        <w:rPr>
          <w:rFonts w:ascii="Arial" w:hAnsi="Arial" w:cs="Arial"/>
        </w:rPr>
        <w:t>ë</w:t>
      </w:r>
      <w:r>
        <w:rPr>
          <w:rFonts w:ascii="Arial" w:hAnsi="Arial" w:cs="Arial"/>
        </w:rPr>
        <w:t xml:space="preserve"> shkall</w:t>
      </w:r>
      <w:r w:rsidR="00AC6F2C">
        <w:rPr>
          <w:rFonts w:ascii="Arial" w:hAnsi="Arial" w:cs="Arial"/>
        </w:rPr>
        <w:t>ë</w:t>
      </w:r>
      <w:r>
        <w:rPr>
          <w:rFonts w:ascii="Arial" w:hAnsi="Arial" w:cs="Arial"/>
        </w:rPr>
        <w:t xml:space="preserve"> riciklimi prej 20% p</w:t>
      </w:r>
      <w:r w:rsidR="00AC6F2C">
        <w:rPr>
          <w:rFonts w:ascii="Arial" w:hAnsi="Arial" w:cs="Arial"/>
        </w:rPr>
        <w:t>ë</w:t>
      </w:r>
      <w:r>
        <w:rPr>
          <w:rFonts w:ascii="Arial" w:hAnsi="Arial" w:cs="Arial"/>
        </w:rPr>
        <w:t>r pesh</w:t>
      </w:r>
      <w:r w:rsidR="00AC6F2C">
        <w:rPr>
          <w:rFonts w:ascii="Arial" w:hAnsi="Arial" w:cs="Arial"/>
        </w:rPr>
        <w:t>ë</w:t>
      </w:r>
      <w:r>
        <w:rPr>
          <w:rFonts w:ascii="Arial" w:hAnsi="Arial" w:cs="Arial"/>
        </w:rPr>
        <w:t>n e mbeturinave t</w:t>
      </w:r>
      <w:r w:rsidR="00AC6F2C">
        <w:rPr>
          <w:rFonts w:ascii="Arial" w:hAnsi="Arial" w:cs="Arial"/>
        </w:rPr>
        <w:t>ë</w:t>
      </w:r>
      <w:r>
        <w:rPr>
          <w:rFonts w:ascii="Arial" w:hAnsi="Arial" w:cs="Arial"/>
        </w:rPr>
        <w:t xml:space="preserve"> gjeneruara komunale si dhe do t</w:t>
      </w:r>
      <w:r w:rsidR="00AC6F2C">
        <w:rPr>
          <w:rFonts w:ascii="Arial" w:hAnsi="Arial" w:cs="Arial"/>
        </w:rPr>
        <w:t>ë</w:t>
      </w:r>
      <w:r>
        <w:rPr>
          <w:rFonts w:ascii="Arial" w:hAnsi="Arial" w:cs="Arial"/>
        </w:rPr>
        <w:t xml:space="preserve"> reduktohet sasia e mbeturinave komunale </w:t>
      </w:r>
      <w:r w:rsidR="00FA694F">
        <w:rPr>
          <w:rFonts w:ascii="Arial" w:hAnsi="Arial" w:cs="Arial"/>
        </w:rPr>
        <w:t>t</w:t>
      </w:r>
      <w:r w:rsidR="00AC6F2C">
        <w:rPr>
          <w:rFonts w:ascii="Arial" w:hAnsi="Arial" w:cs="Arial"/>
        </w:rPr>
        <w:t>ë</w:t>
      </w:r>
      <w:r w:rsidR="00FA694F">
        <w:rPr>
          <w:rFonts w:ascii="Arial" w:hAnsi="Arial" w:cs="Arial"/>
        </w:rPr>
        <w:t xml:space="preserve"> deponuara </w:t>
      </w:r>
    </w:p>
    <w:p w14:paraId="4F6A0891" w14:textId="77777777" w:rsidR="009000A0" w:rsidRPr="00F93824" w:rsidRDefault="009000A0" w:rsidP="009000A0">
      <w:pPr>
        <w:rPr>
          <w:rFonts w:ascii="Arial" w:hAnsi="Arial" w:cs="Arial"/>
        </w:rPr>
      </w:pPr>
    </w:p>
    <w:p w14:paraId="31D79218" w14:textId="53118942" w:rsidR="00BA3E98" w:rsidRPr="00135112" w:rsidRDefault="00D71915" w:rsidP="00A60305">
      <w:pPr>
        <w:pStyle w:val="Heading2"/>
        <w:spacing w:before="0" w:line="240" w:lineRule="auto"/>
        <w:rPr>
          <w:rFonts w:ascii="Arial" w:hAnsi="Arial" w:cs="Arial"/>
          <w:b/>
          <w:bCs/>
          <w:color w:val="auto"/>
          <w:sz w:val="24"/>
          <w:szCs w:val="24"/>
        </w:rPr>
      </w:pPr>
      <w:bookmarkStart w:id="221" w:name="_Toc230268052"/>
      <w:r w:rsidRPr="00135112">
        <w:rPr>
          <w:rFonts w:ascii="Arial" w:hAnsi="Arial" w:cs="Arial"/>
          <w:b/>
          <w:bCs/>
          <w:color w:val="auto"/>
          <w:sz w:val="24"/>
          <w:szCs w:val="24"/>
        </w:rPr>
        <w:t>6</w:t>
      </w:r>
      <w:r w:rsidR="00E10658" w:rsidRPr="00135112">
        <w:rPr>
          <w:rFonts w:ascii="Arial" w:hAnsi="Arial" w:cs="Arial"/>
          <w:b/>
          <w:bCs/>
          <w:color w:val="auto"/>
          <w:sz w:val="24"/>
          <w:szCs w:val="24"/>
        </w:rPr>
        <w:t>.</w:t>
      </w:r>
      <w:r w:rsidRPr="00135112">
        <w:rPr>
          <w:rFonts w:ascii="Arial" w:hAnsi="Arial" w:cs="Arial"/>
          <w:b/>
          <w:bCs/>
          <w:color w:val="auto"/>
          <w:sz w:val="24"/>
          <w:szCs w:val="24"/>
        </w:rPr>
        <w:t>9</w:t>
      </w:r>
      <w:r w:rsidR="00E10658" w:rsidRPr="00135112">
        <w:rPr>
          <w:rFonts w:ascii="Arial" w:hAnsi="Arial" w:cs="Arial"/>
          <w:b/>
          <w:bCs/>
          <w:color w:val="auto"/>
          <w:sz w:val="24"/>
          <w:szCs w:val="24"/>
        </w:rPr>
        <w:t xml:space="preserve"> </w:t>
      </w:r>
      <w:r w:rsidR="00BF0F21" w:rsidRPr="00135112">
        <w:rPr>
          <w:rFonts w:ascii="Arial" w:hAnsi="Arial" w:cs="Arial"/>
          <w:b/>
          <w:bCs/>
          <w:color w:val="auto"/>
          <w:sz w:val="24"/>
          <w:szCs w:val="24"/>
        </w:rPr>
        <w:t xml:space="preserve">Masat e </w:t>
      </w:r>
      <w:r w:rsidR="00267871" w:rsidRPr="00135112">
        <w:rPr>
          <w:rFonts w:ascii="Arial" w:hAnsi="Arial" w:cs="Arial"/>
          <w:b/>
          <w:bCs/>
          <w:color w:val="auto"/>
          <w:sz w:val="24"/>
          <w:szCs w:val="24"/>
        </w:rPr>
        <w:t>ndërgjegjësimi</w:t>
      </w:r>
      <w:r w:rsidR="00BF0F21" w:rsidRPr="00135112">
        <w:rPr>
          <w:rFonts w:ascii="Arial" w:hAnsi="Arial" w:cs="Arial"/>
          <w:b/>
          <w:bCs/>
          <w:color w:val="auto"/>
          <w:sz w:val="24"/>
          <w:szCs w:val="24"/>
        </w:rPr>
        <w:t>t dhe edukimit</w:t>
      </w:r>
      <w:bookmarkEnd w:id="221"/>
    </w:p>
    <w:p w14:paraId="360C8061" w14:textId="77777777" w:rsidR="001B76E5" w:rsidRPr="00F93824" w:rsidRDefault="001B76E5" w:rsidP="00150874">
      <w:pPr>
        <w:spacing w:after="0" w:line="240" w:lineRule="auto"/>
        <w:rPr>
          <w:rFonts w:ascii="Arial" w:hAnsi="Arial" w:cs="Arial"/>
          <w:lang w:val="bg-BG"/>
        </w:rPr>
      </w:pPr>
    </w:p>
    <w:p w14:paraId="18A5E507" w14:textId="77777777" w:rsidR="00267871" w:rsidRPr="00F93824" w:rsidRDefault="00267871" w:rsidP="00267871">
      <w:pPr>
        <w:spacing w:after="0" w:line="240" w:lineRule="auto"/>
        <w:jc w:val="both"/>
        <w:rPr>
          <w:rFonts w:ascii="Arial" w:hAnsi="Arial" w:cs="Arial"/>
          <w:kern w:val="2"/>
          <w14:ligatures w14:val="standardContextual"/>
        </w:rPr>
      </w:pPr>
      <w:r w:rsidRPr="00F93824">
        <w:rPr>
          <w:rFonts w:ascii="Arial" w:hAnsi="Arial" w:cs="Arial"/>
        </w:rPr>
        <w:t xml:space="preserve">Kryesisht, përpjekjet e komunikimit do të fokusohen për të rritur ndërgjegjësimin se ky plan është miratuar, veçoritë e tij kryesore dhe për të ndihmuar në identifikimin e aspekteve të planit që komuniteti mund të dëshirojë t'i marrë parasysh për mbështetje. Duke u mbështetur në këta hapa </w:t>
      </w:r>
      <w:r w:rsidRPr="00F93824">
        <w:rPr>
          <w:rFonts w:ascii="Arial" w:hAnsi="Arial" w:cs="Arial"/>
        </w:rPr>
        <w:lastRenderedPageBreak/>
        <w:t xml:space="preserve">fillestarë, do të nevojitet një strategji komunikimi afatgjatë për të ndihmuar në sigurimin e miratimit të planit dhe zbatimit të mëvonshëm.  </w:t>
      </w:r>
    </w:p>
    <w:p w14:paraId="2F500494" w14:textId="77777777" w:rsidR="00267871" w:rsidRPr="00F85DBA" w:rsidRDefault="00267871" w:rsidP="00F85DBA">
      <w:pPr>
        <w:pStyle w:val="High"/>
        <w:rPr>
          <w:rFonts w:ascii="Arial" w:hAnsi="Arial" w:cs="Arial"/>
        </w:rPr>
      </w:pPr>
    </w:p>
    <w:p w14:paraId="2BCC5CBC" w14:textId="6526AA76" w:rsidR="00267871" w:rsidRPr="00F85DBA" w:rsidRDefault="004E0A26" w:rsidP="00F85DBA">
      <w:pPr>
        <w:pStyle w:val="High"/>
        <w:rPr>
          <w:rFonts w:ascii="Arial" w:eastAsia="Times New Roman" w:hAnsi="Arial" w:cs="Arial"/>
          <w:b w:val="0"/>
          <w:szCs w:val="20"/>
        </w:rPr>
      </w:pPr>
      <w:r w:rsidRPr="00F85DBA">
        <w:rPr>
          <w:rFonts w:ascii="Arial" w:hAnsi="Arial" w:cs="Arial"/>
        </w:rPr>
        <w:t>Zotimi p</w:t>
      </w:r>
      <w:r w:rsidR="00405965" w:rsidRPr="00F85DBA">
        <w:rPr>
          <w:rFonts w:ascii="Arial" w:hAnsi="Arial" w:cs="Arial"/>
        </w:rPr>
        <w:t>ë</w:t>
      </w:r>
      <w:r w:rsidRPr="00F85DBA">
        <w:rPr>
          <w:rFonts w:ascii="Arial" w:hAnsi="Arial" w:cs="Arial"/>
        </w:rPr>
        <w:t xml:space="preserve">r </w:t>
      </w:r>
      <w:r w:rsidR="00267871" w:rsidRPr="00F85DBA">
        <w:rPr>
          <w:rFonts w:ascii="Arial" w:hAnsi="Arial" w:cs="Arial"/>
        </w:rPr>
        <w:t>angazhim rajonal për zbatim</w:t>
      </w:r>
    </w:p>
    <w:p w14:paraId="5A0E7043" w14:textId="77777777" w:rsidR="00267871" w:rsidRPr="00F93824" w:rsidRDefault="00267871" w:rsidP="00267871">
      <w:pPr>
        <w:spacing w:after="0" w:line="240" w:lineRule="auto"/>
        <w:jc w:val="both"/>
        <w:rPr>
          <w:rFonts w:ascii="Arial" w:hAnsi="Arial" w:cs="Arial"/>
          <w:kern w:val="2"/>
          <w14:ligatures w14:val="standardContextual"/>
        </w:rPr>
      </w:pPr>
      <w:r w:rsidRPr="00F93824">
        <w:rPr>
          <w:rFonts w:ascii="Arial" w:hAnsi="Arial" w:cs="Arial"/>
        </w:rPr>
        <w:t xml:space="preserve">Pasi që është përgjegjësi e komunave të organizojnë zhvillimin dhe të sigurojnë zbatimin e një sistemi efikas të menaxhimit të mbeturinave, zbatimi i planit ndërkomunal të menaxhimit të mbeturinave varet qartë nga niveli i përkushtimit të tyre.  </w:t>
      </w:r>
    </w:p>
    <w:p w14:paraId="76F59D9E" w14:textId="77777777" w:rsidR="00267871" w:rsidRPr="00F93824" w:rsidRDefault="00267871" w:rsidP="00267871">
      <w:pPr>
        <w:spacing w:after="0" w:line="240" w:lineRule="auto"/>
        <w:jc w:val="both"/>
        <w:rPr>
          <w:rFonts w:ascii="Arial" w:hAnsi="Arial" w:cs="Arial"/>
          <w:kern w:val="2"/>
          <w:lang w:val="bg-BG"/>
          <w14:ligatures w14:val="standardContextual"/>
        </w:rPr>
      </w:pPr>
    </w:p>
    <w:p w14:paraId="0A535413" w14:textId="77777777" w:rsidR="00267871" w:rsidRPr="00F93824" w:rsidRDefault="00267871" w:rsidP="00267871">
      <w:pPr>
        <w:spacing w:after="0" w:line="240" w:lineRule="auto"/>
        <w:jc w:val="both"/>
        <w:rPr>
          <w:rFonts w:ascii="Arial" w:hAnsi="Arial" w:cs="Arial"/>
          <w:kern w:val="2"/>
          <w14:ligatures w14:val="standardContextual"/>
        </w:rPr>
      </w:pPr>
    </w:p>
    <w:p w14:paraId="39CD0D62" w14:textId="77777777" w:rsidR="00267871" w:rsidRPr="00F85DBA" w:rsidRDefault="00267871" w:rsidP="00F85DBA">
      <w:pPr>
        <w:pStyle w:val="High"/>
        <w:rPr>
          <w:rFonts w:ascii="Arial" w:eastAsia="Times New Roman" w:hAnsi="Arial" w:cs="Arial"/>
          <w:b w:val="0"/>
          <w:szCs w:val="20"/>
        </w:rPr>
      </w:pPr>
      <w:r w:rsidRPr="00F85DBA">
        <w:rPr>
          <w:rFonts w:ascii="Arial" w:hAnsi="Arial" w:cs="Arial"/>
        </w:rPr>
        <w:t>Rritja e ndërgjegjësimit për nevojën për përmirësimin e menaxhimit të MM dhe pagesën për të</w:t>
      </w:r>
    </w:p>
    <w:p w14:paraId="0A873016" w14:textId="77777777" w:rsidR="00267871" w:rsidRPr="00F93824" w:rsidRDefault="00267871" w:rsidP="00267871">
      <w:pPr>
        <w:spacing w:after="0" w:line="240" w:lineRule="auto"/>
        <w:jc w:val="both"/>
        <w:rPr>
          <w:rFonts w:ascii="Arial" w:hAnsi="Arial" w:cs="Arial"/>
          <w:kern w:val="2"/>
          <w14:ligatures w14:val="standardContextual"/>
        </w:rPr>
      </w:pPr>
      <w:r w:rsidRPr="00F93824">
        <w:rPr>
          <w:rFonts w:ascii="Arial" w:hAnsi="Arial" w:cs="Arial"/>
        </w:rPr>
        <w:t>Mund të nevojitet ngritja e ndërgjegjësimit për ndikimet e pafavorshme shëndetësore dhe mjedisore të deponimit të pakontrolluar të mbeturinave dhe përfitimeve të praktikave të shëndosha të menaxhimit të MM-së.  Përderisa kjo vetëdije sigurisht ekziston në disa segmente të shoqërisë, mund të jetë e nevojshme të stimulohet në segmente të tjera në mënyrë që të ketë një vlerësim të gjerë shoqëror të nevojës për ndryshim.</w:t>
      </w:r>
    </w:p>
    <w:p w14:paraId="7F4C7A67" w14:textId="77777777" w:rsidR="00267871" w:rsidRPr="00F93824" w:rsidRDefault="00267871" w:rsidP="00267871">
      <w:pPr>
        <w:spacing w:after="0" w:line="240" w:lineRule="auto"/>
        <w:jc w:val="both"/>
        <w:rPr>
          <w:rFonts w:ascii="Arial" w:hAnsi="Arial" w:cs="Arial"/>
          <w:kern w:val="2"/>
          <w14:ligatures w14:val="standardContextual"/>
        </w:rPr>
      </w:pPr>
    </w:p>
    <w:p w14:paraId="3400CD63" w14:textId="77777777" w:rsidR="00267871" w:rsidRPr="00F93824" w:rsidRDefault="00267871" w:rsidP="00267871">
      <w:pPr>
        <w:spacing w:after="0" w:line="240" w:lineRule="auto"/>
        <w:jc w:val="both"/>
        <w:rPr>
          <w:rFonts w:ascii="Arial" w:hAnsi="Arial" w:cs="Arial"/>
          <w:kern w:val="2"/>
          <w14:ligatures w14:val="standardContextual"/>
        </w:rPr>
      </w:pPr>
      <w:r w:rsidRPr="00F93824">
        <w:rPr>
          <w:rFonts w:ascii="Arial" w:hAnsi="Arial" w:cs="Arial"/>
        </w:rPr>
        <w:t xml:space="preserve">Megjithatë, ofrimi i shërbimeve të menaxhimit të qëndrueshëm të MM-së kërkon që kostot e plota të ofrimit të shërbimit të plotësohen – kryesisht nga tarifat e paguara nga gjeneruesit e mbeturinave, të plotësuara aty ku është e nevojshme ose e përshtatshme nga financimi i grantit ose subvencione të tjera administrative.  Ky mesazh gjithashtu duhet të kuptohet qartë nga të gjitha palët e interesit - qoftë në qeverinë qendrore apo administratën lokale, anëtarët e publikut të gjerë apo OJQ-të.  </w:t>
      </w:r>
    </w:p>
    <w:p w14:paraId="1DD40E22" w14:textId="77777777" w:rsidR="00267871" w:rsidRPr="00F93824" w:rsidRDefault="00267871" w:rsidP="00267871">
      <w:pPr>
        <w:spacing w:after="0" w:line="240" w:lineRule="auto"/>
        <w:jc w:val="both"/>
        <w:rPr>
          <w:rFonts w:ascii="Arial" w:hAnsi="Arial" w:cs="Arial"/>
          <w:kern w:val="2"/>
          <w14:ligatures w14:val="standardContextual"/>
        </w:rPr>
      </w:pPr>
    </w:p>
    <w:p w14:paraId="6B2EE68C" w14:textId="77777777" w:rsidR="00267871" w:rsidRPr="00F85DBA" w:rsidRDefault="00267871" w:rsidP="00F85DBA">
      <w:pPr>
        <w:pStyle w:val="High"/>
        <w:rPr>
          <w:rFonts w:ascii="Arial" w:eastAsia="Times New Roman" w:hAnsi="Arial" w:cs="Arial"/>
          <w:b w:val="0"/>
          <w:szCs w:val="20"/>
        </w:rPr>
      </w:pPr>
      <w:r w:rsidRPr="00F85DBA">
        <w:rPr>
          <w:rFonts w:ascii="Arial" w:hAnsi="Arial" w:cs="Arial"/>
        </w:rPr>
        <w:t>Dhënia e informacionit për praktikat dhe kostot e menaxhimit të mbeturinave</w:t>
      </w:r>
    </w:p>
    <w:p w14:paraId="014F6B8B" w14:textId="2BE536CD" w:rsidR="00267871" w:rsidRPr="00F93824" w:rsidRDefault="00267871" w:rsidP="00267871">
      <w:pPr>
        <w:spacing w:after="0" w:line="240" w:lineRule="auto"/>
        <w:jc w:val="both"/>
        <w:rPr>
          <w:rFonts w:ascii="Arial" w:hAnsi="Arial" w:cs="Arial"/>
          <w:kern w:val="2"/>
          <w14:ligatures w14:val="standardContextual"/>
        </w:rPr>
      </w:pPr>
      <w:r w:rsidRPr="00F93824">
        <w:rPr>
          <w:rFonts w:ascii="Arial" w:hAnsi="Arial" w:cs="Arial"/>
        </w:rPr>
        <w:t>Informacioni mbi kostot reale të shërbimeve të menaxhimit të MM duhet t'u komunikohet planifikuesve, vendimmarrësve, shoqërisë civile dhe m</w:t>
      </w:r>
      <w:r w:rsidR="00246A5C" w:rsidRPr="00F93824">
        <w:rPr>
          <w:rFonts w:ascii="Arial" w:hAnsi="Arial" w:cs="Arial"/>
        </w:rPr>
        <w:t>ediave masive</w:t>
      </w:r>
      <w:r w:rsidRPr="00F93824">
        <w:rPr>
          <w:rFonts w:ascii="Arial" w:hAnsi="Arial" w:cs="Arial"/>
        </w:rPr>
        <w:t>.  Një informacion i tillë është i nevojshëm si për të përmirësuar cilësinë e vendimeve të marra dhe për të ndihmuar në informimin e komentatorëve (m</w:t>
      </w:r>
      <w:r w:rsidR="00246A5C" w:rsidRPr="00F93824">
        <w:rPr>
          <w:rFonts w:ascii="Arial" w:hAnsi="Arial" w:cs="Arial"/>
        </w:rPr>
        <w:t>edia masive</w:t>
      </w:r>
      <w:r w:rsidRPr="00F93824">
        <w:rPr>
          <w:rFonts w:ascii="Arial" w:hAnsi="Arial" w:cs="Arial"/>
        </w:rPr>
        <w:t xml:space="preserve">) dhe kritikëve të mundshëm (shoqërisë civile).  Një çështje e veçantë, për shembull, ka të bëjë me keqkuptimin mjaft të zakonshëm në shoqërinë civile se të ardhurat e krijuara nga rikuperimi dhe riciklimi i materialeve tejkalojnë kostot e bëra: analiza tregon në vend të kësaj se ky është një aktivitet me kosto neto.  Vazhdimi i keqkuptimeve të tilla mund të pengojë vendimmarrjen efektive. </w:t>
      </w:r>
    </w:p>
    <w:p w14:paraId="5EDD6F83" w14:textId="77777777" w:rsidR="00267871" w:rsidRPr="00F93824" w:rsidRDefault="00267871" w:rsidP="00267871">
      <w:pPr>
        <w:spacing w:after="0" w:line="240" w:lineRule="auto"/>
        <w:jc w:val="both"/>
        <w:rPr>
          <w:rFonts w:ascii="Arial" w:hAnsi="Arial" w:cs="Arial"/>
          <w:kern w:val="2"/>
          <w14:ligatures w14:val="standardContextual"/>
        </w:rPr>
      </w:pPr>
    </w:p>
    <w:p w14:paraId="700BE162" w14:textId="77777777" w:rsidR="00267871" w:rsidRPr="00F85DBA" w:rsidRDefault="00267871" w:rsidP="00F85DBA">
      <w:pPr>
        <w:pStyle w:val="High"/>
        <w:rPr>
          <w:rFonts w:ascii="Arial" w:eastAsia="Times New Roman" w:hAnsi="Arial" w:cs="Arial"/>
          <w:b w:val="0"/>
          <w:szCs w:val="20"/>
        </w:rPr>
      </w:pPr>
      <w:r w:rsidRPr="00F85DBA">
        <w:rPr>
          <w:rFonts w:ascii="Arial" w:hAnsi="Arial" w:cs="Arial"/>
        </w:rPr>
        <w:t>Rritja e të kuptuarit të çështjeve të përballueshmërisë dhe politikave përkatëse</w:t>
      </w:r>
    </w:p>
    <w:p w14:paraId="12D26E61" w14:textId="5684BD65" w:rsidR="00267871" w:rsidRPr="00F93824" w:rsidRDefault="00267871" w:rsidP="00267871">
      <w:pPr>
        <w:spacing w:after="0" w:line="240" w:lineRule="auto"/>
        <w:jc w:val="both"/>
        <w:rPr>
          <w:rFonts w:ascii="Arial" w:hAnsi="Arial" w:cs="Arial"/>
          <w:kern w:val="2"/>
          <w14:ligatures w14:val="standardContextual"/>
        </w:rPr>
      </w:pPr>
      <w:r w:rsidRPr="00F93824">
        <w:rPr>
          <w:rFonts w:ascii="Arial" w:hAnsi="Arial" w:cs="Arial"/>
        </w:rPr>
        <w:t>Ajo që del mjaft qartë nga analiza e mësipërme është se përballueshmëria e shërbimeve të përmirësuara të menaxhimit të mbeturinave në të ardhmen ka të ngjarë të jetë një problem real për shumë nga banorët më të varfër në të dy rajonet.  Komunat do të duhet t'ia komunikojnë njohuritë e tyre qeverisë qendrore për këtë çështje në mënyrë që të sigurojnë financim me grante dhe ndoshta forma të tjera të mbështetjes financiare për menaxhimin e mbeturinave në këto fusha; ndaj m</w:t>
      </w:r>
      <w:r w:rsidR="00246A5C" w:rsidRPr="00F93824">
        <w:rPr>
          <w:rFonts w:ascii="Arial" w:hAnsi="Arial" w:cs="Arial"/>
        </w:rPr>
        <w:t>ediave masive</w:t>
      </w:r>
      <w:r w:rsidRPr="00F93824">
        <w:rPr>
          <w:rFonts w:ascii="Arial" w:hAnsi="Arial" w:cs="Arial"/>
        </w:rPr>
        <w:t xml:space="preserve"> dhe shoqërisë civile në mënyrë që të mbizotërojë ndjenja e realitetit dhe e perspektivës; dhe të jetë publik i gjerë në mënyrë që të ofrojë siguri.</w:t>
      </w:r>
    </w:p>
    <w:p w14:paraId="2DE149CB" w14:textId="77777777" w:rsidR="00267871" w:rsidRPr="00F93824" w:rsidRDefault="00267871" w:rsidP="00267871">
      <w:pPr>
        <w:spacing w:after="0" w:line="240" w:lineRule="auto"/>
        <w:jc w:val="both"/>
        <w:rPr>
          <w:rFonts w:ascii="Arial" w:hAnsi="Arial" w:cs="Arial"/>
          <w:kern w:val="2"/>
          <w14:ligatures w14:val="standardContextual"/>
        </w:rPr>
      </w:pPr>
    </w:p>
    <w:p w14:paraId="36D8C052" w14:textId="77777777" w:rsidR="00267871" w:rsidRPr="00F85DBA" w:rsidRDefault="00267871" w:rsidP="00F85DBA">
      <w:pPr>
        <w:pStyle w:val="High"/>
        <w:rPr>
          <w:rFonts w:ascii="Arial" w:eastAsia="Times New Roman" w:hAnsi="Arial" w:cs="Arial"/>
          <w:b w:val="0"/>
          <w:szCs w:val="20"/>
        </w:rPr>
      </w:pPr>
      <w:r w:rsidRPr="00F85DBA">
        <w:rPr>
          <w:rFonts w:ascii="Arial" w:hAnsi="Arial" w:cs="Arial"/>
        </w:rPr>
        <w:t>Sigurimi i mbështetjes ndërkombëtare për zbatimin</w:t>
      </w:r>
    </w:p>
    <w:p w14:paraId="3456DFE2" w14:textId="32EB599C" w:rsidR="00267871" w:rsidRPr="00F93824" w:rsidRDefault="00267871" w:rsidP="00267871">
      <w:pPr>
        <w:spacing w:after="0" w:line="240" w:lineRule="auto"/>
        <w:jc w:val="both"/>
        <w:rPr>
          <w:rFonts w:ascii="Arial" w:hAnsi="Arial" w:cs="Arial"/>
          <w:kern w:val="2"/>
          <w14:ligatures w14:val="standardContextual"/>
        </w:rPr>
      </w:pPr>
      <w:r w:rsidRPr="00F93824">
        <w:rPr>
          <w:rFonts w:ascii="Arial" w:hAnsi="Arial" w:cs="Arial"/>
        </w:rPr>
        <w:t xml:space="preserve">Ka gjasa të ketë interes ndërkombëtar – IFN-të dhe organizatat donatore – në mbështetjen e zbatimit të praktikave të menaxhimit të MM-ve të shëndosha mjedisore në Kosovë dhe në veçanti ZMM-në e Gjilanit – Ferizajt.  Interesi mund të qëndrojë në dhënien e granteve dhe/ose kredive financiare për të lehtësuar investimet, ofrimin e asistencës teknike për të ndihmuar në mbështetjen e ndërmarrjes së një ose më shumë veprimeve të identifikuara në strategji.  </w:t>
      </w:r>
      <w:r w:rsidR="00DA5632" w:rsidRPr="00F93824">
        <w:rPr>
          <w:rFonts w:ascii="Arial" w:hAnsi="Arial" w:cs="Arial"/>
        </w:rPr>
        <w:t>N</w:t>
      </w:r>
      <w:r w:rsidR="00405965" w:rsidRPr="00F93824">
        <w:rPr>
          <w:rFonts w:ascii="Arial" w:hAnsi="Arial" w:cs="Arial"/>
        </w:rPr>
        <w:t>ë</w:t>
      </w:r>
      <w:r w:rsidR="00DA5632" w:rsidRPr="00F93824">
        <w:rPr>
          <w:rFonts w:ascii="Arial" w:hAnsi="Arial" w:cs="Arial"/>
        </w:rPr>
        <w:t xml:space="preserve"> bashk</w:t>
      </w:r>
      <w:r w:rsidR="00405965" w:rsidRPr="00F93824">
        <w:rPr>
          <w:rFonts w:ascii="Arial" w:hAnsi="Arial" w:cs="Arial"/>
        </w:rPr>
        <w:t>ë</w:t>
      </w:r>
      <w:r w:rsidR="00DA5632" w:rsidRPr="00F93824">
        <w:rPr>
          <w:rFonts w:ascii="Arial" w:hAnsi="Arial" w:cs="Arial"/>
        </w:rPr>
        <w:t xml:space="preserve">punim me MMPH, </w:t>
      </w:r>
      <w:r w:rsidRPr="00F93824">
        <w:rPr>
          <w:rFonts w:ascii="Arial" w:hAnsi="Arial" w:cs="Arial"/>
        </w:rPr>
        <w:t xml:space="preserve">komunat në ZMM duhet të vazhdojnë </w:t>
      </w:r>
      <w:r w:rsidR="00742AC0" w:rsidRPr="00F93824">
        <w:rPr>
          <w:rFonts w:ascii="Arial" w:hAnsi="Arial" w:cs="Arial"/>
        </w:rPr>
        <w:t>angazhimin drejt institucioneve financiare nd</w:t>
      </w:r>
      <w:r w:rsidR="00405965" w:rsidRPr="00F93824">
        <w:rPr>
          <w:rFonts w:ascii="Arial" w:hAnsi="Arial" w:cs="Arial"/>
        </w:rPr>
        <w:t>ë</w:t>
      </w:r>
      <w:r w:rsidR="00742AC0" w:rsidRPr="00F93824">
        <w:rPr>
          <w:rFonts w:ascii="Arial" w:hAnsi="Arial" w:cs="Arial"/>
        </w:rPr>
        <w:t>rkomb</w:t>
      </w:r>
      <w:r w:rsidR="00405965" w:rsidRPr="00F93824">
        <w:rPr>
          <w:rFonts w:ascii="Arial" w:hAnsi="Arial" w:cs="Arial"/>
        </w:rPr>
        <w:t>ë</w:t>
      </w:r>
      <w:r w:rsidR="00742AC0" w:rsidRPr="00F93824">
        <w:rPr>
          <w:rFonts w:ascii="Arial" w:hAnsi="Arial" w:cs="Arial"/>
        </w:rPr>
        <w:t>tare p</w:t>
      </w:r>
      <w:r w:rsidR="00405965" w:rsidRPr="00F93824">
        <w:rPr>
          <w:rFonts w:ascii="Arial" w:hAnsi="Arial" w:cs="Arial"/>
        </w:rPr>
        <w:t>ë</w:t>
      </w:r>
      <w:r w:rsidR="00742AC0" w:rsidRPr="00F93824">
        <w:rPr>
          <w:rFonts w:ascii="Arial" w:hAnsi="Arial" w:cs="Arial"/>
        </w:rPr>
        <w:t xml:space="preserve">r </w:t>
      </w:r>
      <w:r w:rsidRPr="00F93824">
        <w:rPr>
          <w:rFonts w:ascii="Arial" w:hAnsi="Arial" w:cs="Arial"/>
        </w:rPr>
        <w:t xml:space="preserve">(i) identifikimin e </w:t>
      </w:r>
      <w:r w:rsidR="00742AC0" w:rsidRPr="00F93824">
        <w:rPr>
          <w:rFonts w:ascii="Arial" w:hAnsi="Arial" w:cs="Arial"/>
        </w:rPr>
        <w:t xml:space="preserve">projekteve </w:t>
      </w:r>
      <w:r w:rsidRPr="00F93824">
        <w:rPr>
          <w:rFonts w:ascii="Arial" w:hAnsi="Arial" w:cs="Arial"/>
        </w:rPr>
        <w:t xml:space="preserve"> konkrete për </w:t>
      </w:r>
      <w:r w:rsidR="00742AC0" w:rsidRPr="00F93824">
        <w:rPr>
          <w:rFonts w:ascii="Arial" w:hAnsi="Arial" w:cs="Arial"/>
        </w:rPr>
        <w:t>implementim, marr</w:t>
      </w:r>
      <w:r w:rsidR="00405965" w:rsidRPr="00F93824">
        <w:rPr>
          <w:rFonts w:ascii="Arial" w:hAnsi="Arial" w:cs="Arial"/>
        </w:rPr>
        <w:t>ë</w:t>
      </w:r>
      <w:r w:rsidR="00742AC0" w:rsidRPr="00F93824">
        <w:rPr>
          <w:rFonts w:ascii="Arial" w:hAnsi="Arial" w:cs="Arial"/>
        </w:rPr>
        <w:t xml:space="preserve"> p</w:t>
      </w:r>
      <w:r w:rsidR="00405965" w:rsidRPr="00F93824">
        <w:rPr>
          <w:rFonts w:ascii="Arial" w:hAnsi="Arial" w:cs="Arial"/>
        </w:rPr>
        <w:t>ë</w:t>
      </w:r>
      <w:r w:rsidR="00742AC0" w:rsidRPr="00F93824">
        <w:rPr>
          <w:rFonts w:ascii="Arial" w:hAnsi="Arial" w:cs="Arial"/>
        </w:rPr>
        <w:t xml:space="preserve">r </w:t>
      </w:r>
      <w:r w:rsidR="00742AC0" w:rsidRPr="00F93824">
        <w:rPr>
          <w:rFonts w:ascii="Arial" w:hAnsi="Arial" w:cs="Arial"/>
        </w:rPr>
        <w:lastRenderedPageBreak/>
        <w:t>baz</w:t>
      </w:r>
      <w:r w:rsidR="00405965" w:rsidRPr="00F93824">
        <w:rPr>
          <w:rFonts w:ascii="Arial" w:hAnsi="Arial" w:cs="Arial"/>
        </w:rPr>
        <w:t>ë</w:t>
      </w:r>
      <w:r w:rsidR="00742AC0" w:rsidRPr="00F93824">
        <w:rPr>
          <w:rFonts w:ascii="Arial" w:hAnsi="Arial" w:cs="Arial"/>
        </w:rPr>
        <w:t xml:space="preserve"> </w:t>
      </w:r>
      <w:r w:rsidR="00A01408" w:rsidRPr="00F93824">
        <w:rPr>
          <w:rFonts w:ascii="Arial" w:hAnsi="Arial" w:cs="Arial"/>
        </w:rPr>
        <w:t>se pjesa m</w:t>
      </w:r>
      <w:r w:rsidR="00405965" w:rsidRPr="00F93824">
        <w:rPr>
          <w:rFonts w:ascii="Arial" w:hAnsi="Arial" w:cs="Arial"/>
        </w:rPr>
        <w:t>ë</w:t>
      </w:r>
      <w:r w:rsidR="00A01408" w:rsidRPr="00F93824">
        <w:rPr>
          <w:rFonts w:ascii="Arial" w:hAnsi="Arial" w:cs="Arial"/>
        </w:rPr>
        <w:t xml:space="preserve"> e madhe e burimeve t</w:t>
      </w:r>
      <w:r w:rsidR="00405965" w:rsidRPr="00F93824">
        <w:rPr>
          <w:rFonts w:ascii="Arial" w:hAnsi="Arial" w:cs="Arial"/>
        </w:rPr>
        <w:t>ë</w:t>
      </w:r>
      <w:r w:rsidR="00A01408" w:rsidRPr="00F93824">
        <w:rPr>
          <w:rFonts w:ascii="Arial" w:hAnsi="Arial" w:cs="Arial"/>
        </w:rPr>
        <w:t xml:space="preserve"> financimit p</w:t>
      </w:r>
      <w:r w:rsidR="00405965" w:rsidRPr="00F93824">
        <w:rPr>
          <w:rFonts w:ascii="Arial" w:hAnsi="Arial" w:cs="Arial"/>
        </w:rPr>
        <w:t>ë</w:t>
      </w:r>
      <w:r w:rsidR="00A01408" w:rsidRPr="00F93824">
        <w:rPr>
          <w:rFonts w:ascii="Arial" w:hAnsi="Arial" w:cs="Arial"/>
        </w:rPr>
        <w:t>r k</w:t>
      </w:r>
      <w:r w:rsidR="00405965" w:rsidRPr="00F93824">
        <w:rPr>
          <w:rFonts w:ascii="Arial" w:hAnsi="Arial" w:cs="Arial"/>
        </w:rPr>
        <w:t>ë</w:t>
      </w:r>
      <w:r w:rsidR="00A01408" w:rsidRPr="00F93824">
        <w:rPr>
          <w:rFonts w:ascii="Arial" w:hAnsi="Arial" w:cs="Arial"/>
        </w:rPr>
        <w:t>t</w:t>
      </w:r>
      <w:r w:rsidR="00405965" w:rsidRPr="00F93824">
        <w:rPr>
          <w:rFonts w:ascii="Arial" w:hAnsi="Arial" w:cs="Arial"/>
        </w:rPr>
        <w:t>ë</w:t>
      </w:r>
      <w:r w:rsidR="00A01408" w:rsidRPr="00F93824">
        <w:rPr>
          <w:rFonts w:ascii="Arial" w:hAnsi="Arial" w:cs="Arial"/>
        </w:rPr>
        <w:t xml:space="preserve"> PNKMIM </w:t>
      </w:r>
      <w:r w:rsidR="007E7D0E" w:rsidRPr="00F93824">
        <w:rPr>
          <w:rFonts w:ascii="Arial" w:hAnsi="Arial" w:cs="Arial"/>
        </w:rPr>
        <w:t>parashihen nga grantet p</w:t>
      </w:r>
      <w:r w:rsidR="00405965" w:rsidRPr="00F93824">
        <w:rPr>
          <w:rFonts w:ascii="Arial" w:hAnsi="Arial" w:cs="Arial"/>
        </w:rPr>
        <w:t>ë</w:t>
      </w:r>
      <w:r w:rsidR="007E7D0E" w:rsidRPr="00F93824">
        <w:rPr>
          <w:rFonts w:ascii="Arial" w:hAnsi="Arial" w:cs="Arial"/>
        </w:rPr>
        <w:t>r mb</w:t>
      </w:r>
      <w:r w:rsidR="00405965" w:rsidRPr="00F93824">
        <w:rPr>
          <w:rFonts w:ascii="Arial" w:hAnsi="Arial" w:cs="Arial"/>
        </w:rPr>
        <w:t>ë</w:t>
      </w:r>
      <w:r w:rsidR="007E7D0E" w:rsidRPr="00F93824">
        <w:rPr>
          <w:rFonts w:ascii="Arial" w:hAnsi="Arial" w:cs="Arial"/>
        </w:rPr>
        <w:t>shtetje teknike dhe investime kapitale</w:t>
      </w:r>
      <w:r w:rsidRPr="00F93824">
        <w:rPr>
          <w:rFonts w:ascii="Arial" w:hAnsi="Arial" w:cs="Arial"/>
        </w:rPr>
        <w:t xml:space="preserve">. </w:t>
      </w:r>
    </w:p>
    <w:p w14:paraId="03D7AFA1" w14:textId="77777777" w:rsidR="00267871" w:rsidRPr="00F93824" w:rsidRDefault="00267871" w:rsidP="00267871">
      <w:pPr>
        <w:spacing w:after="0" w:line="240" w:lineRule="auto"/>
        <w:jc w:val="both"/>
        <w:rPr>
          <w:rFonts w:ascii="Arial" w:hAnsi="Arial" w:cs="Arial"/>
          <w:kern w:val="2"/>
          <w14:ligatures w14:val="standardContextual"/>
        </w:rPr>
      </w:pPr>
    </w:p>
    <w:p w14:paraId="047974C1" w14:textId="77777777" w:rsidR="00267871" w:rsidRPr="00F85DBA" w:rsidRDefault="00267871" w:rsidP="00F85DBA">
      <w:pPr>
        <w:pStyle w:val="High"/>
        <w:rPr>
          <w:rFonts w:ascii="Arial" w:eastAsia="Times New Roman" w:hAnsi="Arial" w:cs="Arial"/>
          <w:b w:val="0"/>
          <w:szCs w:val="20"/>
        </w:rPr>
      </w:pPr>
      <w:r w:rsidRPr="00F85DBA">
        <w:rPr>
          <w:rFonts w:ascii="Arial" w:hAnsi="Arial" w:cs="Arial"/>
        </w:rPr>
        <w:t>Komunikimi me audiencën e synuar</w:t>
      </w:r>
    </w:p>
    <w:p w14:paraId="4280CB9B" w14:textId="09D981A7" w:rsidR="00267871" w:rsidRPr="00F85DBA" w:rsidRDefault="007E7D0E" w:rsidP="00267871">
      <w:pPr>
        <w:spacing w:after="0" w:line="240" w:lineRule="auto"/>
        <w:jc w:val="both"/>
        <w:rPr>
          <w:rFonts w:ascii="Arial" w:hAnsi="Arial" w:cs="Arial"/>
          <w:b/>
          <w:bCs/>
          <w:kern w:val="2"/>
          <w:u w:val="single"/>
          <w14:ligatures w14:val="standardContextual"/>
        </w:rPr>
      </w:pPr>
      <w:r w:rsidRPr="00F85DBA">
        <w:rPr>
          <w:rFonts w:ascii="Arial" w:hAnsi="Arial" w:cs="Arial"/>
          <w:b/>
          <w:bCs/>
          <w:u w:val="single"/>
        </w:rPr>
        <w:t>Qytetar</w:t>
      </w:r>
      <w:r w:rsidR="00405965" w:rsidRPr="00F85DBA">
        <w:rPr>
          <w:rFonts w:ascii="Arial" w:hAnsi="Arial" w:cs="Arial"/>
          <w:b/>
          <w:bCs/>
          <w:u w:val="single"/>
        </w:rPr>
        <w:t>ë</w:t>
      </w:r>
      <w:r w:rsidRPr="00F85DBA">
        <w:rPr>
          <w:rFonts w:ascii="Arial" w:hAnsi="Arial" w:cs="Arial"/>
          <w:b/>
          <w:bCs/>
          <w:u w:val="single"/>
        </w:rPr>
        <w:t>t</w:t>
      </w:r>
    </w:p>
    <w:p w14:paraId="620FDBB0" w14:textId="02E9A043" w:rsidR="00267871" w:rsidRPr="00F93824" w:rsidRDefault="00267871" w:rsidP="00267871">
      <w:pPr>
        <w:spacing w:after="0" w:line="240" w:lineRule="auto"/>
        <w:jc w:val="both"/>
        <w:rPr>
          <w:rFonts w:ascii="Arial" w:hAnsi="Arial" w:cs="Arial"/>
          <w:kern w:val="2"/>
          <w14:ligatures w14:val="standardContextual"/>
        </w:rPr>
      </w:pPr>
      <w:r w:rsidRPr="00F93824">
        <w:rPr>
          <w:rFonts w:ascii="Arial" w:hAnsi="Arial" w:cs="Arial"/>
        </w:rPr>
        <w:t>Fjalimet zyrtare, konferencat për shtyp dhe artikujt e raportuar në m</w:t>
      </w:r>
      <w:r w:rsidR="00246A5C" w:rsidRPr="00F93824">
        <w:rPr>
          <w:rFonts w:ascii="Arial" w:hAnsi="Arial" w:cs="Arial"/>
        </w:rPr>
        <w:t>edia masive</w:t>
      </w:r>
      <w:r w:rsidRPr="00F93824">
        <w:rPr>
          <w:rFonts w:ascii="Arial" w:hAnsi="Arial" w:cs="Arial"/>
        </w:rPr>
        <w:t xml:space="preserve"> – TV dhe gazeta – mund të jenë një mekanizëm kryesor për komunikimin e informacionit me publikun e gjerë.  Fushatat reklamuese të organizuara në nivel kombëtar duke përdorur televizorin si mjet për përcjelljen e mesazheve mund të luajnë gjithashtu një rol.  Broshura, fletëpalosje, pamfleta dhe mjete të tjera për komunikim me nxënësit e shkollave, studentët, shoqërinë qytetare dhe pjesë të tjera të shoqërisë gjithashtu mund të jenë të dobishme.</w:t>
      </w:r>
    </w:p>
    <w:p w14:paraId="156BDBBC" w14:textId="77777777" w:rsidR="00267871" w:rsidRPr="00F93824" w:rsidRDefault="00267871" w:rsidP="00267871">
      <w:pPr>
        <w:spacing w:after="0" w:line="240" w:lineRule="auto"/>
        <w:jc w:val="both"/>
        <w:rPr>
          <w:rFonts w:ascii="Arial" w:hAnsi="Arial" w:cs="Arial"/>
          <w:kern w:val="2"/>
          <w14:ligatures w14:val="standardContextual"/>
        </w:rPr>
      </w:pPr>
    </w:p>
    <w:p w14:paraId="65D98B3E" w14:textId="396D6766" w:rsidR="00267871" w:rsidRPr="00F85DBA" w:rsidRDefault="007F1465" w:rsidP="00267871">
      <w:pPr>
        <w:spacing w:after="0" w:line="240" w:lineRule="auto"/>
        <w:jc w:val="both"/>
        <w:rPr>
          <w:rFonts w:ascii="Arial" w:hAnsi="Arial" w:cs="Arial"/>
          <w:b/>
          <w:bCs/>
          <w:kern w:val="2"/>
          <w:u w:val="single"/>
          <w14:ligatures w14:val="standardContextual"/>
        </w:rPr>
      </w:pPr>
      <w:r w:rsidRPr="00F85DBA">
        <w:rPr>
          <w:rFonts w:ascii="Arial" w:hAnsi="Arial" w:cs="Arial"/>
          <w:b/>
          <w:bCs/>
          <w:u w:val="single"/>
        </w:rPr>
        <w:t>M</w:t>
      </w:r>
      <w:r w:rsidR="00267871" w:rsidRPr="00F85DBA">
        <w:rPr>
          <w:rFonts w:ascii="Arial" w:hAnsi="Arial" w:cs="Arial"/>
          <w:b/>
          <w:bCs/>
          <w:u w:val="single"/>
        </w:rPr>
        <w:t>edia</w:t>
      </w:r>
      <w:r w:rsidR="007E7D0E" w:rsidRPr="00F85DBA">
        <w:rPr>
          <w:rFonts w:ascii="Arial" w:hAnsi="Arial" w:cs="Arial"/>
          <w:b/>
          <w:bCs/>
          <w:u w:val="single"/>
        </w:rPr>
        <w:t>t</w:t>
      </w:r>
    </w:p>
    <w:p w14:paraId="65BFC275" w14:textId="352483A1" w:rsidR="00267871" w:rsidRPr="00F93824" w:rsidRDefault="00267871" w:rsidP="00267871">
      <w:pPr>
        <w:spacing w:after="0" w:line="240" w:lineRule="auto"/>
        <w:jc w:val="both"/>
        <w:rPr>
          <w:rFonts w:ascii="Arial" w:hAnsi="Arial" w:cs="Arial"/>
          <w:kern w:val="2"/>
          <w14:ligatures w14:val="standardContextual"/>
        </w:rPr>
      </w:pPr>
      <w:r w:rsidRPr="00F93824">
        <w:rPr>
          <w:rFonts w:ascii="Arial" w:hAnsi="Arial" w:cs="Arial"/>
        </w:rPr>
        <w:t>M</w:t>
      </w:r>
      <w:r w:rsidR="007F1465" w:rsidRPr="00F93824">
        <w:rPr>
          <w:rFonts w:ascii="Arial" w:hAnsi="Arial" w:cs="Arial"/>
        </w:rPr>
        <w:t xml:space="preserve">ediat </w:t>
      </w:r>
      <w:r w:rsidRPr="00F93824">
        <w:rPr>
          <w:rFonts w:ascii="Arial" w:hAnsi="Arial" w:cs="Arial"/>
        </w:rPr>
        <w:t xml:space="preserve"> </w:t>
      </w:r>
      <w:r w:rsidR="007F1465" w:rsidRPr="00F93824">
        <w:rPr>
          <w:rFonts w:ascii="Arial" w:hAnsi="Arial" w:cs="Arial"/>
        </w:rPr>
        <w:t>jan</w:t>
      </w:r>
      <w:r w:rsidR="0008190F" w:rsidRPr="00F93824">
        <w:rPr>
          <w:rFonts w:ascii="Arial" w:hAnsi="Arial" w:cs="Arial"/>
        </w:rPr>
        <w:t>ë</w:t>
      </w:r>
      <w:r w:rsidRPr="00F93824">
        <w:rPr>
          <w:rFonts w:ascii="Arial" w:hAnsi="Arial" w:cs="Arial"/>
        </w:rPr>
        <w:t xml:space="preserve"> jetike si një objektiv dhe si një mjet ndërmjetës për komunikimin e informacionit dhe mesazheve të menaxhimit të MM tek palët e tjera të interesit.  Për të lehtësuar këtë komunikim, mund të jetë e dobishme të caktohet një person brenda bashkëpunimit të BNK-së si pikë qendrore.  Konferencat për shtyp, fjalimet etj. mund të koordinohen dhe organizohen në këtë mënyrë.  Mund t'i jepet gjithashtu përgjegjësi për komisionimin e fushatave reklamuese dhe materialeve informative etj, siç u përmend më lart. </w:t>
      </w:r>
    </w:p>
    <w:p w14:paraId="0893E2CA" w14:textId="77777777" w:rsidR="00267871" w:rsidRPr="00F93824" w:rsidRDefault="00267871" w:rsidP="00267871">
      <w:pPr>
        <w:spacing w:after="0" w:line="240" w:lineRule="auto"/>
        <w:jc w:val="both"/>
        <w:rPr>
          <w:rFonts w:ascii="Arial" w:hAnsi="Arial" w:cs="Arial"/>
          <w:kern w:val="2"/>
          <w14:ligatures w14:val="standardContextual"/>
        </w:rPr>
      </w:pPr>
    </w:p>
    <w:p w14:paraId="2C702285" w14:textId="54DA8D94" w:rsidR="00267871" w:rsidRPr="00F85DBA" w:rsidRDefault="00267871" w:rsidP="00267871">
      <w:pPr>
        <w:spacing w:after="0" w:line="240" w:lineRule="auto"/>
        <w:jc w:val="both"/>
        <w:rPr>
          <w:rFonts w:ascii="Arial" w:hAnsi="Arial" w:cs="Arial"/>
          <w:b/>
          <w:bCs/>
          <w:kern w:val="2"/>
          <w:u w:val="single"/>
          <w14:ligatures w14:val="standardContextual"/>
        </w:rPr>
      </w:pPr>
      <w:r w:rsidRPr="00F85DBA">
        <w:rPr>
          <w:rFonts w:ascii="Arial" w:hAnsi="Arial" w:cs="Arial"/>
          <w:b/>
          <w:bCs/>
          <w:u w:val="single"/>
        </w:rPr>
        <w:t xml:space="preserve">Shoqëria </w:t>
      </w:r>
      <w:r w:rsidR="007E7D0E" w:rsidRPr="00F85DBA">
        <w:rPr>
          <w:rFonts w:ascii="Arial" w:hAnsi="Arial" w:cs="Arial"/>
          <w:b/>
          <w:bCs/>
          <w:u w:val="single"/>
        </w:rPr>
        <w:t>civile</w:t>
      </w:r>
      <w:r w:rsidRPr="00F85DBA">
        <w:rPr>
          <w:rFonts w:ascii="Arial" w:hAnsi="Arial" w:cs="Arial"/>
          <w:b/>
          <w:bCs/>
          <w:u w:val="single"/>
        </w:rPr>
        <w:t xml:space="preserve"> - OJQ</w:t>
      </w:r>
    </w:p>
    <w:p w14:paraId="64E91890" w14:textId="77777777" w:rsidR="00DB1A1B" w:rsidRPr="00F93824" w:rsidRDefault="00267871" w:rsidP="000B7985">
      <w:pPr>
        <w:spacing w:after="0" w:line="240" w:lineRule="auto"/>
        <w:jc w:val="both"/>
        <w:rPr>
          <w:rFonts w:ascii="Arial" w:hAnsi="Arial" w:cs="Arial"/>
          <w:kern w:val="2"/>
          <w14:ligatures w14:val="standardContextual"/>
        </w:rPr>
      </w:pPr>
      <w:r w:rsidRPr="00F93824">
        <w:rPr>
          <w:rFonts w:ascii="Arial" w:hAnsi="Arial" w:cs="Arial"/>
        </w:rPr>
        <w:t>Angazhimi me OJQ-të mund të bëhet përmes punëtorive, takimeve publike, konsultimeve për menaxhimin e mbeturinave në nivel komunal ose rajonal.  Mund të forcohet edhe ofrimi i informacionit për menaxhimin e MM-ve drejtpërdrejt për OJQ-të ose nëpërmjet uebsajteve të komunave.</w:t>
      </w:r>
    </w:p>
    <w:p w14:paraId="5D603AC1" w14:textId="77777777" w:rsidR="000B7985" w:rsidRPr="00F93824" w:rsidRDefault="000B7985" w:rsidP="000B7985">
      <w:pPr>
        <w:spacing w:after="0" w:line="240" w:lineRule="auto"/>
        <w:jc w:val="both"/>
        <w:rPr>
          <w:rFonts w:ascii="Arial" w:hAnsi="Arial" w:cs="Arial"/>
          <w:kern w:val="2"/>
          <w14:ligatures w14:val="standardContextual"/>
        </w:rPr>
      </w:pPr>
    </w:p>
    <w:p w14:paraId="4FBAF446" w14:textId="77777777" w:rsidR="00DB1A1B" w:rsidRPr="00135112" w:rsidRDefault="00DB1A1B" w:rsidP="00150874">
      <w:pPr>
        <w:spacing w:after="0" w:line="240" w:lineRule="auto"/>
        <w:rPr>
          <w:rFonts w:ascii="Arial" w:hAnsi="Arial" w:cs="Arial"/>
          <w:b/>
          <w:bCs/>
          <w:lang w:val="bg-BG"/>
        </w:rPr>
      </w:pPr>
    </w:p>
    <w:p w14:paraId="523A0C6D" w14:textId="253F6E09" w:rsidR="001B76E5" w:rsidRPr="00135112" w:rsidRDefault="00D71915" w:rsidP="00A60305">
      <w:pPr>
        <w:pStyle w:val="Heading2"/>
        <w:spacing w:before="0" w:line="240" w:lineRule="auto"/>
        <w:rPr>
          <w:rFonts w:ascii="Arial" w:hAnsi="Arial" w:cs="Arial"/>
          <w:b/>
          <w:bCs/>
          <w:color w:val="auto"/>
          <w:sz w:val="24"/>
          <w:szCs w:val="24"/>
        </w:rPr>
      </w:pPr>
      <w:bookmarkStart w:id="222" w:name="_Toc230268053"/>
      <w:r w:rsidRPr="00135112">
        <w:rPr>
          <w:rFonts w:ascii="Arial" w:hAnsi="Arial" w:cs="Arial"/>
          <w:b/>
          <w:bCs/>
          <w:color w:val="auto"/>
          <w:sz w:val="24"/>
          <w:szCs w:val="24"/>
        </w:rPr>
        <w:t>6</w:t>
      </w:r>
      <w:r w:rsidR="00E10658" w:rsidRPr="00135112">
        <w:rPr>
          <w:rFonts w:ascii="Arial" w:hAnsi="Arial" w:cs="Arial"/>
          <w:b/>
          <w:bCs/>
          <w:color w:val="auto"/>
          <w:sz w:val="24"/>
          <w:szCs w:val="24"/>
        </w:rPr>
        <w:t>.1</w:t>
      </w:r>
      <w:r w:rsidRPr="00135112">
        <w:rPr>
          <w:rFonts w:ascii="Arial" w:hAnsi="Arial" w:cs="Arial"/>
          <w:b/>
          <w:bCs/>
          <w:color w:val="auto"/>
          <w:sz w:val="24"/>
          <w:szCs w:val="24"/>
        </w:rPr>
        <w:t>0</w:t>
      </w:r>
      <w:r w:rsidR="00E10658" w:rsidRPr="00135112">
        <w:rPr>
          <w:rFonts w:ascii="Arial" w:hAnsi="Arial" w:cs="Arial"/>
          <w:b/>
          <w:bCs/>
          <w:color w:val="auto"/>
          <w:sz w:val="24"/>
          <w:szCs w:val="24"/>
        </w:rPr>
        <w:t xml:space="preserve"> </w:t>
      </w:r>
      <w:r w:rsidR="001B76E5" w:rsidRPr="00135112">
        <w:rPr>
          <w:rFonts w:ascii="Arial" w:hAnsi="Arial" w:cs="Arial"/>
          <w:b/>
          <w:bCs/>
          <w:color w:val="auto"/>
          <w:sz w:val="24"/>
          <w:szCs w:val="24"/>
        </w:rPr>
        <w:t>Kosto</w:t>
      </w:r>
      <w:r w:rsidRPr="00135112">
        <w:rPr>
          <w:rFonts w:ascii="Arial" w:hAnsi="Arial" w:cs="Arial"/>
          <w:b/>
          <w:bCs/>
          <w:color w:val="auto"/>
          <w:sz w:val="24"/>
          <w:szCs w:val="24"/>
        </w:rPr>
        <w:t>ja</w:t>
      </w:r>
      <w:r w:rsidR="001B76E5" w:rsidRPr="00135112">
        <w:rPr>
          <w:rFonts w:ascii="Arial" w:hAnsi="Arial" w:cs="Arial"/>
          <w:b/>
          <w:bCs/>
          <w:color w:val="auto"/>
          <w:sz w:val="24"/>
          <w:szCs w:val="24"/>
        </w:rPr>
        <w:t xml:space="preserve"> e sistemit dhe rikuperimi i kosto</w:t>
      </w:r>
      <w:r w:rsidRPr="00135112">
        <w:rPr>
          <w:rFonts w:ascii="Arial" w:hAnsi="Arial" w:cs="Arial"/>
          <w:b/>
          <w:bCs/>
          <w:color w:val="auto"/>
          <w:sz w:val="24"/>
          <w:szCs w:val="24"/>
        </w:rPr>
        <w:t>s</w:t>
      </w:r>
      <w:bookmarkEnd w:id="222"/>
    </w:p>
    <w:p w14:paraId="17FB9A20" w14:textId="77777777" w:rsidR="001B76E5" w:rsidRPr="00F93824" w:rsidRDefault="001B76E5" w:rsidP="001B76E5">
      <w:pPr>
        <w:spacing w:after="0" w:line="240" w:lineRule="auto"/>
        <w:rPr>
          <w:rFonts w:ascii="Arial" w:hAnsi="Arial" w:cs="Arial"/>
        </w:rPr>
      </w:pPr>
    </w:p>
    <w:p w14:paraId="2A548003" w14:textId="0D6D0DB0" w:rsidR="00BF2B17" w:rsidRPr="00135112" w:rsidRDefault="00D71915" w:rsidP="009725B3">
      <w:pPr>
        <w:pStyle w:val="Heading3"/>
        <w:ind w:left="720"/>
        <w:rPr>
          <w:rFonts w:ascii="Arial" w:hAnsi="Arial" w:cs="Arial"/>
          <w:b/>
          <w:bCs/>
          <w:color w:val="auto"/>
          <w:sz w:val="22"/>
          <w:szCs w:val="22"/>
        </w:rPr>
      </w:pPr>
      <w:bookmarkStart w:id="223" w:name="_Toc230268054"/>
      <w:r w:rsidRPr="00EB0F79">
        <w:rPr>
          <w:rFonts w:ascii="Arial" w:hAnsi="Arial" w:cs="Arial"/>
          <w:color w:val="auto"/>
          <w:sz w:val="22"/>
          <w:szCs w:val="22"/>
        </w:rPr>
        <w:t>6.10.1</w:t>
      </w:r>
      <w:r w:rsidR="00E10658" w:rsidRPr="00EB0F79">
        <w:rPr>
          <w:rFonts w:ascii="Arial" w:hAnsi="Arial" w:cs="Arial"/>
          <w:color w:val="auto"/>
          <w:sz w:val="22"/>
          <w:szCs w:val="22"/>
        </w:rPr>
        <w:t xml:space="preserve"> </w:t>
      </w:r>
      <w:r w:rsidR="00BF2B17" w:rsidRPr="00EB0F79">
        <w:rPr>
          <w:rFonts w:ascii="Arial" w:hAnsi="Arial" w:cs="Arial"/>
          <w:color w:val="auto"/>
          <w:sz w:val="22"/>
          <w:szCs w:val="22"/>
        </w:rPr>
        <w:t>Investimet, kostot e O&amp;M</w:t>
      </w:r>
      <w:bookmarkEnd w:id="223"/>
      <w:r w:rsidR="00BF2B17" w:rsidRPr="00135112">
        <w:rPr>
          <w:rFonts w:ascii="Arial" w:hAnsi="Arial" w:cs="Arial"/>
          <w:b/>
          <w:bCs/>
          <w:color w:val="auto"/>
          <w:sz w:val="22"/>
          <w:szCs w:val="22"/>
        </w:rPr>
        <w:t xml:space="preserve"> </w:t>
      </w:r>
    </w:p>
    <w:p w14:paraId="06BFCA63" w14:textId="77777777" w:rsidR="001B76E5" w:rsidRPr="00F93824" w:rsidRDefault="001B76E5" w:rsidP="001B76E5">
      <w:pPr>
        <w:spacing w:after="0" w:line="240" w:lineRule="auto"/>
        <w:rPr>
          <w:rFonts w:ascii="Arial" w:hAnsi="Arial" w:cs="Arial"/>
        </w:rPr>
      </w:pPr>
    </w:p>
    <w:p w14:paraId="06C3DC89" w14:textId="21746BF5" w:rsidR="00563189" w:rsidRPr="00F93824" w:rsidRDefault="00563189" w:rsidP="00563189">
      <w:pPr>
        <w:spacing w:after="0" w:line="240" w:lineRule="auto"/>
        <w:jc w:val="both"/>
        <w:rPr>
          <w:rFonts w:ascii="Arial" w:hAnsi="Arial" w:cs="Arial"/>
        </w:rPr>
      </w:pPr>
      <w:r w:rsidRPr="00F93824">
        <w:rPr>
          <w:rFonts w:ascii="Arial" w:hAnsi="Arial" w:cs="Arial"/>
        </w:rPr>
        <w:t xml:space="preserve">Të gjitha vlerësimet e kostos së sistemit janë me çmime konstante, </w:t>
      </w:r>
      <w:r w:rsidR="007E7D0E" w:rsidRPr="00F93824">
        <w:rPr>
          <w:rFonts w:ascii="Arial" w:hAnsi="Arial" w:cs="Arial"/>
        </w:rPr>
        <w:t>sipas vler</w:t>
      </w:r>
      <w:r w:rsidR="00405965" w:rsidRPr="00F93824">
        <w:rPr>
          <w:rFonts w:ascii="Arial" w:hAnsi="Arial" w:cs="Arial"/>
        </w:rPr>
        <w:t>ë</w:t>
      </w:r>
      <w:r w:rsidR="007E7D0E" w:rsidRPr="00F93824">
        <w:rPr>
          <w:rFonts w:ascii="Arial" w:hAnsi="Arial" w:cs="Arial"/>
        </w:rPr>
        <w:t>s s</w:t>
      </w:r>
      <w:r w:rsidR="00405965" w:rsidRPr="00F93824">
        <w:rPr>
          <w:rFonts w:ascii="Arial" w:hAnsi="Arial" w:cs="Arial"/>
        </w:rPr>
        <w:t>ë</w:t>
      </w:r>
      <w:r w:rsidR="007E7D0E" w:rsidRPr="00F93824">
        <w:rPr>
          <w:rFonts w:ascii="Arial" w:hAnsi="Arial" w:cs="Arial"/>
        </w:rPr>
        <w:t xml:space="preserve"> tregut nga </w:t>
      </w:r>
      <w:r w:rsidRPr="00F93824">
        <w:rPr>
          <w:rFonts w:ascii="Arial" w:hAnsi="Arial" w:cs="Arial"/>
        </w:rPr>
        <w:t xml:space="preserve"> viti 202</w:t>
      </w:r>
      <w:r w:rsidR="007E7D0E" w:rsidRPr="00F93824">
        <w:rPr>
          <w:rFonts w:ascii="Arial" w:hAnsi="Arial" w:cs="Arial"/>
        </w:rPr>
        <w:t>5</w:t>
      </w:r>
      <w:r w:rsidRPr="00F93824">
        <w:rPr>
          <w:rFonts w:ascii="Arial" w:hAnsi="Arial" w:cs="Arial"/>
        </w:rPr>
        <w:t xml:space="preserve">. </w:t>
      </w:r>
    </w:p>
    <w:p w14:paraId="22F01976" w14:textId="77777777" w:rsidR="00563189" w:rsidRPr="00F93824" w:rsidRDefault="00563189" w:rsidP="00563189">
      <w:pPr>
        <w:spacing w:after="0" w:line="240" w:lineRule="auto"/>
        <w:jc w:val="both"/>
        <w:rPr>
          <w:rFonts w:ascii="Arial" w:hAnsi="Arial" w:cs="Arial"/>
        </w:rPr>
      </w:pPr>
    </w:p>
    <w:p w14:paraId="700D855A" w14:textId="4053AFD4" w:rsidR="00563189" w:rsidRPr="00F85DBA" w:rsidRDefault="007E7D0E" w:rsidP="00F85DBA">
      <w:pPr>
        <w:pStyle w:val="High"/>
        <w:rPr>
          <w:rFonts w:ascii="Arial" w:hAnsi="Arial" w:cs="Arial"/>
          <w:b w:val="0"/>
          <w:bCs w:val="0"/>
        </w:rPr>
      </w:pPr>
      <w:r w:rsidRPr="00F85DBA">
        <w:rPr>
          <w:rFonts w:ascii="Arial" w:hAnsi="Arial" w:cs="Arial"/>
        </w:rPr>
        <w:t>Grumbullimi i</w:t>
      </w:r>
      <w:r w:rsidR="00CD00B3" w:rsidRPr="00F85DBA">
        <w:rPr>
          <w:rFonts w:ascii="Arial" w:hAnsi="Arial" w:cs="Arial"/>
        </w:rPr>
        <w:t xml:space="preserve"> ndarë </w:t>
      </w:r>
      <w:r w:rsidRPr="00F85DBA">
        <w:rPr>
          <w:rFonts w:ascii="Arial" w:hAnsi="Arial" w:cs="Arial"/>
        </w:rPr>
        <w:t>i</w:t>
      </w:r>
      <w:r w:rsidR="00563189" w:rsidRPr="00F85DBA">
        <w:rPr>
          <w:rFonts w:ascii="Arial" w:hAnsi="Arial" w:cs="Arial"/>
        </w:rPr>
        <w:t xml:space="preserve"> mbeturinave</w:t>
      </w:r>
    </w:p>
    <w:p w14:paraId="51C1C475" w14:textId="37A73F24" w:rsidR="00563189" w:rsidRPr="00F93824" w:rsidRDefault="007E7D0E" w:rsidP="00563189">
      <w:pPr>
        <w:spacing w:after="0" w:line="240" w:lineRule="auto"/>
        <w:jc w:val="both"/>
        <w:rPr>
          <w:rFonts w:ascii="Arial" w:hAnsi="Arial" w:cs="Arial"/>
        </w:rPr>
      </w:pPr>
      <w:r w:rsidRPr="00F93824">
        <w:rPr>
          <w:rFonts w:ascii="Arial" w:hAnsi="Arial" w:cs="Arial"/>
        </w:rPr>
        <w:t xml:space="preserve">Grumbullimi i </w:t>
      </w:r>
      <w:r w:rsidR="00563189" w:rsidRPr="00F93824">
        <w:rPr>
          <w:rFonts w:ascii="Arial" w:hAnsi="Arial" w:cs="Arial"/>
        </w:rPr>
        <w:t xml:space="preserve"> ndarë </w:t>
      </w:r>
      <w:r w:rsidRPr="00F93824">
        <w:rPr>
          <w:rFonts w:ascii="Arial" w:hAnsi="Arial" w:cs="Arial"/>
        </w:rPr>
        <w:t>i</w:t>
      </w:r>
      <w:r w:rsidR="00563189" w:rsidRPr="00F93824">
        <w:rPr>
          <w:rFonts w:ascii="Arial" w:hAnsi="Arial" w:cs="Arial"/>
        </w:rPr>
        <w:t xml:space="preserve"> mbeturinave të materialeve të riciklueshme është një parakusht për rikuperimin e mbeturinave.</w:t>
      </w:r>
    </w:p>
    <w:p w14:paraId="119A929A" w14:textId="77777777" w:rsidR="00563189" w:rsidRPr="00F93824" w:rsidRDefault="00563189" w:rsidP="00563189">
      <w:pPr>
        <w:spacing w:after="0" w:line="240" w:lineRule="auto"/>
        <w:jc w:val="both"/>
        <w:rPr>
          <w:rFonts w:ascii="Arial" w:hAnsi="Arial" w:cs="Arial"/>
          <w:b/>
          <w:bCs/>
        </w:rPr>
      </w:pPr>
    </w:p>
    <w:p w14:paraId="71F6C61B" w14:textId="77777777" w:rsidR="00563189" w:rsidRPr="00F85DBA" w:rsidRDefault="00563189" w:rsidP="00F85DBA">
      <w:pPr>
        <w:pStyle w:val="High"/>
        <w:rPr>
          <w:rFonts w:ascii="Arial" w:hAnsi="Arial" w:cs="Arial"/>
          <w:b w:val="0"/>
          <w:bCs w:val="0"/>
        </w:rPr>
      </w:pPr>
      <w:r w:rsidRPr="00F85DBA">
        <w:rPr>
          <w:rFonts w:ascii="Arial" w:hAnsi="Arial" w:cs="Arial"/>
        </w:rPr>
        <w:t>Kostot e investimit</w:t>
      </w:r>
    </w:p>
    <w:p w14:paraId="231AE170" w14:textId="0A5E6BA7" w:rsidR="00563189" w:rsidRPr="00F93824" w:rsidRDefault="00563189" w:rsidP="00563189">
      <w:pPr>
        <w:spacing w:after="0" w:line="240" w:lineRule="auto"/>
        <w:jc w:val="both"/>
        <w:rPr>
          <w:rFonts w:ascii="Arial" w:hAnsi="Arial" w:cs="Arial"/>
        </w:rPr>
      </w:pPr>
      <w:r w:rsidRPr="00F93824">
        <w:rPr>
          <w:rFonts w:ascii="Arial" w:hAnsi="Arial" w:cs="Arial"/>
        </w:rPr>
        <w:t xml:space="preserve">Aplikimi dhe rritja graduale e </w:t>
      </w:r>
      <w:r w:rsidR="00CD00B3" w:rsidRPr="00F93824">
        <w:rPr>
          <w:rFonts w:ascii="Arial" w:hAnsi="Arial" w:cs="Arial"/>
        </w:rPr>
        <w:t xml:space="preserve">mbledhjes së </w:t>
      </w:r>
      <w:r w:rsidRPr="00F93824">
        <w:rPr>
          <w:rFonts w:ascii="Arial" w:hAnsi="Arial" w:cs="Arial"/>
        </w:rPr>
        <w:t xml:space="preserve">ndarë të mbeturinave për të mbuluar 100% të popullsisë urbane dhe 80% të popullsisë rurale kërkon investime të vazhdueshme dhe riinvestim në kamionë dhe kontejnerë.  Vlerësimi vjetor i investimit të kërkuar është përmbledhur në </w:t>
      </w:r>
      <w:r w:rsidR="007E7D0E" w:rsidRPr="00F93824">
        <w:rPr>
          <w:rFonts w:ascii="Arial" w:hAnsi="Arial" w:cs="Arial"/>
        </w:rPr>
        <w:t>figur</w:t>
      </w:r>
      <w:r w:rsidR="00405965" w:rsidRPr="00F93824">
        <w:rPr>
          <w:rFonts w:ascii="Arial" w:hAnsi="Arial" w:cs="Arial"/>
        </w:rPr>
        <w:t>ë</w:t>
      </w:r>
      <w:r w:rsidR="007E7D0E" w:rsidRPr="00F93824">
        <w:rPr>
          <w:rFonts w:ascii="Arial" w:hAnsi="Arial" w:cs="Arial"/>
        </w:rPr>
        <w:t>n</w:t>
      </w:r>
      <w:r w:rsidRPr="00F93824">
        <w:rPr>
          <w:rFonts w:ascii="Arial" w:hAnsi="Arial" w:cs="Arial"/>
        </w:rPr>
        <w:t xml:space="preserve"> e mëposhtme: </w:t>
      </w:r>
    </w:p>
    <w:p w14:paraId="3EDFF014" w14:textId="77777777" w:rsidR="007E7D0E" w:rsidRPr="00F93824" w:rsidRDefault="007E7D0E" w:rsidP="00563189">
      <w:pPr>
        <w:spacing w:after="0" w:line="240" w:lineRule="auto"/>
        <w:jc w:val="both"/>
        <w:rPr>
          <w:rFonts w:ascii="Arial" w:hAnsi="Arial" w:cs="Arial"/>
        </w:rPr>
      </w:pPr>
    </w:p>
    <w:p w14:paraId="0E08EB98" w14:textId="77777777" w:rsidR="007E7D0E" w:rsidRPr="00F93824" w:rsidRDefault="007E7D0E" w:rsidP="00563189">
      <w:pPr>
        <w:spacing w:after="0" w:line="240" w:lineRule="auto"/>
        <w:jc w:val="both"/>
        <w:rPr>
          <w:rFonts w:ascii="Arial" w:hAnsi="Arial" w:cs="Arial"/>
        </w:rPr>
      </w:pPr>
    </w:p>
    <w:p w14:paraId="59474141" w14:textId="0BE8CC53" w:rsidR="00743089" w:rsidRPr="00F93824" w:rsidRDefault="00DE4151" w:rsidP="00563189">
      <w:pPr>
        <w:spacing w:after="0" w:line="240" w:lineRule="auto"/>
        <w:jc w:val="both"/>
        <w:rPr>
          <w:rFonts w:ascii="Arial" w:hAnsi="Arial" w:cs="Arial"/>
        </w:rPr>
      </w:pPr>
      <w:r w:rsidRPr="00F93824">
        <w:rPr>
          <w:rFonts w:ascii="Arial" w:hAnsi="Arial" w:cs="Arial"/>
          <w:noProof/>
        </w:rPr>
        <w:lastRenderedPageBreak/>
        <w:drawing>
          <wp:inline distT="0" distB="0" distL="0" distR="0" wp14:anchorId="7CF34E03" wp14:editId="1D04BC55">
            <wp:extent cx="3879850" cy="2019300"/>
            <wp:effectExtent l="0" t="0" r="6350" b="0"/>
            <wp:docPr id="1180121416" name="Chart 1">
              <a:extLst xmlns:a="http://schemas.openxmlformats.org/drawingml/2006/main">
                <a:ext uri="{FF2B5EF4-FFF2-40B4-BE49-F238E27FC236}">
                  <a16:creationId xmlns:a16="http://schemas.microsoft.com/office/drawing/2014/main" id="{A9B16001-B247-0838-14B9-CBD493789C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5B04965" w14:textId="47728FC9" w:rsidR="001A6287" w:rsidRPr="00F93824" w:rsidRDefault="001A6287" w:rsidP="001A6287">
      <w:pPr>
        <w:pStyle w:val="Caption"/>
        <w:spacing w:after="0"/>
        <w:jc w:val="center"/>
        <w:rPr>
          <w:rFonts w:ascii="Arial" w:hAnsi="Arial" w:cs="Arial"/>
          <w:i w:val="0"/>
          <w:iCs w:val="0"/>
        </w:rPr>
      </w:pPr>
      <w:r w:rsidRPr="00F93824">
        <w:rPr>
          <w:rFonts w:ascii="Arial" w:hAnsi="Arial" w:cs="Arial"/>
          <w:i w:val="0"/>
        </w:rPr>
        <w:t xml:space="preserve">Figura </w:t>
      </w:r>
      <w:r w:rsidR="00E10658" w:rsidRPr="00F93824">
        <w:rPr>
          <w:rFonts w:ascii="Arial" w:hAnsi="Arial" w:cs="Arial"/>
          <w:i w:val="0"/>
        </w:rPr>
        <w:t>30</w:t>
      </w:r>
      <w:r w:rsidRPr="00F93824">
        <w:rPr>
          <w:rFonts w:ascii="Arial" w:hAnsi="Arial" w:cs="Arial"/>
          <w:i w:val="0"/>
        </w:rPr>
        <w:t>. Investimet vjetore p</w:t>
      </w:r>
      <w:r w:rsidR="00405965" w:rsidRPr="00F93824">
        <w:rPr>
          <w:rFonts w:ascii="Arial" w:hAnsi="Arial" w:cs="Arial"/>
          <w:i w:val="0"/>
        </w:rPr>
        <w:t>ë</w:t>
      </w:r>
      <w:r w:rsidRPr="00F93824">
        <w:rPr>
          <w:rFonts w:ascii="Arial" w:hAnsi="Arial" w:cs="Arial"/>
          <w:i w:val="0"/>
        </w:rPr>
        <w:t>r grumbullimin e ndarë të mbeturinave</w:t>
      </w:r>
    </w:p>
    <w:p w14:paraId="3BD3746C" w14:textId="77777777" w:rsidR="00DE4151" w:rsidRPr="00F93824" w:rsidRDefault="00DE4151" w:rsidP="00563189">
      <w:pPr>
        <w:spacing w:after="0" w:line="240" w:lineRule="auto"/>
        <w:jc w:val="both"/>
        <w:rPr>
          <w:rFonts w:ascii="Arial" w:hAnsi="Arial" w:cs="Arial"/>
          <w:sz w:val="18"/>
          <w:szCs w:val="18"/>
        </w:rPr>
      </w:pPr>
    </w:p>
    <w:p w14:paraId="1D9F43F7" w14:textId="41F8E356" w:rsidR="00563189" w:rsidRPr="00F93824" w:rsidRDefault="00F23993" w:rsidP="00F85DBA">
      <w:pPr>
        <w:spacing w:after="0" w:line="240" w:lineRule="auto"/>
        <w:rPr>
          <w:rFonts w:ascii="Arial" w:hAnsi="Arial" w:cs="Arial"/>
        </w:rPr>
      </w:pPr>
      <w:r w:rsidRPr="00F93824">
        <w:rPr>
          <w:rFonts w:ascii="Arial" w:hAnsi="Arial" w:cs="Arial"/>
          <w:noProof/>
        </w:rPr>
        <mc:AlternateContent>
          <mc:Choice Requires="wps">
            <w:drawing>
              <wp:anchor distT="45720" distB="45720" distL="114300" distR="114300" simplePos="0" relativeHeight="251658258" behindDoc="0" locked="0" layoutInCell="1" allowOverlap="1" wp14:anchorId="3B2847BB" wp14:editId="6319202F">
                <wp:simplePos x="0" y="0"/>
                <wp:positionH relativeFrom="column">
                  <wp:posOffset>3152775</wp:posOffset>
                </wp:positionH>
                <wp:positionV relativeFrom="paragraph">
                  <wp:posOffset>2133600</wp:posOffset>
                </wp:positionV>
                <wp:extent cx="742950" cy="152400"/>
                <wp:effectExtent l="0" t="0" r="0" b="0"/>
                <wp:wrapNone/>
                <wp:docPr id="1487439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152400"/>
                        </a:xfrm>
                        <a:prstGeom prst="rect">
                          <a:avLst/>
                        </a:prstGeom>
                        <a:solidFill>
                          <a:srgbClr val="FFFFFF"/>
                        </a:solidFill>
                        <a:ln w="9525">
                          <a:noFill/>
                          <a:miter lim="800000"/>
                          <a:headEnd/>
                          <a:tailEnd/>
                        </a:ln>
                      </wps:spPr>
                      <wps:txbx>
                        <w:txbxContent>
                          <w:p w14:paraId="66267814" w14:textId="714E8D97" w:rsidR="00F23993" w:rsidRPr="00F23993" w:rsidRDefault="00F23993" w:rsidP="00F23993">
                            <w:pPr>
                              <w:spacing w:after="0" w:line="240" w:lineRule="auto"/>
                              <w:rPr>
                                <w:sz w:val="18"/>
                                <w:szCs w:val="18"/>
                              </w:rPr>
                            </w:pPr>
                            <w:r w:rsidRPr="00F23993">
                              <w:rPr>
                                <w:sz w:val="18"/>
                                <w:szCs w:val="18"/>
                              </w:rPr>
                              <w:t xml:space="preserve">Rajoni i </w:t>
                            </w:r>
                            <w:r>
                              <w:rPr>
                                <w:sz w:val="18"/>
                                <w:szCs w:val="18"/>
                              </w:rPr>
                              <w:t>Gjilanit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B2847BB" id="_x0000_s1034" type="#_x0000_t202" style="position:absolute;margin-left:248.25pt;margin-top:168pt;width:58.5pt;height:12pt;z-index:25165825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" stroked="f">
                <v:textbox inset="0,0,0,0">
                  <w:txbxContent>
                    <w:p w14:paraId="66267814" w14:textId="714E8D97" w:rsidR="00F23993" w:rsidRPr="00F23993" w:rsidRDefault="00F23993" w:rsidP="00F23993">
                      <w:pPr>
                        <w:spacing w:after="0" w:line="240" w:lineRule="auto"/>
                        <w:rPr>
                          <w:sz w:val="18"/>
                          <w:szCs w:val="18"/>
                        </w:rPr>
                      </w:pPr>
                      <w:r w:rsidRPr="00F23993">
                        <w:rPr>
                          <w:sz w:val="18"/>
                          <w:szCs w:val="18"/>
                        </w:rPr>
                        <w:t xml:space="preserve">Rajoni i </w:t>
                      </w:r>
                      <w:r>
                        <w:rPr>
                          <w:sz w:val="18"/>
                          <w:szCs w:val="18"/>
                        </w:rPr>
                        <w:t>Gjilanit</w:t>
                      </w:r>
                    </w:p>
                  </w:txbxContent>
                </v:textbox>
              </v:shape>
            </w:pict>
          </mc:Fallback>
        </mc:AlternateContent>
      </w:r>
      <w:r w:rsidRPr="00F93824">
        <w:rPr>
          <w:rFonts w:ascii="Arial" w:hAnsi="Arial" w:cs="Arial"/>
          <w:noProof/>
        </w:rPr>
        <mc:AlternateContent>
          <mc:Choice Requires="wps">
            <w:drawing>
              <wp:anchor distT="45720" distB="45720" distL="114300" distR="114300" simplePos="0" relativeHeight="251658257" behindDoc="0" locked="0" layoutInCell="1" allowOverlap="1" wp14:anchorId="5421E35F" wp14:editId="261066C0">
                <wp:simplePos x="0" y="0"/>
                <wp:positionH relativeFrom="column">
                  <wp:posOffset>2295525</wp:posOffset>
                </wp:positionH>
                <wp:positionV relativeFrom="paragraph">
                  <wp:posOffset>2141855</wp:posOffset>
                </wp:positionV>
                <wp:extent cx="742950" cy="152400"/>
                <wp:effectExtent l="0" t="0" r="0" b="0"/>
                <wp:wrapNone/>
                <wp:docPr id="5022981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152400"/>
                        </a:xfrm>
                        <a:prstGeom prst="rect">
                          <a:avLst/>
                        </a:prstGeom>
                        <a:solidFill>
                          <a:srgbClr val="FFFFFF"/>
                        </a:solidFill>
                        <a:ln w="9525">
                          <a:noFill/>
                          <a:miter lim="800000"/>
                          <a:headEnd/>
                          <a:tailEnd/>
                        </a:ln>
                      </wps:spPr>
                      <wps:txbx>
                        <w:txbxContent>
                          <w:p w14:paraId="0F91EFA6" w14:textId="7BB23E04" w:rsidR="00F23993" w:rsidRPr="00F23993" w:rsidRDefault="00F23993" w:rsidP="00F23993">
                            <w:pPr>
                              <w:spacing w:after="0" w:line="240" w:lineRule="auto"/>
                              <w:rPr>
                                <w:sz w:val="18"/>
                                <w:szCs w:val="18"/>
                              </w:rPr>
                            </w:pPr>
                            <w:r w:rsidRPr="00F23993">
                              <w:rPr>
                                <w:sz w:val="18"/>
                                <w:szCs w:val="18"/>
                              </w:rPr>
                              <w:t>Rajoni i Ferizajt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21E35F" id="_x0000_s1035" type="#_x0000_t202" style="position:absolute;margin-left:180.75pt;margin-top:168.65pt;width:58.5pt;height:12pt;z-index:25165825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" stroked="f">
                <v:textbox inset="0,0,0,0">
                  <w:txbxContent>
                    <w:p w14:paraId="0F91EFA6" w14:textId="7BB23E04" w:rsidR="00F23993" w:rsidRPr="00F23993" w:rsidRDefault="00F23993" w:rsidP="00F23993">
                      <w:pPr>
                        <w:spacing w:after="0" w:line="240" w:lineRule="auto"/>
                        <w:rPr>
                          <w:sz w:val="18"/>
                          <w:szCs w:val="18"/>
                        </w:rPr>
                      </w:pPr>
                      <w:r w:rsidRPr="00F23993">
                        <w:rPr>
                          <w:sz w:val="18"/>
                          <w:szCs w:val="18"/>
                        </w:rPr>
                        <w:t>Rajoni i Ferizajt</w:t>
                      </w:r>
                    </w:p>
                  </w:txbxContent>
                </v:textbox>
              </v:shape>
            </w:pict>
          </mc:Fallback>
        </mc:AlternateContent>
      </w:r>
    </w:p>
    <w:p w14:paraId="3309FF52" w14:textId="3AF4662A" w:rsidR="00563189" w:rsidRPr="00F93824" w:rsidRDefault="00563189" w:rsidP="00563189">
      <w:pPr>
        <w:spacing w:after="0" w:line="240" w:lineRule="auto"/>
        <w:jc w:val="both"/>
        <w:rPr>
          <w:rFonts w:ascii="Arial" w:hAnsi="Arial" w:cs="Arial"/>
          <w:b/>
          <w:bCs/>
        </w:rPr>
      </w:pPr>
    </w:p>
    <w:p w14:paraId="2194BBD8" w14:textId="5C663EEF" w:rsidR="00563189" w:rsidRPr="00F85DBA" w:rsidRDefault="00563189" w:rsidP="00F85DBA">
      <w:pPr>
        <w:pStyle w:val="High"/>
        <w:rPr>
          <w:rFonts w:ascii="Arial" w:hAnsi="Arial" w:cs="Arial"/>
          <w:b w:val="0"/>
          <w:bCs w:val="0"/>
        </w:rPr>
      </w:pPr>
      <w:r w:rsidRPr="00F85DBA">
        <w:rPr>
          <w:rFonts w:ascii="Arial" w:hAnsi="Arial" w:cs="Arial"/>
        </w:rPr>
        <w:t>Kosto</w:t>
      </w:r>
      <w:r w:rsidR="00D71915">
        <w:rPr>
          <w:rFonts w:ascii="Arial" w:hAnsi="Arial" w:cs="Arial"/>
        </w:rPr>
        <w:t>ja</w:t>
      </w:r>
      <w:r w:rsidRPr="00F85DBA">
        <w:rPr>
          <w:rFonts w:ascii="Arial" w:hAnsi="Arial" w:cs="Arial"/>
        </w:rPr>
        <w:t xml:space="preserve"> operative</w:t>
      </w:r>
    </w:p>
    <w:p w14:paraId="61F709C9" w14:textId="1FCE0E79" w:rsidR="00563189" w:rsidRPr="00F93824" w:rsidRDefault="00563189" w:rsidP="00563189">
      <w:pPr>
        <w:spacing w:after="0" w:line="240" w:lineRule="auto"/>
        <w:jc w:val="both"/>
        <w:rPr>
          <w:rFonts w:ascii="Arial" w:hAnsi="Arial" w:cs="Arial"/>
        </w:rPr>
      </w:pPr>
      <w:r w:rsidRPr="00F93824">
        <w:rPr>
          <w:rFonts w:ascii="Arial" w:hAnsi="Arial" w:cs="Arial"/>
        </w:rPr>
        <w:t>Tabelat e mëposhtme përmbledhin koston e përllogaritur vjetore të operimit për sigurimin e rritjes graduale të mbledhjes së ndarë të mbeturinave deri në mbulimin e shërbimit të synuar:</w:t>
      </w:r>
    </w:p>
    <w:p w14:paraId="507A2E00" w14:textId="77777777" w:rsidR="00EC0AB4" w:rsidRPr="00F93824" w:rsidRDefault="00EC0AB4" w:rsidP="00563189">
      <w:pPr>
        <w:spacing w:after="0" w:line="240" w:lineRule="auto"/>
        <w:jc w:val="both"/>
        <w:rPr>
          <w:rFonts w:ascii="Arial" w:hAnsi="Arial" w:cs="Arial"/>
        </w:rPr>
      </w:pPr>
    </w:p>
    <w:p w14:paraId="0B8AACF2" w14:textId="6219836C" w:rsidR="00EC0AB4" w:rsidRPr="00F93824" w:rsidRDefault="00EC0AB4" w:rsidP="00563189">
      <w:pPr>
        <w:spacing w:after="0" w:line="240" w:lineRule="auto"/>
        <w:jc w:val="both"/>
        <w:rPr>
          <w:rFonts w:ascii="Arial" w:hAnsi="Arial" w:cs="Arial"/>
        </w:rPr>
      </w:pPr>
      <w:r w:rsidRPr="00F93824">
        <w:rPr>
          <w:rFonts w:ascii="Arial" w:hAnsi="Arial" w:cs="Arial"/>
          <w:noProof/>
        </w:rPr>
        <w:drawing>
          <wp:inline distT="0" distB="0" distL="0" distR="0" wp14:anchorId="07D3B954" wp14:editId="60797EFD">
            <wp:extent cx="4102100" cy="2501900"/>
            <wp:effectExtent l="0" t="0" r="12700" b="12700"/>
            <wp:docPr id="1424922622" name="Chart 1">
              <a:extLst xmlns:a="http://schemas.openxmlformats.org/drawingml/2006/main">
                <a:ext uri="{FF2B5EF4-FFF2-40B4-BE49-F238E27FC236}">
                  <a16:creationId xmlns:a16="http://schemas.microsoft.com/office/drawing/2014/main" id="{7218CEE3-A144-6F59-F182-48F2BCAB62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E6CDA71" w14:textId="5A39689A" w:rsidR="00EC0AB4" w:rsidRPr="00F93824" w:rsidRDefault="00EC0AB4" w:rsidP="00EC0AB4">
      <w:pPr>
        <w:pStyle w:val="Caption"/>
        <w:spacing w:after="0"/>
        <w:jc w:val="center"/>
        <w:rPr>
          <w:rFonts w:ascii="Arial" w:hAnsi="Arial" w:cs="Arial"/>
          <w:i w:val="0"/>
          <w:iCs w:val="0"/>
        </w:rPr>
      </w:pPr>
      <w:r w:rsidRPr="00F93824">
        <w:rPr>
          <w:rFonts w:ascii="Arial" w:hAnsi="Arial" w:cs="Arial"/>
          <w:i w:val="0"/>
        </w:rPr>
        <w:t xml:space="preserve">Figura </w:t>
      </w:r>
      <w:r w:rsidR="00E10658" w:rsidRPr="00F93824">
        <w:rPr>
          <w:rFonts w:ascii="Arial" w:hAnsi="Arial" w:cs="Arial"/>
          <w:i w:val="0"/>
        </w:rPr>
        <w:t xml:space="preserve">31 </w:t>
      </w:r>
      <w:r w:rsidRPr="00F93824">
        <w:rPr>
          <w:rFonts w:ascii="Arial" w:hAnsi="Arial" w:cs="Arial"/>
          <w:i w:val="0"/>
        </w:rPr>
        <w:t xml:space="preserve">Kosto e operimit dhe mirëmbajtjes </w:t>
      </w:r>
      <w:r w:rsidR="001E0FA2" w:rsidRPr="00F93824">
        <w:rPr>
          <w:rFonts w:ascii="Arial" w:hAnsi="Arial" w:cs="Arial"/>
          <w:i w:val="0"/>
        </w:rPr>
        <w:t>p</w:t>
      </w:r>
      <w:r w:rsidR="00405965" w:rsidRPr="00F93824">
        <w:rPr>
          <w:rFonts w:ascii="Arial" w:hAnsi="Arial" w:cs="Arial"/>
          <w:i w:val="0"/>
        </w:rPr>
        <w:t>ë</w:t>
      </w:r>
      <w:r w:rsidR="001E0FA2" w:rsidRPr="00F93824">
        <w:rPr>
          <w:rFonts w:ascii="Arial" w:hAnsi="Arial" w:cs="Arial"/>
          <w:i w:val="0"/>
        </w:rPr>
        <w:t xml:space="preserve">r grumbullimin e </w:t>
      </w:r>
      <w:r w:rsidRPr="00F93824">
        <w:rPr>
          <w:rFonts w:ascii="Arial" w:hAnsi="Arial" w:cs="Arial"/>
          <w:i w:val="0"/>
        </w:rPr>
        <w:t>ndarë të mbeturinave</w:t>
      </w:r>
    </w:p>
    <w:p w14:paraId="00D96038" w14:textId="77777777" w:rsidR="00EC0AB4" w:rsidRPr="00F93824" w:rsidRDefault="00EC0AB4" w:rsidP="00563189">
      <w:pPr>
        <w:spacing w:after="0" w:line="240" w:lineRule="auto"/>
        <w:jc w:val="both"/>
        <w:rPr>
          <w:rFonts w:ascii="Arial" w:hAnsi="Arial" w:cs="Arial"/>
        </w:rPr>
      </w:pPr>
    </w:p>
    <w:p w14:paraId="5D3F4653" w14:textId="1877F82B" w:rsidR="00563189" w:rsidRPr="00F93824" w:rsidRDefault="00563189" w:rsidP="00563189">
      <w:pPr>
        <w:spacing w:after="0" w:line="240" w:lineRule="auto"/>
        <w:jc w:val="both"/>
        <w:rPr>
          <w:rFonts w:ascii="Arial" w:hAnsi="Arial" w:cs="Arial"/>
        </w:rPr>
      </w:pPr>
    </w:p>
    <w:p w14:paraId="51C0B7CF" w14:textId="1B500F75" w:rsidR="00563189" w:rsidRPr="00F93824" w:rsidRDefault="00563189" w:rsidP="00F93824">
      <w:pPr>
        <w:spacing w:after="0" w:line="240" w:lineRule="auto"/>
        <w:jc w:val="center"/>
        <w:rPr>
          <w:rFonts w:ascii="Arial" w:hAnsi="Arial" w:cs="Arial"/>
        </w:rPr>
      </w:pPr>
    </w:p>
    <w:p w14:paraId="69586400" w14:textId="32ED7E88" w:rsidR="00563189" w:rsidRPr="00F93824" w:rsidRDefault="00563189" w:rsidP="00563189">
      <w:pPr>
        <w:spacing w:after="0" w:line="240" w:lineRule="auto"/>
        <w:jc w:val="both"/>
        <w:rPr>
          <w:rFonts w:ascii="Arial" w:hAnsi="Arial" w:cs="Arial"/>
          <w:b/>
          <w:bCs/>
        </w:rPr>
      </w:pPr>
      <w:r w:rsidRPr="00F93824">
        <w:rPr>
          <w:rFonts w:ascii="Arial" w:hAnsi="Arial" w:cs="Arial"/>
        </w:rPr>
        <w:t xml:space="preserve">Kostot janë të konsiderueshme dhe të pa përballueshme sipas statusit aktual ekonomik dhe nuk mund të kompensohen nga të ardhurat nga shitja e materialeve të riciklueshme, të konsideruara më poshtë, prandaj është konsideruar </w:t>
      </w:r>
      <w:r w:rsidRPr="00F93824">
        <w:rPr>
          <w:rFonts w:ascii="Arial" w:hAnsi="Arial" w:cs="Arial"/>
          <w:b/>
        </w:rPr>
        <w:t>aplikimi i skemës së PZP për mbeturinat e ambalazhit në nivel kombëtar dhe financimi i mbledhjes së ndarë të mbeturinave nga të ardhurat e skemës së PZP-së.</w:t>
      </w:r>
    </w:p>
    <w:p w14:paraId="7F01521A" w14:textId="2ED64699" w:rsidR="00563189" w:rsidRPr="00F93824" w:rsidRDefault="00563189" w:rsidP="00563189">
      <w:pPr>
        <w:spacing w:after="0" w:line="240" w:lineRule="auto"/>
        <w:jc w:val="both"/>
        <w:rPr>
          <w:rFonts w:ascii="Arial" w:hAnsi="Arial" w:cs="Arial"/>
          <w:b/>
          <w:bCs/>
        </w:rPr>
      </w:pPr>
    </w:p>
    <w:p w14:paraId="70B7A42E" w14:textId="77777777" w:rsidR="00563189" w:rsidRPr="00F85DBA" w:rsidRDefault="00563189" w:rsidP="00F85DBA">
      <w:pPr>
        <w:pStyle w:val="High"/>
        <w:rPr>
          <w:rFonts w:ascii="Arial" w:hAnsi="Arial" w:cs="Arial"/>
          <w:b w:val="0"/>
          <w:bCs w:val="0"/>
        </w:rPr>
      </w:pPr>
      <w:r w:rsidRPr="00F85DBA">
        <w:rPr>
          <w:rFonts w:ascii="Arial" w:hAnsi="Arial" w:cs="Arial"/>
        </w:rPr>
        <w:t>Objektet e klasifikimit</w:t>
      </w:r>
    </w:p>
    <w:p w14:paraId="502278EA" w14:textId="0AB888C0" w:rsidR="002D3EF8" w:rsidRPr="00F93824" w:rsidRDefault="002D3EF8" w:rsidP="002D3EF8">
      <w:pPr>
        <w:spacing w:after="0" w:line="240" w:lineRule="auto"/>
        <w:jc w:val="both"/>
        <w:rPr>
          <w:rFonts w:ascii="Arial" w:hAnsi="Arial" w:cs="Arial"/>
        </w:rPr>
      </w:pPr>
      <w:r w:rsidRPr="00F93824">
        <w:rPr>
          <w:rFonts w:ascii="Arial" w:hAnsi="Arial" w:cs="Arial"/>
        </w:rPr>
        <w:t xml:space="preserve">Dy ORM për klasifikimin e lëndëve të riciklueshme të </w:t>
      </w:r>
      <w:r w:rsidR="001E0FA2" w:rsidRPr="00F93824">
        <w:rPr>
          <w:rFonts w:ascii="Arial" w:hAnsi="Arial" w:cs="Arial"/>
        </w:rPr>
        <w:t xml:space="preserve">grumbulluara ndaras </w:t>
      </w:r>
      <w:r w:rsidRPr="00F93824">
        <w:rPr>
          <w:rFonts w:ascii="Arial" w:hAnsi="Arial" w:cs="Arial"/>
        </w:rPr>
        <w:t>janë planifikuar me kapacitetet</w:t>
      </w:r>
      <w:r w:rsidR="001E0FA2" w:rsidRPr="00F93824">
        <w:rPr>
          <w:rFonts w:ascii="Arial" w:hAnsi="Arial" w:cs="Arial"/>
        </w:rPr>
        <w:t xml:space="preserve"> prej 15,000 ton/vit</w:t>
      </w:r>
    </w:p>
    <w:p w14:paraId="7CC31E78" w14:textId="56567894" w:rsidR="00563189" w:rsidRPr="00F93824" w:rsidRDefault="00563189" w:rsidP="001E0FA2">
      <w:pPr>
        <w:spacing w:after="0" w:line="240" w:lineRule="auto"/>
        <w:jc w:val="both"/>
        <w:rPr>
          <w:rFonts w:ascii="Arial" w:hAnsi="Arial" w:cs="Arial"/>
        </w:rPr>
      </w:pPr>
    </w:p>
    <w:p w14:paraId="6474D20F" w14:textId="2ABE744F" w:rsidR="00563189" w:rsidRPr="00F93824" w:rsidRDefault="00563189" w:rsidP="002D3EF8">
      <w:pPr>
        <w:spacing w:after="0" w:line="240" w:lineRule="auto"/>
        <w:jc w:val="both"/>
        <w:rPr>
          <w:rFonts w:ascii="Arial" w:hAnsi="Arial" w:cs="Arial"/>
        </w:rPr>
      </w:pPr>
      <w:r w:rsidRPr="00F93824">
        <w:rPr>
          <w:rFonts w:ascii="Arial" w:hAnsi="Arial" w:cs="Arial"/>
          <w:b/>
        </w:rPr>
        <w:t>Kostot fillestare të investimit</w:t>
      </w:r>
      <w:r w:rsidRPr="00F93824">
        <w:rPr>
          <w:rFonts w:ascii="Arial" w:hAnsi="Arial" w:cs="Arial"/>
        </w:rPr>
        <w:t xml:space="preserve"> janë 2.</w:t>
      </w:r>
      <w:r w:rsidR="001E0FA2" w:rsidRPr="00F93824">
        <w:rPr>
          <w:rFonts w:ascii="Arial" w:hAnsi="Arial" w:cs="Arial"/>
        </w:rPr>
        <w:t>5</w:t>
      </w:r>
      <w:r w:rsidRPr="00F93824">
        <w:rPr>
          <w:rFonts w:ascii="Arial" w:hAnsi="Arial" w:cs="Arial"/>
        </w:rPr>
        <w:t xml:space="preserve"> milion euro për çdo objekt. </w:t>
      </w:r>
    </w:p>
    <w:p w14:paraId="2583451E" w14:textId="75114FA9" w:rsidR="00F17773" w:rsidRPr="00F93824" w:rsidRDefault="00F23993" w:rsidP="005A6D23">
      <w:pPr>
        <w:spacing w:after="0" w:line="240" w:lineRule="auto"/>
        <w:rPr>
          <w:rFonts w:ascii="Arial" w:hAnsi="Arial" w:cs="Arial"/>
        </w:rPr>
      </w:pPr>
      <w:r w:rsidRPr="00F93824">
        <w:rPr>
          <w:rFonts w:ascii="Arial" w:hAnsi="Arial" w:cs="Arial"/>
          <w:noProof/>
        </w:rPr>
        <w:lastRenderedPageBreak/>
        <mc:AlternateContent>
          <mc:Choice Requires="wps">
            <w:drawing>
              <wp:anchor distT="45720" distB="45720" distL="114300" distR="114300" simplePos="0" relativeHeight="251658262" behindDoc="0" locked="0" layoutInCell="1" allowOverlap="1" wp14:anchorId="37F0E70D" wp14:editId="72E73D74">
                <wp:simplePos x="0" y="0"/>
                <wp:positionH relativeFrom="column">
                  <wp:posOffset>3152775</wp:posOffset>
                </wp:positionH>
                <wp:positionV relativeFrom="paragraph">
                  <wp:posOffset>2343150</wp:posOffset>
                </wp:positionV>
                <wp:extent cx="742950" cy="152400"/>
                <wp:effectExtent l="0" t="0" r="0" b="0"/>
                <wp:wrapNone/>
                <wp:docPr id="1330645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152400"/>
                        </a:xfrm>
                        <a:prstGeom prst="rect">
                          <a:avLst/>
                        </a:prstGeom>
                        <a:solidFill>
                          <a:srgbClr val="FFFFFF"/>
                        </a:solidFill>
                        <a:ln w="9525">
                          <a:noFill/>
                          <a:miter lim="800000"/>
                          <a:headEnd/>
                          <a:tailEnd/>
                        </a:ln>
                      </wps:spPr>
                      <wps:txbx>
                        <w:txbxContent>
                          <w:p w14:paraId="0DA9C350" w14:textId="77777777" w:rsidR="00F23993" w:rsidRPr="00F23993" w:rsidRDefault="00F23993" w:rsidP="00F23993">
                            <w:pPr>
                              <w:spacing w:after="0" w:line="240" w:lineRule="auto"/>
                              <w:rPr>
                                <w:sz w:val="18"/>
                                <w:szCs w:val="18"/>
                              </w:rPr>
                            </w:pPr>
                            <w:r w:rsidRPr="00F23993">
                              <w:rPr>
                                <w:sz w:val="18"/>
                                <w:szCs w:val="18"/>
                              </w:rPr>
                              <w:t xml:space="preserve">Rajoni i </w:t>
                            </w:r>
                            <w:r>
                              <w:rPr>
                                <w:sz w:val="18"/>
                                <w:szCs w:val="18"/>
                              </w:rPr>
                              <w:t>Gjilanit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7F0E70D" id="_x0000_s1036" type="#_x0000_t202" style="position:absolute;margin-left:248.25pt;margin-top:184.5pt;width:58.5pt;height:12pt;z-index:25165826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" stroked="f">
                <v:textbox inset="0,0,0,0">
                  <w:txbxContent>
                    <w:p w14:paraId="0DA9C350" w14:textId="77777777" w:rsidR="00F23993" w:rsidRPr="00F23993" w:rsidRDefault="00F23993" w:rsidP="00F23993">
                      <w:pPr>
                        <w:spacing w:after="0" w:line="240" w:lineRule="auto"/>
                        <w:rPr>
                          <w:sz w:val="18"/>
                          <w:szCs w:val="18"/>
                        </w:rPr>
                      </w:pPr>
                      <w:r w:rsidRPr="00F23993">
                        <w:rPr>
                          <w:sz w:val="18"/>
                          <w:szCs w:val="18"/>
                        </w:rPr>
                        <w:t xml:space="preserve">Rajoni i </w:t>
                      </w:r>
                      <w:r>
                        <w:rPr>
                          <w:sz w:val="18"/>
                          <w:szCs w:val="18"/>
                        </w:rPr>
                        <w:t>Gjilanit</w:t>
                      </w:r>
                    </w:p>
                  </w:txbxContent>
                </v:textbox>
              </v:shape>
            </w:pict>
          </mc:Fallback>
        </mc:AlternateContent>
      </w:r>
      <w:r w:rsidRPr="00F93824">
        <w:rPr>
          <w:rFonts w:ascii="Arial" w:hAnsi="Arial" w:cs="Arial"/>
          <w:noProof/>
        </w:rPr>
        <mc:AlternateContent>
          <mc:Choice Requires="wps">
            <w:drawing>
              <wp:anchor distT="45720" distB="45720" distL="114300" distR="114300" simplePos="0" relativeHeight="251658261" behindDoc="0" locked="0" layoutInCell="1" allowOverlap="1" wp14:anchorId="28EF4DAC" wp14:editId="37B1E42D">
                <wp:simplePos x="0" y="0"/>
                <wp:positionH relativeFrom="column">
                  <wp:posOffset>2314575</wp:posOffset>
                </wp:positionH>
                <wp:positionV relativeFrom="paragraph">
                  <wp:posOffset>2346325</wp:posOffset>
                </wp:positionV>
                <wp:extent cx="742950" cy="152400"/>
                <wp:effectExtent l="0" t="0" r="0" b="0"/>
                <wp:wrapNone/>
                <wp:docPr id="11436374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152400"/>
                        </a:xfrm>
                        <a:prstGeom prst="rect">
                          <a:avLst/>
                        </a:prstGeom>
                        <a:solidFill>
                          <a:srgbClr val="FFFFFF"/>
                        </a:solidFill>
                        <a:ln w="9525">
                          <a:noFill/>
                          <a:miter lim="800000"/>
                          <a:headEnd/>
                          <a:tailEnd/>
                        </a:ln>
                      </wps:spPr>
                      <wps:txbx>
                        <w:txbxContent>
                          <w:p w14:paraId="72237CF0" w14:textId="77777777" w:rsidR="00F23993" w:rsidRPr="00F23993" w:rsidRDefault="00F23993" w:rsidP="00F23993">
                            <w:pPr>
                              <w:spacing w:after="0" w:line="240" w:lineRule="auto"/>
                              <w:rPr>
                                <w:sz w:val="18"/>
                                <w:szCs w:val="18"/>
                              </w:rPr>
                            </w:pPr>
                            <w:r w:rsidRPr="00F23993">
                              <w:rPr>
                                <w:sz w:val="18"/>
                                <w:szCs w:val="18"/>
                              </w:rPr>
                              <w:t>Rajoni i Ferizajt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EF4DAC" id="_x0000_s1037" type="#_x0000_t202" style="position:absolute;margin-left:182.25pt;margin-top:184.75pt;width:58.5pt;height:12pt;z-index:25165826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" stroked="f">
                <v:textbox inset="0,0,0,0">
                  <w:txbxContent>
                    <w:p w14:paraId="72237CF0" w14:textId="77777777" w:rsidR="00F23993" w:rsidRPr="00F23993" w:rsidRDefault="00F23993" w:rsidP="00F23993">
                      <w:pPr>
                        <w:spacing w:after="0" w:line="240" w:lineRule="auto"/>
                        <w:rPr>
                          <w:sz w:val="18"/>
                          <w:szCs w:val="18"/>
                        </w:rPr>
                      </w:pPr>
                      <w:r w:rsidRPr="00F23993">
                        <w:rPr>
                          <w:sz w:val="18"/>
                          <w:szCs w:val="18"/>
                        </w:rPr>
                        <w:t>Rajoni i Ferizajt</w:t>
                      </w:r>
                    </w:p>
                  </w:txbxContent>
                </v:textbox>
              </v:shape>
            </w:pict>
          </mc:Fallback>
        </mc:AlternateContent>
      </w:r>
    </w:p>
    <w:p w14:paraId="2EBED41A" w14:textId="078B1FAA" w:rsidR="00602D06" w:rsidRDefault="00F17773" w:rsidP="005A6D23">
      <w:pPr>
        <w:rPr>
          <w:rFonts w:ascii="Arial" w:hAnsi="Arial" w:cs="Arial"/>
          <w:i/>
          <w:iCs/>
        </w:rPr>
      </w:pPr>
      <w:r w:rsidRPr="00F93824">
        <w:rPr>
          <w:rFonts w:ascii="Arial" w:hAnsi="Arial" w:cs="Arial"/>
          <w:noProof/>
          <w14:ligatures w14:val="standardContextual"/>
        </w:rPr>
        <w:drawing>
          <wp:inline distT="0" distB="0" distL="0" distR="0" wp14:anchorId="2CBBE0C1" wp14:editId="3EAA10F9">
            <wp:extent cx="4210050" cy="2600325"/>
            <wp:effectExtent l="0" t="0" r="0" b="9525"/>
            <wp:docPr id="896156582" name="Chart 1">
              <a:extLst xmlns:a="http://schemas.openxmlformats.org/drawingml/2006/main">
                <a:ext uri="{FF2B5EF4-FFF2-40B4-BE49-F238E27FC236}">
                  <a16:creationId xmlns:a16="http://schemas.microsoft.com/office/drawing/2014/main" id="{A22AEBBD-C5E0-7692-D0D8-8E9879D6D0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ACBA3C2" w14:textId="3763BB6B" w:rsidR="00563189" w:rsidRPr="00135112" w:rsidRDefault="00F17773" w:rsidP="005A6D23">
      <w:pPr>
        <w:rPr>
          <w:rFonts w:ascii="Arial" w:hAnsi="Arial" w:cs="Arial"/>
          <w:i/>
          <w:iCs/>
          <w:color w:val="1F497D" w:themeColor="text2"/>
        </w:rPr>
      </w:pPr>
      <w:r w:rsidRPr="00135112">
        <w:rPr>
          <w:rFonts w:ascii="Arial" w:hAnsi="Arial" w:cs="Arial"/>
          <w:color w:val="1F497D" w:themeColor="text2"/>
          <w:sz w:val="18"/>
          <w:szCs w:val="18"/>
        </w:rPr>
        <w:t xml:space="preserve">Figura </w:t>
      </w:r>
      <w:r w:rsidR="00E10658" w:rsidRPr="00135112">
        <w:rPr>
          <w:rFonts w:ascii="Arial" w:hAnsi="Arial" w:cs="Arial"/>
          <w:color w:val="1F497D" w:themeColor="text2"/>
          <w:sz w:val="18"/>
          <w:szCs w:val="18"/>
        </w:rPr>
        <w:t>33</w:t>
      </w:r>
      <w:r w:rsidRPr="00135112">
        <w:rPr>
          <w:rFonts w:ascii="Arial" w:hAnsi="Arial" w:cs="Arial"/>
          <w:color w:val="1F497D" w:themeColor="text2"/>
          <w:sz w:val="18"/>
          <w:szCs w:val="18"/>
        </w:rPr>
        <w:t>. Kostoja e operimit t</w:t>
      </w:r>
      <w:r w:rsidR="00405965" w:rsidRPr="00135112">
        <w:rPr>
          <w:rFonts w:ascii="Arial" w:hAnsi="Arial" w:cs="Arial"/>
          <w:color w:val="1F497D" w:themeColor="text2"/>
          <w:sz w:val="18"/>
          <w:szCs w:val="18"/>
        </w:rPr>
        <w:t>ë</w:t>
      </w:r>
      <w:r w:rsidRPr="00135112">
        <w:rPr>
          <w:rFonts w:ascii="Arial" w:hAnsi="Arial" w:cs="Arial"/>
          <w:color w:val="1F497D" w:themeColor="text2"/>
          <w:sz w:val="18"/>
          <w:szCs w:val="18"/>
        </w:rPr>
        <w:t xml:space="preserve"> objekteve t</w:t>
      </w:r>
      <w:r w:rsidR="00405965" w:rsidRPr="00135112">
        <w:rPr>
          <w:rFonts w:ascii="Arial" w:hAnsi="Arial" w:cs="Arial"/>
          <w:color w:val="1F497D" w:themeColor="text2"/>
          <w:sz w:val="18"/>
          <w:szCs w:val="18"/>
        </w:rPr>
        <w:t>ë</w:t>
      </w:r>
      <w:r w:rsidRPr="00135112">
        <w:rPr>
          <w:rFonts w:ascii="Arial" w:hAnsi="Arial" w:cs="Arial"/>
          <w:color w:val="1F497D" w:themeColor="text2"/>
          <w:sz w:val="18"/>
          <w:szCs w:val="18"/>
        </w:rPr>
        <w:t xml:space="preserve"> sortimit </w:t>
      </w:r>
    </w:p>
    <w:p w14:paraId="3DDCF55B" w14:textId="77777777" w:rsidR="00F17773" w:rsidRPr="00F93824" w:rsidRDefault="00F17773" w:rsidP="00563189">
      <w:pPr>
        <w:spacing w:after="0" w:line="240" w:lineRule="auto"/>
        <w:jc w:val="both"/>
        <w:rPr>
          <w:rFonts w:ascii="Arial" w:hAnsi="Arial" w:cs="Arial"/>
        </w:rPr>
      </w:pPr>
    </w:p>
    <w:p w14:paraId="1155F89C" w14:textId="1F05E17A" w:rsidR="00563189" w:rsidRPr="00F93824" w:rsidRDefault="00A16AE4" w:rsidP="00563189">
      <w:pPr>
        <w:spacing w:after="0" w:line="240" w:lineRule="auto"/>
        <w:jc w:val="both"/>
        <w:rPr>
          <w:rFonts w:ascii="Arial" w:hAnsi="Arial" w:cs="Arial"/>
        </w:rPr>
      </w:pPr>
      <w:r w:rsidRPr="00F93824">
        <w:rPr>
          <w:rFonts w:ascii="Arial" w:hAnsi="Arial" w:cs="Arial"/>
        </w:rPr>
        <w:t>Kostoja vjetore e operimit, kostoja p</w:t>
      </w:r>
      <w:r w:rsidR="00405965" w:rsidRPr="00F93824">
        <w:rPr>
          <w:rFonts w:ascii="Arial" w:hAnsi="Arial" w:cs="Arial"/>
        </w:rPr>
        <w:t>ë</w:t>
      </w:r>
      <w:r w:rsidRPr="00F93824">
        <w:rPr>
          <w:rFonts w:ascii="Arial" w:hAnsi="Arial" w:cs="Arial"/>
        </w:rPr>
        <w:t>r grumbullim t</w:t>
      </w:r>
      <w:r w:rsidR="00405965" w:rsidRPr="00F93824">
        <w:rPr>
          <w:rFonts w:ascii="Arial" w:hAnsi="Arial" w:cs="Arial"/>
        </w:rPr>
        <w:t>ë</w:t>
      </w:r>
      <w:r w:rsidRPr="00F93824">
        <w:rPr>
          <w:rFonts w:ascii="Arial" w:hAnsi="Arial" w:cs="Arial"/>
        </w:rPr>
        <w:t xml:space="preserve"> ndar</w:t>
      </w:r>
      <w:r w:rsidR="00405965" w:rsidRPr="00F93824">
        <w:rPr>
          <w:rFonts w:ascii="Arial" w:hAnsi="Arial" w:cs="Arial"/>
        </w:rPr>
        <w:t>ë</w:t>
      </w:r>
      <w:r w:rsidRPr="00F93824">
        <w:rPr>
          <w:rFonts w:ascii="Arial" w:hAnsi="Arial" w:cs="Arial"/>
        </w:rPr>
        <w:t xml:space="preserve"> dhe sortim dhe t</w:t>
      </w:r>
      <w:r w:rsidR="00405965" w:rsidRPr="00F93824">
        <w:rPr>
          <w:rFonts w:ascii="Arial" w:hAnsi="Arial" w:cs="Arial"/>
        </w:rPr>
        <w:t>ë</w:t>
      </w:r>
      <w:r w:rsidRPr="00F93824">
        <w:rPr>
          <w:rFonts w:ascii="Arial" w:hAnsi="Arial" w:cs="Arial"/>
        </w:rPr>
        <w:t xml:space="preserve"> hyrat vjetore nga s</w:t>
      </w:r>
      <w:r w:rsidR="00563189" w:rsidRPr="00F93824">
        <w:rPr>
          <w:rFonts w:ascii="Arial" w:hAnsi="Arial" w:cs="Arial"/>
        </w:rPr>
        <w:t>hitja e materialeve të riciklueshme janë paraqitur më poshtë</w:t>
      </w:r>
      <w:r w:rsidRPr="00F93824">
        <w:rPr>
          <w:rFonts w:ascii="Arial" w:hAnsi="Arial" w:cs="Arial"/>
        </w:rPr>
        <w:t>. K</w:t>
      </w:r>
      <w:r w:rsidR="00405965" w:rsidRPr="00F93824">
        <w:rPr>
          <w:rFonts w:ascii="Arial" w:hAnsi="Arial" w:cs="Arial"/>
        </w:rPr>
        <w:t>ë</w:t>
      </w:r>
      <w:r w:rsidRPr="00F93824">
        <w:rPr>
          <w:rFonts w:ascii="Arial" w:hAnsi="Arial" w:cs="Arial"/>
        </w:rPr>
        <w:t>to t</w:t>
      </w:r>
      <w:r w:rsidR="00405965" w:rsidRPr="00F93824">
        <w:rPr>
          <w:rFonts w:ascii="Arial" w:hAnsi="Arial" w:cs="Arial"/>
        </w:rPr>
        <w:t>ë</w:t>
      </w:r>
      <w:r w:rsidRPr="00F93824">
        <w:rPr>
          <w:rFonts w:ascii="Arial" w:hAnsi="Arial" w:cs="Arial"/>
        </w:rPr>
        <w:t xml:space="preserve"> hyra </w:t>
      </w:r>
      <w:r w:rsidR="00563189" w:rsidRPr="00F93824">
        <w:rPr>
          <w:rFonts w:ascii="Arial" w:hAnsi="Arial" w:cs="Arial"/>
        </w:rPr>
        <w:t xml:space="preserve"> nuk janë të mjaftueshme për të mbuluar </w:t>
      </w:r>
      <w:r w:rsidRPr="00F93824">
        <w:rPr>
          <w:rFonts w:ascii="Arial" w:hAnsi="Arial" w:cs="Arial"/>
        </w:rPr>
        <w:t>vet</w:t>
      </w:r>
      <w:r w:rsidR="00405965" w:rsidRPr="00F93824">
        <w:rPr>
          <w:rFonts w:ascii="Arial" w:hAnsi="Arial" w:cs="Arial"/>
        </w:rPr>
        <w:t>ë</w:t>
      </w:r>
      <w:r w:rsidRPr="00F93824">
        <w:rPr>
          <w:rFonts w:ascii="Arial" w:hAnsi="Arial" w:cs="Arial"/>
        </w:rPr>
        <w:t>m</w:t>
      </w:r>
      <w:r w:rsidR="00563189" w:rsidRPr="00F93824">
        <w:rPr>
          <w:rFonts w:ascii="Arial" w:hAnsi="Arial" w:cs="Arial"/>
        </w:rPr>
        <w:t xml:space="preserve">kostot operative të </w:t>
      </w:r>
      <w:r w:rsidRPr="00F93824">
        <w:rPr>
          <w:rFonts w:ascii="Arial" w:hAnsi="Arial" w:cs="Arial"/>
        </w:rPr>
        <w:t>grumbullimit</w:t>
      </w:r>
      <w:r w:rsidR="00563189" w:rsidRPr="00F93824">
        <w:rPr>
          <w:rFonts w:ascii="Arial" w:hAnsi="Arial" w:cs="Arial"/>
        </w:rPr>
        <w:t xml:space="preserve"> dhe </w:t>
      </w:r>
      <w:r w:rsidRPr="00F93824">
        <w:rPr>
          <w:rFonts w:ascii="Arial" w:hAnsi="Arial" w:cs="Arial"/>
        </w:rPr>
        <w:t>sortimit</w:t>
      </w:r>
      <w:r w:rsidR="00184515" w:rsidRPr="00F93824">
        <w:rPr>
          <w:rFonts w:ascii="Arial" w:hAnsi="Arial" w:cs="Arial"/>
        </w:rPr>
        <w:t>, pa llogaritur k</w:t>
      </w:r>
      <w:r w:rsidR="00405965" w:rsidRPr="00F93824">
        <w:rPr>
          <w:rFonts w:ascii="Arial" w:hAnsi="Arial" w:cs="Arial"/>
        </w:rPr>
        <w:t>ë</w:t>
      </w:r>
      <w:r w:rsidR="00184515" w:rsidRPr="00F93824">
        <w:rPr>
          <w:rFonts w:ascii="Arial" w:hAnsi="Arial" w:cs="Arial"/>
        </w:rPr>
        <w:t xml:space="preserve">tu </w:t>
      </w:r>
      <w:r w:rsidR="00563189" w:rsidRPr="00F93824">
        <w:rPr>
          <w:rFonts w:ascii="Arial" w:hAnsi="Arial" w:cs="Arial"/>
        </w:rPr>
        <w:t xml:space="preserve"> kosto</w:t>
      </w:r>
      <w:r w:rsidR="00184515" w:rsidRPr="00F93824">
        <w:rPr>
          <w:rFonts w:ascii="Arial" w:hAnsi="Arial" w:cs="Arial"/>
        </w:rPr>
        <w:t>ne</w:t>
      </w:r>
      <w:r w:rsidR="00563189" w:rsidRPr="00F93824">
        <w:rPr>
          <w:rFonts w:ascii="Arial" w:hAnsi="Arial" w:cs="Arial"/>
        </w:rPr>
        <w:t xml:space="preserve"> konsiderueshme të investimit të vazhdueshëm në </w:t>
      </w:r>
      <w:r w:rsidR="00184515" w:rsidRPr="00F93824">
        <w:rPr>
          <w:rFonts w:ascii="Arial" w:hAnsi="Arial" w:cs="Arial"/>
        </w:rPr>
        <w:t xml:space="preserve">grumbullimin </w:t>
      </w:r>
      <w:r w:rsidR="00563189" w:rsidRPr="00F93824">
        <w:rPr>
          <w:rFonts w:ascii="Arial" w:hAnsi="Arial" w:cs="Arial"/>
        </w:rPr>
        <w:t>e ndarë të mbeturinave:</w:t>
      </w:r>
    </w:p>
    <w:p w14:paraId="78939080" w14:textId="77777777" w:rsidR="001A0C50" w:rsidRPr="00F93824" w:rsidRDefault="001A0C50" w:rsidP="00563189">
      <w:pPr>
        <w:spacing w:after="0" w:line="240" w:lineRule="auto"/>
        <w:jc w:val="both"/>
        <w:rPr>
          <w:rFonts w:ascii="Arial" w:hAnsi="Arial" w:cs="Arial"/>
        </w:rPr>
      </w:pPr>
    </w:p>
    <w:p w14:paraId="3D1BC0DC" w14:textId="0E893388" w:rsidR="001A0C50" w:rsidRPr="00F93824" w:rsidRDefault="00694E7A" w:rsidP="00563189">
      <w:pPr>
        <w:spacing w:after="0" w:line="240" w:lineRule="auto"/>
        <w:jc w:val="both"/>
        <w:rPr>
          <w:rFonts w:ascii="Arial" w:hAnsi="Arial" w:cs="Arial"/>
        </w:rPr>
      </w:pPr>
      <w:r w:rsidRPr="00F93824">
        <w:rPr>
          <w:rFonts w:ascii="Arial" w:hAnsi="Arial" w:cs="Arial"/>
          <w:noProof/>
        </w:rPr>
        <w:drawing>
          <wp:inline distT="0" distB="0" distL="0" distR="0" wp14:anchorId="2014E050" wp14:editId="5BEE2451">
            <wp:extent cx="2724150" cy="1943100"/>
            <wp:effectExtent l="0" t="0" r="0" b="0"/>
            <wp:docPr id="524457135" name="Chart 1">
              <a:extLst xmlns:a="http://schemas.openxmlformats.org/drawingml/2006/main">
                <a:ext uri="{FF2B5EF4-FFF2-40B4-BE49-F238E27FC236}">
                  <a16:creationId xmlns:a16="http://schemas.microsoft.com/office/drawing/2014/main" id="{63052361-C807-4C1C-B675-EBB6194375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002A3A79" w:rsidRPr="00F93824">
        <w:rPr>
          <w:rFonts w:ascii="Arial" w:hAnsi="Arial" w:cs="Arial"/>
          <w:noProof/>
        </w:rPr>
        <w:drawing>
          <wp:inline distT="0" distB="0" distL="0" distR="0" wp14:anchorId="408A9909" wp14:editId="201DC3B1">
            <wp:extent cx="2813050" cy="1943100"/>
            <wp:effectExtent l="0" t="0" r="6350" b="0"/>
            <wp:docPr id="967965134" name="Chart 1">
              <a:extLst xmlns:a="http://schemas.openxmlformats.org/drawingml/2006/main">
                <a:ext uri="{FF2B5EF4-FFF2-40B4-BE49-F238E27FC236}">
                  <a16:creationId xmlns:a16="http://schemas.microsoft.com/office/drawing/2014/main" id="{E2C0304E-3660-4376-8122-66682AD9D0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504186B" w14:textId="229F824E" w:rsidR="002A3A79" w:rsidRPr="00F93824" w:rsidRDefault="002A3A79" w:rsidP="002A3A79">
      <w:pPr>
        <w:pStyle w:val="Caption"/>
        <w:spacing w:after="0"/>
        <w:jc w:val="center"/>
        <w:rPr>
          <w:rFonts w:ascii="Arial" w:hAnsi="Arial" w:cs="Arial"/>
          <w:i w:val="0"/>
          <w:iCs w:val="0"/>
        </w:rPr>
      </w:pPr>
      <w:r w:rsidRPr="00F93824">
        <w:rPr>
          <w:rFonts w:ascii="Arial" w:hAnsi="Arial" w:cs="Arial"/>
          <w:i w:val="0"/>
        </w:rPr>
        <w:t xml:space="preserve">Figura </w:t>
      </w:r>
      <w:r w:rsidRPr="00F93824">
        <w:rPr>
          <w:rFonts w:ascii="Arial" w:hAnsi="Arial" w:cs="Arial"/>
          <w:i w:val="0"/>
        </w:rPr>
        <w:fldChar w:fldCharType="begin"/>
      </w:r>
      <w:r w:rsidRPr="00F93824">
        <w:rPr>
          <w:rFonts w:ascii="Arial" w:hAnsi="Arial" w:cs="Arial"/>
          <w:i w:val="0"/>
        </w:rPr>
        <w:instrText xml:space="preserve"> SEQ Figure \* ARABIC </w:instrText>
      </w:r>
      <w:r w:rsidRPr="00F93824">
        <w:rPr>
          <w:rFonts w:ascii="Arial" w:hAnsi="Arial" w:cs="Arial"/>
          <w:i w:val="0"/>
        </w:rPr>
        <w:fldChar w:fldCharType="separate"/>
      </w:r>
      <w:r w:rsidRPr="00F93824">
        <w:rPr>
          <w:rFonts w:ascii="Arial" w:hAnsi="Arial" w:cs="Arial"/>
          <w:i w:val="0"/>
          <w:noProof/>
        </w:rPr>
        <w:t>34</w:t>
      </w:r>
      <w:r w:rsidRPr="00F93824">
        <w:rPr>
          <w:rFonts w:ascii="Arial" w:hAnsi="Arial" w:cs="Arial"/>
          <w:i w:val="0"/>
        </w:rPr>
        <w:fldChar w:fldCharType="end"/>
      </w:r>
      <w:r w:rsidRPr="00F93824">
        <w:rPr>
          <w:rFonts w:ascii="Arial" w:hAnsi="Arial" w:cs="Arial"/>
          <w:i w:val="0"/>
        </w:rPr>
        <w:t xml:space="preserve"> Kostoja operative p</w:t>
      </w:r>
      <w:r w:rsidR="00405965" w:rsidRPr="00F93824">
        <w:rPr>
          <w:rFonts w:ascii="Arial" w:hAnsi="Arial" w:cs="Arial"/>
          <w:i w:val="0"/>
        </w:rPr>
        <w:t>ë</w:t>
      </w:r>
      <w:r w:rsidRPr="00F93824">
        <w:rPr>
          <w:rFonts w:ascii="Arial" w:hAnsi="Arial" w:cs="Arial"/>
          <w:i w:val="0"/>
        </w:rPr>
        <w:t>r grumbullim, sortim dhe t</w:t>
      </w:r>
      <w:r w:rsidR="00405965" w:rsidRPr="00F93824">
        <w:rPr>
          <w:rFonts w:ascii="Arial" w:hAnsi="Arial" w:cs="Arial"/>
          <w:i w:val="0"/>
        </w:rPr>
        <w:t>ë</w:t>
      </w:r>
      <w:r w:rsidRPr="00F93824">
        <w:rPr>
          <w:rFonts w:ascii="Arial" w:hAnsi="Arial" w:cs="Arial"/>
          <w:i w:val="0"/>
        </w:rPr>
        <w:t xml:space="preserve"> hyrat e mundshme nga materialet e riciklueshme</w:t>
      </w:r>
    </w:p>
    <w:p w14:paraId="2A2F35D1" w14:textId="0F9E6BEF" w:rsidR="00563189" w:rsidRPr="00F93824" w:rsidRDefault="00563189" w:rsidP="00563189">
      <w:pPr>
        <w:spacing w:after="0" w:line="240" w:lineRule="auto"/>
        <w:jc w:val="both"/>
        <w:rPr>
          <w:rFonts w:ascii="Arial" w:hAnsi="Arial" w:cs="Arial"/>
        </w:rPr>
      </w:pPr>
    </w:p>
    <w:p w14:paraId="70304ECA" w14:textId="6EC821E3" w:rsidR="00563189" w:rsidRPr="00F93824" w:rsidRDefault="008E45AB" w:rsidP="00563189">
      <w:pPr>
        <w:spacing w:after="0" w:line="240" w:lineRule="auto"/>
        <w:jc w:val="center"/>
        <w:rPr>
          <w:rFonts w:ascii="Arial" w:hAnsi="Arial" w:cs="Arial"/>
        </w:rPr>
      </w:pPr>
      <w:r w:rsidRPr="00F93824">
        <w:rPr>
          <w:rFonts w:ascii="Arial" w:hAnsi="Arial" w:cs="Arial"/>
          <w:noProof/>
        </w:rPr>
        <mc:AlternateContent>
          <mc:Choice Requires="wps">
            <w:drawing>
              <wp:anchor distT="45720" distB="45720" distL="114300" distR="114300" simplePos="0" relativeHeight="251658264" behindDoc="0" locked="0" layoutInCell="1" allowOverlap="1" wp14:anchorId="53234596" wp14:editId="780FB7AA">
                <wp:simplePos x="0" y="0"/>
                <wp:positionH relativeFrom="column">
                  <wp:posOffset>1685925</wp:posOffset>
                </wp:positionH>
                <wp:positionV relativeFrom="paragraph">
                  <wp:posOffset>2238375</wp:posOffset>
                </wp:positionV>
                <wp:extent cx="1409700" cy="152400"/>
                <wp:effectExtent l="0" t="0" r="0" b="0"/>
                <wp:wrapNone/>
                <wp:docPr id="3044197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152400"/>
                        </a:xfrm>
                        <a:prstGeom prst="rect">
                          <a:avLst/>
                        </a:prstGeom>
                        <a:solidFill>
                          <a:srgbClr val="FFFFFF"/>
                        </a:solidFill>
                        <a:ln w="9525">
                          <a:noFill/>
                          <a:miter lim="800000"/>
                          <a:headEnd/>
                          <a:tailEnd/>
                        </a:ln>
                      </wps:spPr>
                      <wps:txbx>
                        <w:txbxContent>
                          <w:p w14:paraId="62911D1D" w14:textId="28F7D3CA" w:rsidR="008E45AB" w:rsidRPr="008E45AB" w:rsidRDefault="008E45AB" w:rsidP="008E45AB">
                            <w:pPr>
                              <w:spacing w:after="0" w:line="240" w:lineRule="auto"/>
                              <w:rPr>
                                <w:sz w:val="17"/>
                                <w:szCs w:val="17"/>
                              </w:rPr>
                            </w:pPr>
                            <w:r w:rsidRPr="008E45AB">
                              <w:rPr>
                                <w:sz w:val="17"/>
                                <w:szCs w:val="17"/>
                              </w:rPr>
                              <w:t>Të riciklueshme, rajoni i Ferizajt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3234596" id="_x0000_s1038" type="#_x0000_t202" style="position:absolute;left:0;text-align:left;margin-left:132.75pt;margin-top:176.25pt;width:111pt;height:12pt;z-index:251658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" stroked="f">
                <v:textbox inset="0,0,0,0">
                  <w:txbxContent>
                    <w:p w14:paraId="62911D1D" w14:textId="28F7D3CA" w:rsidR="008E45AB" w:rsidRPr="008E45AB" w:rsidRDefault="008E45AB" w:rsidP="008E45AB">
                      <w:pPr>
                        <w:spacing w:after="0" w:line="240" w:lineRule="auto"/>
                        <w:rPr>
                          <w:sz w:val="17"/>
                          <w:szCs w:val="17"/>
                        </w:rPr>
                      </w:pPr>
                      <w:r w:rsidRPr="008E45AB">
                        <w:rPr>
                          <w:sz w:val="17"/>
                          <w:szCs w:val="17"/>
                        </w:rPr>
                        <w:t>Të riciklueshme, rajoni i Ferizajt</w:t>
                      </w:r>
                    </w:p>
                  </w:txbxContent>
                </v:textbox>
              </v:shape>
            </w:pict>
          </mc:Fallback>
        </mc:AlternateContent>
      </w:r>
      <w:r w:rsidRPr="00F93824">
        <w:rPr>
          <w:rFonts w:ascii="Arial" w:hAnsi="Arial" w:cs="Arial"/>
          <w:noProof/>
        </w:rPr>
        <mc:AlternateContent>
          <mc:Choice Requires="wps">
            <w:drawing>
              <wp:anchor distT="45720" distB="45720" distL="114300" distR="114300" simplePos="0" relativeHeight="251658263" behindDoc="0" locked="0" layoutInCell="1" allowOverlap="1" wp14:anchorId="11B30C8F" wp14:editId="6281D756">
                <wp:simplePos x="0" y="0"/>
                <wp:positionH relativeFrom="column">
                  <wp:posOffset>3181350</wp:posOffset>
                </wp:positionH>
                <wp:positionV relativeFrom="paragraph">
                  <wp:posOffset>2238375</wp:posOffset>
                </wp:positionV>
                <wp:extent cx="1657350" cy="142875"/>
                <wp:effectExtent l="0" t="0" r="0" b="9525"/>
                <wp:wrapNone/>
                <wp:docPr id="2129754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142875"/>
                        </a:xfrm>
                        <a:prstGeom prst="rect">
                          <a:avLst/>
                        </a:prstGeom>
                        <a:solidFill>
                          <a:srgbClr val="FFFFFF"/>
                        </a:solidFill>
                        <a:ln w="9525">
                          <a:noFill/>
                          <a:miter lim="800000"/>
                          <a:headEnd/>
                          <a:tailEnd/>
                        </a:ln>
                      </wps:spPr>
                      <wps:txbx>
                        <w:txbxContent>
                          <w:p w14:paraId="78DCD5F9" w14:textId="5F643CDF" w:rsidR="008E45AB" w:rsidRPr="00F23993" w:rsidRDefault="008E45AB" w:rsidP="008E45AB">
                            <w:pPr>
                              <w:spacing w:after="0" w:line="240" w:lineRule="auto"/>
                              <w:rPr>
                                <w:sz w:val="18"/>
                                <w:szCs w:val="18"/>
                              </w:rPr>
                            </w:pPr>
                            <w:r>
                              <w:rPr>
                                <w:sz w:val="18"/>
                                <w:szCs w:val="18"/>
                              </w:rPr>
                              <w:t>Të riciklueshme, r</w:t>
                            </w:r>
                            <w:r w:rsidRPr="00F23993">
                              <w:rPr>
                                <w:sz w:val="18"/>
                                <w:szCs w:val="18"/>
                              </w:rPr>
                              <w:t xml:space="preserve">ajoni i </w:t>
                            </w:r>
                            <w:r>
                              <w:rPr>
                                <w:sz w:val="18"/>
                                <w:szCs w:val="18"/>
                              </w:rPr>
                              <w:t>Gjilanit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1B30C8F" id="_x0000_s1039" type="#_x0000_t202" style="position:absolute;left:0;text-align:left;margin-left:250.5pt;margin-top:176.25pt;width:130.5pt;height:11.25pt;z-index:25165826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" stroked="f">
                <v:textbox inset="0,0,0,0">
                  <w:txbxContent>
                    <w:p w14:paraId="78DCD5F9" w14:textId="5F643CDF" w:rsidR="008E45AB" w:rsidRPr="00F23993" w:rsidRDefault="008E45AB" w:rsidP="008E45AB">
                      <w:pPr>
                        <w:spacing w:after="0" w:line="240" w:lineRule="auto"/>
                        <w:rPr>
                          <w:sz w:val="18"/>
                          <w:szCs w:val="18"/>
                        </w:rPr>
                      </w:pPr>
                      <w:r>
                        <w:rPr>
                          <w:sz w:val="18"/>
                          <w:szCs w:val="18"/>
                        </w:rPr>
                        <w:t>Të riciklueshme, r</w:t>
                      </w:r>
                      <w:r w:rsidRPr="00F23993">
                        <w:rPr>
                          <w:sz w:val="18"/>
                          <w:szCs w:val="18"/>
                        </w:rPr>
                        <w:t xml:space="preserve">ajoni i </w:t>
                      </w:r>
                      <w:r>
                        <w:rPr>
                          <w:sz w:val="18"/>
                          <w:szCs w:val="18"/>
                        </w:rPr>
                        <w:t>Gjilanit</w:t>
                      </w:r>
                    </w:p>
                  </w:txbxContent>
                </v:textbox>
              </v:shape>
            </w:pict>
          </mc:Fallback>
        </mc:AlternateContent>
      </w:r>
    </w:p>
    <w:p w14:paraId="0A6CEA11" w14:textId="6F346A77" w:rsidR="00563189" w:rsidRPr="00F93824" w:rsidRDefault="00563189" w:rsidP="00563189">
      <w:pPr>
        <w:spacing w:after="0" w:line="240" w:lineRule="auto"/>
        <w:jc w:val="both"/>
        <w:rPr>
          <w:rFonts w:ascii="Arial" w:hAnsi="Arial" w:cs="Arial"/>
          <w:b/>
          <w:bCs/>
        </w:rPr>
      </w:pPr>
      <w:r w:rsidRPr="00F93824">
        <w:rPr>
          <w:rFonts w:ascii="Arial" w:hAnsi="Arial" w:cs="Arial"/>
          <w:b/>
        </w:rPr>
        <w:t xml:space="preserve">Siç u përmend më lart, të gjitha kostot dhe të ardhurat që lidhen me </w:t>
      </w:r>
      <w:r w:rsidR="00CD00B3" w:rsidRPr="00F93824">
        <w:rPr>
          <w:rFonts w:ascii="Arial" w:hAnsi="Arial" w:cs="Arial"/>
          <w:b/>
        </w:rPr>
        <w:t>mbledhjen</w:t>
      </w:r>
      <w:r w:rsidRPr="00F93824">
        <w:rPr>
          <w:rFonts w:ascii="Arial" w:hAnsi="Arial" w:cs="Arial"/>
          <w:b/>
        </w:rPr>
        <w:t xml:space="preserve"> e </w:t>
      </w:r>
      <w:r w:rsidR="00E00CAF" w:rsidRPr="00F93824">
        <w:rPr>
          <w:rFonts w:ascii="Arial" w:hAnsi="Arial" w:cs="Arial"/>
          <w:b/>
        </w:rPr>
        <w:t>ndarë</w:t>
      </w:r>
      <w:r w:rsidRPr="00F93824">
        <w:rPr>
          <w:rFonts w:ascii="Arial" w:hAnsi="Arial" w:cs="Arial"/>
          <w:b/>
        </w:rPr>
        <w:t xml:space="preserve"> të lëndëve të riciklueshme, klasifikimin dhe transportin e mëtejshëm deri në riciklimin përfundimtar do të financohen nga skema e PZP-së për mbeturinat e ambalazhit, që do të miratohet në nivel kombëtar.</w:t>
      </w:r>
    </w:p>
    <w:p w14:paraId="0F5C46E6" w14:textId="77777777" w:rsidR="00563189" w:rsidRPr="00F93824" w:rsidRDefault="00563189" w:rsidP="00563189">
      <w:pPr>
        <w:spacing w:after="0" w:line="240" w:lineRule="auto"/>
        <w:jc w:val="both"/>
        <w:rPr>
          <w:rFonts w:ascii="Arial" w:hAnsi="Arial" w:cs="Arial"/>
          <w:b/>
          <w:bCs/>
          <w:color w:val="0070C0"/>
        </w:rPr>
      </w:pPr>
    </w:p>
    <w:p w14:paraId="6218AC49" w14:textId="77777777" w:rsidR="00563189" w:rsidRPr="00F85DBA" w:rsidRDefault="00563189" w:rsidP="00F85DBA">
      <w:pPr>
        <w:pStyle w:val="High"/>
        <w:rPr>
          <w:rFonts w:ascii="Arial" w:hAnsi="Arial" w:cs="Arial"/>
          <w:b w:val="0"/>
          <w:bCs w:val="0"/>
        </w:rPr>
      </w:pPr>
      <w:r w:rsidRPr="00F85DBA">
        <w:rPr>
          <w:rFonts w:ascii="Arial" w:hAnsi="Arial" w:cs="Arial"/>
        </w:rPr>
        <w:t>Kompostimi i mbeturinave të gjelbra</w:t>
      </w:r>
    </w:p>
    <w:p w14:paraId="67965857" w14:textId="77777777" w:rsidR="00563189" w:rsidRPr="00F93824" w:rsidRDefault="00563189" w:rsidP="00563189">
      <w:pPr>
        <w:spacing w:after="0" w:line="240" w:lineRule="auto"/>
        <w:jc w:val="both"/>
        <w:rPr>
          <w:rFonts w:ascii="Arial" w:hAnsi="Arial" w:cs="Arial"/>
        </w:rPr>
      </w:pPr>
      <w:r w:rsidRPr="00F93824">
        <w:rPr>
          <w:rFonts w:ascii="Arial" w:hAnsi="Arial" w:cs="Arial"/>
        </w:rPr>
        <w:t>Objektet e kompostimit për mbeturinat e gjelbra nga zonat publike urbane me kapacitet vjetor prej 2000 t është planifikuar për secilin nga rajonet. Studimi i fizibilitetit i bërë për Gjilanin përcakton një kapacitet prej 4,000 t, mund të jetë për të siguruar kulmin e luhatjeve sezonale në prodhimin e mbeturinave të gjelbra, prodhimin e kompostit dhe kërkesën për kompost.</w:t>
      </w:r>
    </w:p>
    <w:p w14:paraId="0DC7EA0F" w14:textId="77777777" w:rsidR="00563189" w:rsidRPr="00F93824" w:rsidRDefault="00563189" w:rsidP="00563189">
      <w:pPr>
        <w:spacing w:after="0" w:line="240" w:lineRule="auto"/>
        <w:jc w:val="both"/>
        <w:rPr>
          <w:rFonts w:ascii="Arial" w:hAnsi="Arial" w:cs="Arial"/>
        </w:rPr>
      </w:pPr>
    </w:p>
    <w:p w14:paraId="496AFCDE" w14:textId="77777777" w:rsidR="00563189" w:rsidRPr="00F93824" w:rsidRDefault="00563189" w:rsidP="00563189">
      <w:pPr>
        <w:spacing w:after="0" w:line="240" w:lineRule="auto"/>
        <w:jc w:val="both"/>
        <w:rPr>
          <w:rFonts w:ascii="Arial" w:hAnsi="Arial" w:cs="Arial"/>
        </w:rPr>
      </w:pPr>
      <w:r w:rsidRPr="00F93824">
        <w:rPr>
          <w:rFonts w:ascii="Arial" w:hAnsi="Arial" w:cs="Arial"/>
          <w:b/>
        </w:rPr>
        <w:t>Kostot fillestare të investimit</w:t>
      </w:r>
      <w:r w:rsidRPr="00F93824">
        <w:rPr>
          <w:rFonts w:ascii="Arial" w:hAnsi="Arial" w:cs="Arial"/>
        </w:rPr>
        <w:t xml:space="preserve"> janë 1.2 milionë euro për çdo objekt.</w:t>
      </w:r>
    </w:p>
    <w:p w14:paraId="789CAC5D" w14:textId="77777777" w:rsidR="00563189" w:rsidRPr="00F93824" w:rsidRDefault="00563189" w:rsidP="00563189">
      <w:pPr>
        <w:spacing w:after="0" w:line="240" w:lineRule="auto"/>
        <w:jc w:val="both"/>
        <w:rPr>
          <w:rFonts w:ascii="Arial" w:hAnsi="Arial" w:cs="Arial"/>
          <w:b/>
          <w:bCs/>
        </w:rPr>
      </w:pPr>
    </w:p>
    <w:p w14:paraId="2D8D61B9" w14:textId="77777777" w:rsidR="00563189" w:rsidRPr="00F85DBA" w:rsidRDefault="00563189" w:rsidP="00F85DBA">
      <w:pPr>
        <w:pStyle w:val="High"/>
        <w:rPr>
          <w:rFonts w:ascii="Arial" w:hAnsi="Arial" w:cs="Arial"/>
          <w:b w:val="0"/>
          <w:bCs w:val="0"/>
        </w:rPr>
      </w:pPr>
      <w:r w:rsidRPr="00F85DBA">
        <w:rPr>
          <w:rFonts w:ascii="Arial" w:hAnsi="Arial" w:cs="Arial"/>
        </w:rPr>
        <w:t>Kostot operative</w:t>
      </w:r>
    </w:p>
    <w:p w14:paraId="23EACC74" w14:textId="52C1A29C" w:rsidR="00563189" w:rsidRPr="00F93824" w:rsidRDefault="00563189" w:rsidP="00563189">
      <w:pPr>
        <w:spacing w:after="0" w:line="240" w:lineRule="auto"/>
        <w:jc w:val="both"/>
        <w:rPr>
          <w:rFonts w:ascii="Arial" w:hAnsi="Arial" w:cs="Arial"/>
        </w:rPr>
      </w:pPr>
      <w:r w:rsidRPr="00F93824">
        <w:rPr>
          <w:rFonts w:ascii="Arial" w:hAnsi="Arial" w:cs="Arial"/>
        </w:rPr>
        <w:t>Kostot vjetore operative</w:t>
      </w:r>
      <w:r w:rsidR="002A3A79" w:rsidRPr="00F93824">
        <w:rPr>
          <w:rFonts w:ascii="Arial" w:hAnsi="Arial" w:cs="Arial"/>
        </w:rPr>
        <w:t>, p</w:t>
      </w:r>
      <w:r w:rsidR="00405965" w:rsidRPr="00F93824">
        <w:rPr>
          <w:rFonts w:ascii="Arial" w:hAnsi="Arial" w:cs="Arial"/>
        </w:rPr>
        <w:t>ë</w:t>
      </w:r>
      <w:r w:rsidR="002A3A79" w:rsidRPr="00F93824">
        <w:rPr>
          <w:rFonts w:ascii="Arial" w:hAnsi="Arial" w:cs="Arial"/>
        </w:rPr>
        <w:t>r periudh</w:t>
      </w:r>
      <w:r w:rsidR="00405965" w:rsidRPr="00F93824">
        <w:rPr>
          <w:rFonts w:ascii="Arial" w:hAnsi="Arial" w:cs="Arial"/>
        </w:rPr>
        <w:t>ë</w:t>
      </w:r>
      <w:r w:rsidR="002A3A79" w:rsidRPr="00F93824">
        <w:rPr>
          <w:rFonts w:ascii="Arial" w:hAnsi="Arial" w:cs="Arial"/>
        </w:rPr>
        <w:t>n e planifikimit deri n</w:t>
      </w:r>
      <w:r w:rsidR="00405965" w:rsidRPr="00F93824">
        <w:rPr>
          <w:rFonts w:ascii="Arial" w:hAnsi="Arial" w:cs="Arial"/>
        </w:rPr>
        <w:t>ë</w:t>
      </w:r>
      <w:r w:rsidR="002A3A79" w:rsidRPr="00F93824">
        <w:rPr>
          <w:rFonts w:ascii="Arial" w:hAnsi="Arial" w:cs="Arial"/>
        </w:rPr>
        <w:t xml:space="preserve"> 2035, rriten nga 324,000</w:t>
      </w:r>
      <w:r w:rsidR="009C1CEA" w:rsidRPr="00F93824">
        <w:rPr>
          <w:rFonts w:ascii="Arial" w:hAnsi="Arial" w:cs="Arial"/>
        </w:rPr>
        <w:t xml:space="preserve">€ </w:t>
      </w:r>
      <w:r w:rsidR="002A3A79" w:rsidRPr="00F93824">
        <w:rPr>
          <w:rFonts w:ascii="Arial" w:hAnsi="Arial" w:cs="Arial"/>
        </w:rPr>
        <w:t xml:space="preserve"> b</w:t>
      </w:r>
      <w:r w:rsidR="00405965" w:rsidRPr="00F93824">
        <w:rPr>
          <w:rFonts w:ascii="Arial" w:hAnsi="Arial" w:cs="Arial"/>
        </w:rPr>
        <w:t>ë</w:t>
      </w:r>
      <w:r w:rsidR="002A3A79" w:rsidRPr="00F93824">
        <w:rPr>
          <w:rFonts w:ascii="Arial" w:hAnsi="Arial" w:cs="Arial"/>
        </w:rPr>
        <w:t xml:space="preserve"> 344,000</w:t>
      </w:r>
      <w:r w:rsidR="009C1CEA" w:rsidRPr="00F93824">
        <w:rPr>
          <w:rFonts w:ascii="Arial" w:hAnsi="Arial" w:cs="Arial"/>
        </w:rPr>
        <w:t>€</w:t>
      </w:r>
      <w:r w:rsidR="002A3A79" w:rsidRPr="00F93824">
        <w:rPr>
          <w:rFonts w:ascii="Arial" w:hAnsi="Arial" w:cs="Arial"/>
        </w:rPr>
        <w:t xml:space="preserve"> </w:t>
      </w:r>
      <w:r w:rsidR="009C1CEA" w:rsidRPr="00F93824">
        <w:rPr>
          <w:rFonts w:ascii="Arial" w:hAnsi="Arial" w:cs="Arial"/>
        </w:rPr>
        <w:t>p</w:t>
      </w:r>
      <w:r w:rsidR="00405965" w:rsidRPr="00F93824">
        <w:rPr>
          <w:rFonts w:ascii="Arial" w:hAnsi="Arial" w:cs="Arial"/>
        </w:rPr>
        <w:t>ë</w:t>
      </w:r>
      <w:r w:rsidR="009C1CEA" w:rsidRPr="00F93824">
        <w:rPr>
          <w:rFonts w:ascii="Arial" w:hAnsi="Arial" w:cs="Arial"/>
        </w:rPr>
        <w:t>r procesin e kompostimit n</w:t>
      </w:r>
      <w:r w:rsidR="00405965" w:rsidRPr="00F93824">
        <w:rPr>
          <w:rFonts w:ascii="Arial" w:hAnsi="Arial" w:cs="Arial"/>
        </w:rPr>
        <w:t>ë</w:t>
      </w:r>
      <w:r w:rsidR="009C1CEA" w:rsidRPr="00F93824">
        <w:rPr>
          <w:rFonts w:ascii="Arial" w:hAnsi="Arial" w:cs="Arial"/>
        </w:rPr>
        <w:t xml:space="preserve"> rajonin e Ferizajit dhe sillen n</w:t>
      </w:r>
      <w:r w:rsidR="00405965" w:rsidRPr="00F93824">
        <w:rPr>
          <w:rFonts w:ascii="Arial" w:hAnsi="Arial" w:cs="Arial"/>
        </w:rPr>
        <w:t>ë</w:t>
      </w:r>
      <w:r w:rsidR="009C1CEA" w:rsidRPr="00F93824">
        <w:rPr>
          <w:rFonts w:ascii="Arial" w:hAnsi="Arial" w:cs="Arial"/>
        </w:rPr>
        <w:t xml:space="preserve"> mes 360,000€</w:t>
      </w:r>
      <w:r w:rsidR="005E62CF" w:rsidRPr="00F93824">
        <w:rPr>
          <w:rFonts w:ascii="Arial" w:hAnsi="Arial" w:cs="Arial"/>
        </w:rPr>
        <w:t xml:space="preserve"> n</w:t>
      </w:r>
      <w:r w:rsidR="00405965" w:rsidRPr="00F93824">
        <w:rPr>
          <w:rFonts w:ascii="Arial" w:hAnsi="Arial" w:cs="Arial"/>
        </w:rPr>
        <w:t>ë</w:t>
      </w:r>
      <w:r w:rsidR="005E62CF" w:rsidRPr="00F93824">
        <w:rPr>
          <w:rFonts w:ascii="Arial" w:hAnsi="Arial" w:cs="Arial"/>
        </w:rPr>
        <w:t xml:space="preserve"> 378,000€ n</w:t>
      </w:r>
      <w:r w:rsidR="00405965" w:rsidRPr="00F93824">
        <w:rPr>
          <w:rFonts w:ascii="Arial" w:hAnsi="Arial" w:cs="Arial"/>
        </w:rPr>
        <w:t>ë</w:t>
      </w:r>
      <w:r w:rsidR="005E62CF" w:rsidRPr="00F93824">
        <w:rPr>
          <w:rFonts w:ascii="Arial" w:hAnsi="Arial" w:cs="Arial"/>
        </w:rPr>
        <w:t xml:space="preserve"> rajonin e Gjilanit</w:t>
      </w:r>
      <w:r w:rsidRPr="00F93824">
        <w:rPr>
          <w:rFonts w:ascii="Arial" w:hAnsi="Arial" w:cs="Arial"/>
        </w:rPr>
        <w:t>.</w:t>
      </w:r>
    </w:p>
    <w:p w14:paraId="01B2343E" w14:textId="77777777" w:rsidR="002C4A84" w:rsidRPr="00F93824" w:rsidRDefault="002C4A84" w:rsidP="00563189">
      <w:pPr>
        <w:spacing w:after="0" w:line="240" w:lineRule="auto"/>
        <w:jc w:val="both"/>
        <w:rPr>
          <w:rFonts w:ascii="Arial" w:hAnsi="Arial" w:cs="Arial"/>
          <w:b/>
          <w:bCs/>
          <w:color w:val="0070C0"/>
        </w:rPr>
      </w:pPr>
    </w:p>
    <w:p w14:paraId="2C8AE78C" w14:textId="77777777" w:rsidR="00563189" w:rsidRPr="00F85DBA" w:rsidRDefault="00563189" w:rsidP="00F85DBA">
      <w:pPr>
        <w:pStyle w:val="High"/>
        <w:rPr>
          <w:rFonts w:ascii="Arial" w:hAnsi="Arial" w:cs="Arial"/>
          <w:b w:val="0"/>
          <w:bCs w:val="0"/>
        </w:rPr>
      </w:pPr>
      <w:r w:rsidRPr="00F85DBA">
        <w:rPr>
          <w:rFonts w:ascii="Arial" w:hAnsi="Arial" w:cs="Arial"/>
        </w:rPr>
        <w:t>Kompostimi në kushte shtëpie</w:t>
      </w:r>
    </w:p>
    <w:p w14:paraId="67E1A21A" w14:textId="77777777" w:rsidR="00563189" w:rsidRPr="00F93824" w:rsidRDefault="00563189" w:rsidP="00563189">
      <w:pPr>
        <w:spacing w:after="0" w:line="240" w:lineRule="auto"/>
        <w:jc w:val="both"/>
        <w:rPr>
          <w:rFonts w:ascii="Arial" w:hAnsi="Arial" w:cs="Arial"/>
        </w:rPr>
      </w:pPr>
      <w:r w:rsidRPr="00F93824">
        <w:rPr>
          <w:rFonts w:ascii="Arial" w:hAnsi="Arial" w:cs="Arial"/>
        </w:rPr>
        <w:t>Kompostimi në kushte shtëpie për mbeturinat e gjelbra dhe përqindja në rritje e mbeturinave ushqimore është paraparë për vendbanimet rurale.</w:t>
      </w:r>
    </w:p>
    <w:p w14:paraId="5614B1C9" w14:textId="23EF5E1E" w:rsidR="00563189" w:rsidRPr="00F93824" w:rsidRDefault="00563189" w:rsidP="00563189">
      <w:pPr>
        <w:spacing w:after="0" w:line="240" w:lineRule="auto"/>
        <w:jc w:val="both"/>
        <w:rPr>
          <w:rFonts w:ascii="Arial" w:hAnsi="Arial" w:cs="Arial"/>
        </w:rPr>
      </w:pPr>
      <w:r w:rsidRPr="00F93824">
        <w:rPr>
          <w:rFonts w:ascii="Arial" w:hAnsi="Arial" w:cs="Arial"/>
        </w:rPr>
        <w:t xml:space="preserve">Për të mbështetur aktivitetin kërkohen masa aktive vjetore dhe kontrolle, në shumën </w:t>
      </w:r>
      <w:r w:rsidR="005E62CF" w:rsidRPr="00F93824">
        <w:rPr>
          <w:rFonts w:ascii="Arial" w:hAnsi="Arial" w:cs="Arial"/>
        </w:rPr>
        <w:t>300,000€ p</w:t>
      </w:r>
      <w:r w:rsidR="00405965" w:rsidRPr="00F93824">
        <w:rPr>
          <w:rFonts w:ascii="Arial" w:hAnsi="Arial" w:cs="Arial"/>
        </w:rPr>
        <w:t>ë</w:t>
      </w:r>
      <w:r w:rsidR="005E62CF" w:rsidRPr="00F93824">
        <w:rPr>
          <w:rFonts w:ascii="Arial" w:hAnsi="Arial" w:cs="Arial"/>
        </w:rPr>
        <w:t>r gjith</w:t>
      </w:r>
      <w:r w:rsidR="00405965" w:rsidRPr="00F93824">
        <w:rPr>
          <w:rFonts w:ascii="Arial" w:hAnsi="Arial" w:cs="Arial"/>
        </w:rPr>
        <w:t>ë</w:t>
      </w:r>
      <w:r w:rsidR="005E62CF" w:rsidRPr="00F93824">
        <w:rPr>
          <w:rFonts w:ascii="Arial" w:hAnsi="Arial" w:cs="Arial"/>
        </w:rPr>
        <w:t xml:space="preserve"> ZMM</w:t>
      </w:r>
      <w:r w:rsidRPr="00F93824">
        <w:rPr>
          <w:rFonts w:ascii="Arial" w:hAnsi="Arial" w:cs="Arial"/>
        </w:rPr>
        <w:t>.</w:t>
      </w:r>
    </w:p>
    <w:p w14:paraId="72F54CE6" w14:textId="77777777" w:rsidR="00563189" w:rsidRPr="00F93824" w:rsidRDefault="00563189" w:rsidP="00563189">
      <w:pPr>
        <w:spacing w:after="0" w:line="240" w:lineRule="auto"/>
        <w:jc w:val="both"/>
        <w:rPr>
          <w:rFonts w:ascii="Arial" w:hAnsi="Arial" w:cs="Arial"/>
        </w:rPr>
      </w:pPr>
    </w:p>
    <w:p w14:paraId="47940E70" w14:textId="77777777" w:rsidR="00563189" w:rsidRPr="00F85DBA" w:rsidRDefault="00563189" w:rsidP="00F85DBA">
      <w:pPr>
        <w:pStyle w:val="High"/>
        <w:rPr>
          <w:rFonts w:ascii="Arial" w:hAnsi="Arial" w:cs="Arial"/>
          <w:b w:val="0"/>
          <w:bCs w:val="0"/>
        </w:rPr>
      </w:pPr>
      <w:r w:rsidRPr="00F85DBA">
        <w:rPr>
          <w:rFonts w:ascii="Arial" w:hAnsi="Arial" w:cs="Arial"/>
        </w:rPr>
        <w:t>Kostoja e deponisë</w:t>
      </w:r>
    </w:p>
    <w:p w14:paraId="15FAB455" w14:textId="77777777" w:rsidR="00563189" w:rsidRPr="00F93824" w:rsidRDefault="00563189" w:rsidP="00563189">
      <w:pPr>
        <w:spacing w:after="0" w:line="240" w:lineRule="auto"/>
        <w:jc w:val="both"/>
        <w:rPr>
          <w:rFonts w:ascii="Arial" w:hAnsi="Arial" w:cs="Arial"/>
        </w:rPr>
      </w:pPr>
      <w:r w:rsidRPr="00F93824">
        <w:rPr>
          <w:rFonts w:ascii="Arial" w:hAnsi="Arial" w:cs="Arial"/>
        </w:rPr>
        <w:t>Deponitë zhvillohen në faza me kosto të konsiderueshme investimi fillestar dhe zhvillim të qelizave të reja dhe mbyllje pas mbushjes dhe mbylljes përkatëse të qelizave, si dhe zëvendësim të pajisjeve të amortizuara.</w:t>
      </w:r>
    </w:p>
    <w:p w14:paraId="4DE4EBF5" w14:textId="77777777" w:rsidR="00563189" w:rsidRPr="00F93824" w:rsidRDefault="00563189" w:rsidP="00563189">
      <w:pPr>
        <w:spacing w:after="0" w:line="240" w:lineRule="auto"/>
        <w:jc w:val="both"/>
        <w:rPr>
          <w:rFonts w:ascii="Arial" w:hAnsi="Arial" w:cs="Arial"/>
          <w:b/>
          <w:bCs/>
        </w:rPr>
      </w:pPr>
    </w:p>
    <w:p w14:paraId="623CEFFE" w14:textId="77777777" w:rsidR="00563189" w:rsidRPr="00F85DBA" w:rsidRDefault="00563189" w:rsidP="00F85DBA">
      <w:pPr>
        <w:pStyle w:val="High"/>
        <w:rPr>
          <w:rFonts w:ascii="Arial" w:hAnsi="Arial" w:cs="Arial"/>
          <w:b w:val="0"/>
          <w:bCs w:val="0"/>
        </w:rPr>
      </w:pPr>
      <w:r w:rsidRPr="00F85DBA">
        <w:rPr>
          <w:rFonts w:ascii="Arial" w:hAnsi="Arial" w:cs="Arial"/>
        </w:rPr>
        <w:t>Kostot e investimit</w:t>
      </w:r>
    </w:p>
    <w:p w14:paraId="56CFC2E2" w14:textId="77777777" w:rsidR="00563189" w:rsidRPr="00F93824" w:rsidRDefault="00563189" w:rsidP="00563189">
      <w:pPr>
        <w:spacing w:after="0" w:line="240" w:lineRule="auto"/>
        <w:jc w:val="both"/>
        <w:rPr>
          <w:rFonts w:ascii="Arial" w:hAnsi="Arial" w:cs="Arial"/>
        </w:rPr>
      </w:pPr>
      <w:r w:rsidRPr="00F93824">
        <w:rPr>
          <w:rFonts w:ascii="Arial" w:hAnsi="Arial" w:cs="Arial"/>
        </w:rPr>
        <w:t>Vlerësimet e kostos fillestare dhe në të ardhmen të investimit të deponisë për t'i shërbyer të dy rajoneve janë paraqitur në grafikun e mëposhtëm:</w:t>
      </w:r>
    </w:p>
    <w:p w14:paraId="6EBD9166" w14:textId="77777777" w:rsidR="004E1FDB" w:rsidRPr="00F93824" w:rsidRDefault="004E1FDB" w:rsidP="00563189">
      <w:pPr>
        <w:spacing w:after="0" w:line="240" w:lineRule="auto"/>
        <w:jc w:val="both"/>
        <w:rPr>
          <w:rFonts w:ascii="Arial" w:hAnsi="Arial" w:cs="Arial"/>
        </w:rPr>
      </w:pPr>
    </w:p>
    <w:p w14:paraId="38E40418" w14:textId="77777777" w:rsidR="004E1FDB" w:rsidRPr="00F93824" w:rsidRDefault="004E1FDB" w:rsidP="00563189">
      <w:pPr>
        <w:spacing w:after="0" w:line="240" w:lineRule="auto"/>
        <w:jc w:val="both"/>
        <w:rPr>
          <w:rFonts w:ascii="Arial" w:hAnsi="Arial" w:cs="Arial"/>
        </w:rPr>
      </w:pPr>
    </w:p>
    <w:p w14:paraId="5B42B8D1" w14:textId="29B8FEAC" w:rsidR="004E1FDB" w:rsidRPr="00F93824" w:rsidRDefault="004E1FDB" w:rsidP="00563189">
      <w:pPr>
        <w:spacing w:after="0" w:line="240" w:lineRule="auto"/>
        <w:jc w:val="both"/>
        <w:rPr>
          <w:rFonts w:ascii="Arial" w:hAnsi="Arial" w:cs="Arial"/>
        </w:rPr>
      </w:pPr>
      <w:r w:rsidRPr="00F93824">
        <w:rPr>
          <w:rFonts w:ascii="Arial" w:hAnsi="Arial" w:cs="Arial"/>
          <w:noProof/>
        </w:rPr>
        <w:drawing>
          <wp:inline distT="0" distB="0" distL="0" distR="0" wp14:anchorId="390ED0AB" wp14:editId="08681534">
            <wp:extent cx="4064000" cy="1631950"/>
            <wp:effectExtent l="0" t="0" r="12700" b="6350"/>
            <wp:docPr id="832511837" name="Chart 1">
              <a:extLst xmlns:a="http://schemas.openxmlformats.org/drawingml/2006/main">
                <a:ext uri="{FF2B5EF4-FFF2-40B4-BE49-F238E27FC236}">
                  <a16:creationId xmlns:a16="http://schemas.microsoft.com/office/drawing/2014/main" id="{4A4AA795-3249-1D12-7C33-E9DE24F16B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8846B0F" w14:textId="77777777" w:rsidR="004E1FDB" w:rsidRPr="00F93824" w:rsidRDefault="004E1FDB" w:rsidP="005A6D23">
      <w:pPr>
        <w:pStyle w:val="Caption"/>
        <w:spacing w:after="0"/>
        <w:rPr>
          <w:rFonts w:ascii="Arial" w:hAnsi="Arial" w:cs="Arial"/>
          <w:i w:val="0"/>
          <w:iCs w:val="0"/>
        </w:rPr>
      </w:pPr>
      <w:r w:rsidRPr="00F93824">
        <w:rPr>
          <w:rFonts w:ascii="Arial" w:hAnsi="Arial" w:cs="Arial"/>
          <w:i w:val="0"/>
        </w:rPr>
        <w:t xml:space="preserve">Figura </w:t>
      </w:r>
      <w:r w:rsidRPr="00F93824">
        <w:rPr>
          <w:rFonts w:ascii="Arial" w:hAnsi="Arial" w:cs="Arial"/>
          <w:i w:val="0"/>
        </w:rPr>
        <w:fldChar w:fldCharType="begin"/>
      </w:r>
      <w:r w:rsidRPr="00F93824">
        <w:rPr>
          <w:rFonts w:ascii="Arial" w:hAnsi="Arial" w:cs="Arial"/>
          <w:i w:val="0"/>
        </w:rPr>
        <w:instrText xml:space="preserve"> SEQ Figure \* ARABIC </w:instrText>
      </w:r>
      <w:r w:rsidRPr="00F93824">
        <w:rPr>
          <w:rFonts w:ascii="Arial" w:hAnsi="Arial" w:cs="Arial"/>
          <w:i w:val="0"/>
        </w:rPr>
        <w:fldChar w:fldCharType="separate"/>
      </w:r>
      <w:r w:rsidRPr="00F93824">
        <w:rPr>
          <w:rFonts w:ascii="Arial" w:hAnsi="Arial" w:cs="Arial"/>
          <w:i w:val="0"/>
          <w:noProof/>
        </w:rPr>
        <w:t>35</w:t>
      </w:r>
      <w:r w:rsidRPr="00F93824">
        <w:rPr>
          <w:rFonts w:ascii="Arial" w:hAnsi="Arial" w:cs="Arial"/>
          <w:i w:val="0"/>
        </w:rPr>
        <w:fldChar w:fldCharType="end"/>
      </w:r>
      <w:r w:rsidRPr="00F93824">
        <w:rPr>
          <w:rFonts w:ascii="Arial" w:hAnsi="Arial" w:cs="Arial"/>
          <w:i w:val="0"/>
        </w:rPr>
        <w:t xml:space="preserve"> Kostoja e investimit të deponisë rajonale</w:t>
      </w:r>
    </w:p>
    <w:p w14:paraId="5DCDF6D8" w14:textId="77777777" w:rsidR="004E1FDB" w:rsidRPr="00F93824" w:rsidRDefault="004E1FDB" w:rsidP="00563189">
      <w:pPr>
        <w:spacing w:after="0" w:line="240" w:lineRule="auto"/>
        <w:jc w:val="both"/>
        <w:rPr>
          <w:rFonts w:ascii="Arial" w:hAnsi="Arial" w:cs="Arial"/>
        </w:rPr>
      </w:pPr>
    </w:p>
    <w:p w14:paraId="57AB7C73" w14:textId="60C41372" w:rsidR="00563189" w:rsidRPr="00F93824" w:rsidRDefault="00563189" w:rsidP="00563189">
      <w:pPr>
        <w:spacing w:after="0" w:line="240" w:lineRule="auto"/>
        <w:jc w:val="both"/>
        <w:rPr>
          <w:rFonts w:ascii="Arial" w:hAnsi="Arial" w:cs="Arial"/>
        </w:rPr>
      </w:pPr>
      <w:r w:rsidRPr="00F93824">
        <w:rPr>
          <w:rFonts w:ascii="Arial" w:hAnsi="Arial" w:cs="Arial"/>
        </w:rPr>
        <w:t xml:space="preserve">Deponitë kanë një komponent të rëndësishëm të kostove fikse operative që mbeten konstante pavarësisht ndryshimit në sasinë e mbeturinave. Si rezultat i rikuperimit dhe përdorimit të mbeturinave, mbeturinat që shkojnë në deponi pritet të ulen nga </w:t>
      </w:r>
      <w:r w:rsidR="00FA6F0F" w:rsidRPr="00F93824">
        <w:rPr>
          <w:rFonts w:ascii="Arial" w:hAnsi="Arial" w:cs="Arial"/>
        </w:rPr>
        <w:t>65,000</w:t>
      </w:r>
      <w:r w:rsidRPr="00F93824">
        <w:rPr>
          <w:rFonts w:ascii="Arial" w:hAnsi="Arial" w:cs="Arial"/>
        </w:rPr>
        <w:t>t në 2</w:t>
      </w:r>
      <w:r w:rsidR="00FA6F0F" w:rsidRPr="00F93824">
        <w:rPr>
          <w:rFonts w:ascii="Arial" w:hAnsi="Arial" w:cs="Arial"/>
        </w:rPr>
        <w:t>7</w:t>
      </w:r>
      <w:r w:rsidRPr="00F93824">
        <w:rPr>
          <w:rFonts w:ascii="Arial" w:hAnsi="Arial" w:cs="Arial"/>
        </w:rPr>
        <w:t>000</w:t>
      </w:r>
      <w:r w:rsidR="00FA6F0F" w:rsidRPr="00F93824">
        <w:rPr>
          <w:rFonts w:ascii="Arial" w:hAnsi="Arial" w:cs="Arial"/>
        </w:rPr>
        <w:t>t</w:t>
      </w:r>
      <w:r w:rsidRPr="00F93824">
        <w:rPr>
          <w:rFonts w:ascii="Arial" w:hAnsi="Arial" w:cs="Arial"/>
        </w:rPr>
        <w:t xml:space="preserve">  deri në vitin 203</w:t>
      </w:r>
      <w:r w:rsidR="00C07AB6">
        <w:rPr>
          <w:rFonts w:ascii="Arial" w:hAnsi="Arial" w:cs="Arial"/>
        </w:rPr>
        <w:t>0</w:t>
      </w:r>
      <w:r w:rsidRPr="00F93824">
        <w:rPr>
          <w:rFonts w:ascii="Arial" w:hAnsi="Arial" w:cs="Arial"/>
        </w:rPr>
        <w:t>, megjithatë kostoja e funksionimit pritet të ulet vetëm me 25%, siç tregohet në grafikun e mëposhtëm:</w:t>
      </w:r>
    </w:p>
    <w:p w14:paraId="21FB1CD0" w14:textId="77777777" w:rsidR="0044236D" w:rsidRPr="00F93824" w:rsidRDefault="0044236D" w:rsidP="00563189">
      <w:pPr>
        <w:spacing w:after="0" w:line="240" w:lineRule="auto"/>
        <w:jc w:val="both"/>
        <w:rPr>
          <w:rFonts w:ascii="Arial" w:hAnsi="Arial" w:cs="Arial"/>
        </w:rPr>
      </w:pPr>
    </w:p>
    <w:p w14:paraId="72BC7280" w14:textId="38E06B75" w:rsidR="0044236D" w:rsidRPr="00F93824" w:rsidRDefault="00E03D48" w:rsidP="00563189">
      <w:pPr>
        <w:spacing w:after="0" w:line="240" w:lineRule="auto"/>
        <w:jc w:val="both"/>
        <w:rPr>
          <w:rFonts w:ascii="Arial" w:hAnsi="Arial" w:cs="Arial"/>
        </w:rPr>
      </w:pPr>
      <w:r w:rsidRPr="00F93824">
        <w:rPr>
          <w:rFonts w:ascii="Arial" w:hAnsi="Arial" w:cs="Arial"/>
          <w:noProof/>
        </w:rPr>
        <w:lastRenderedPageBreak/>
        <w:drawing>
          <wp:inline distT="0" distB="0" distL="0" distR="0" wp14:anchorId="14873775" wp14:editId="22672FB7">
            <wp:extent cx="3778250" cy="1835150"/>
            <wp:effectExtent l="0" t="0" r="12700" b="12700"/>
            <wp:docPr id="39729281" name="Chart 1">
              <a:extLst xmlns:a="http://schemas.openxmlformats.org/drawingml/2006/main">
                <a:ext uri="{FF2B5EF4-FFF2-40B4-BE49-F238E27FC236}">
                  <a16:creationId xmlns:a16="http://schemas.microsoft.com/office/drawing/2014/main" id="{481A4B0B-5314-6580-2D6B-6082858185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0389AE0" w14:textId="77777777" w:rsidR="00E03D48" w:rsidRPr="00F93824" w:rsidRDefault="00E03D48" w:rsidP="005A6D23">
      <w:pPr>
        <w:pStyle w:val="Caption"/>
        <w:spacing w:after="0"/>
        <w:rPr>
          <w:rFonts w:ascii="Arial" w:hAnsi="Arial" w:cs="Arial"/>
          <w:i w:val="0"/>
          <w:iCs w:val="0"/>
        </w:rPr>
      </w:pPr>
      <w:r w:rsidRPr="00F93824">
        <w:rPr>
          <w:rFonts w:ascii="Arial" w:hAnsi="Arial" w:cs="Arial"/>
          <w:i w:val="0"/>
        </w:rPr>
        <w:t xml:space="preserve">Figura </w:t>
      </w:r>
      <w:r w:rsidRPr="00F93824">
        <w:rPr>
          <w:rFonts w:ascii="Arial" w:hAnsi="Arial" w:cs="Arial"/>
          <w:i w:val="0"/>
        </w:rPr>
        <w:fldChar w:fldCharType="begin"/>
      </w:r>
      <w:r w:rsidRPr="00F93824">
        <w:rPr>
          <w:rFonts w:ascii="Arial" w:hAnsi="Arial" w:cs="Arial"/>
          <w:i w:val="0"/>
        </w:rPr>
        <w:instrText xml:space="preserve"> SEQ Figure \* ARABIC </w:instrText>
      </w:r>
      <w:r w:rsidRPr="00F93824">
        <w:rPr>
          <w:rFonts w:ascii="Arial" w:hAnsi="Arial" w:cs="Arial"/>
          <w:i w:val="0"/>
        </w:rPr>
        <w:fldChar w:fldCharType="separate"/>
      </w:r>
      <w:r w:rsidRPr="00F93824">
        <w:rPr>
          <w:rFonts w:ascii="Arial" w:hAnsi="Arial" w:cs="Arial"/>
          <w:i w:val="0"/>
          <w:noProof/>
        </w:rPr>
        <w:t>36</w:t>
      </w:r>
      <w:r w:rsidRPr="00F93824">
        <w:rPr>
          <w:rFonts w:ascii="Arial" w:hAnsi="Arial" w:cs="Arial"/>
          <w:i w:val="0"/>
        </w:rPr>
        <w:fldChar w:fldCharType="end"/>
      </w:r>
      <w:r w:rsidRPr="00F93824">
        <w:rPr>
          <w:rFonts w:ascii="Arial" w:hAnsi="Arial" w:cs="Arial"/>
          <w:i w:val="0"/>
        </w:rPr>
        <w:t xml:space="preserve"> Kostot vjetore operative të deponisë rajonale</w:t>
      </w:r>
    </w:p>
    <w:p w14:paraId="7FBAEF58" w14:textId="77777777" w:rsidR="0044236D" w:rsidRPr="00F93824" w:rsidRDefault="0044236D" w:rsidP="00563189">
      <w:pPr>
        <w:spacing w:after="0" w:line="240" w:lineRule="auto"/>
        <w:jc w:val="both"/>
        <w:rPr>
          <w:rFonts w:ascii="Arial" w:hAnsi="Arial" w:cs="Arial"/>
        </w:rPr>
      </w:pPr>
    </w:p>
    <w:p w14:paraId="13C4596C" w14:textId="77777777" w:rsidR="00563189" w:rsidRPr="00F93824" w:rsidRDefault="00563189" w:rsidP="00563189">
      <w:pPr>
        <w:spacing w:after="0" w:line="240" w:lineRule="auto"/>
        <w:rPr>
          <w:rFonts w:ascii="Arial" w:hAnsi="Arial" w:cs="Arial"/>
          <w:b/>
          <w:bCs/>
        </w:rPr>
      </w:pPr>
    </w:p>
    <w:p w14:paraId="21623C11" w14:textId="30FA7287" w:rsidR="00E03D48" w:rsidRPr="00F85DBA" w:rsidRDefault="00E03D48" w:rsidP="00F85DBA">
      <w:pPr>
        <w:pStyle w:val="High"/>
        <w:rPr>
          <w:rFonts w:ascii="Arial" w:hAnsi="Arial" w:cs="Arial"/>
          <w:b w:val="0"/>
        </w:rPr>
      </w:pPr>
      <w:r w:rsidRPr="00F85DBA">
        <w:rPr>
          <w:rFonts w:ascii="Arial" w:hAnsi="Arial" w:cs="Arial"/>
        </w:rPr>
        <w:t>Stacioni i transferit n</w:t>
      </w:r>
      <w:r w:rsidR="00405965" w:rsidRPr="00F85DBA">
        <w:rPr>
          <w:rFonts w:ascii="Arial" w:hAnsi="Arial" w:cs="Arial"/>
        </w:rPr>
        <w:t>ë</w:t>
      </w:r>
      <w:r w:rsidRPr="00F85DBA">
        <w:rPr>
          <w:rFonts w:ascii="Arial" w:hAnsi="Arial" w:cs="Arial"/>
        </w:rPr>
        <w:t xml:space="preserve"> Ferizaj </w:t>
      </w:r>
    </w:p>
    <w:p w14:paraId="525F7EB6" w14:textId="42D366C3" w:rsidR="00E03D48" w:rsidRPr="00F93824" w:rsidRDefault="00A41F65" w:rsidP="002C4A84">
      <w:pPr>
        <w:spacing w:after="0" w:line="240" w:lineRule="auto"/>
        <w:jc w:val="both"/>
        <w:rPr>
          <w:rFonts w:ascii="Arial" w:hAnsi="Arial" w:cs="Arial"/>
          <w:bCs/>
        </w:rPr>
      </w:pPr>
      <w:r w:rsidRPr="00F93824">
        <w:rPr>
          <w:rFonts w:ascii="Arial" w:hAnsi="Arial" w:cs="Arial"/>
          <w:bCs/>
        </w:rPr>
        <w:t>N</w:t>
      </w:r>
      <w:r w:rsidR="00405965" w:rsidRPr="00F93824">
        <w:rPr>
          <w:rFonts w:ascii="Arial" w:hAnsi="Arial" w:cs="Arial"/>
          <w:bCs/>
        </w:rPr>
        <w:t>ë</w:t>
      </w:r>
      <w:r w:rsidRPr="00F93824">
        <w:rPr>
          <w:rFonts w:ascii="Arial" w:hAnsi="Arial" w:cs="Arial"/>
          <w:bCs/>
        </w:rPr>
        <w:t xml:space="preserve"> vitin 2028 parashihet nd</w:t>
      </w:r>
      <w:r w:rsidR="00405965" w:rsidRPr="00F93824">
        <w:rPr>
          <w:rFonts w:ascii="Arial" w:hAnsi="Arial" w:cs="Arial"/>
          <w:bCs/>
        </w:rPr>
        <w:t>ë</w:t>
      </w:r>
      <w:r w:rsidRPr="00F93824">
        <w:rPr>
          <w:rFonts w:ascii="Arial" w:hAnsi="Arial" w:cs="Arial"/>
          <w:bCs/>
        </w:rPr>
        <w:t>rtimi i stacionit t</w:t>
      </w:r>
      <w:r w:rsidR="00405965" w:rsidRPr="00F93824">
        <w:rPr>
          <w:rFonts w:ascii="Arial" w:hAnsi="Arial" w:cs="Arial"/>
          <w:bCs/>
        </w:rPr>
        <w:t>ë</w:t>
      </w:r>
      <w:r w:rsidRPr="00F93824">
        <w:rPr>
          <w:rFonts w:ascii="Arial" w:hAnsi="Arial" w:cs="Arial"/>
          <w:bCs/>
        </w:rPr>
        <w:t xml:space="preserve"> transferit p</w:t>
      </w:r>
      <w:r w:rsidR="00405965" w:rsidRPr="00F93824">
        <w:rPr>
          <w:rFonts w:ascii="Arial" w:hAnsi="Arial" w:cs="Arial"/>
          <w:bCs/>
        </w:rPr>
        <w:t>ë</w:t>
      </w:r>
      <w:r w:rsidRPr="00F93824">
        <w:rPr>
          <w:rFonts w:ascii="Arial" w:hAnsi="Arial" w:cs="Arial"/>
          <w:bCs/>
        </w:rPr>
        <w:t>r mbeturina nga amvis</w:t>
      </w:r>
      <w:r w:rsidR="00405965" w:rsidRPr="00F93824">
        <w:rPr>
          <w:rFonts w:ascii="Arial" w:hAnsi="Arial" w:cs="Arial"/>
          <w:bCs/>
        </w:rPr>
        <w:t>ë</w:t>
      </w:r>
      <w:r w:rsidRPr="00F93824">
        <w:rPr>
          <w:rFonts w:ascii="Arial" w:hAnsi="Arial" w:cs="Arial"/>
          <w:bCs/>
        </w:rPr>
        <w:t>rit</w:t>
      </w:r>
      <w:r w:rsidR="00405965" w:rsidRPr="00F93824">
        <w:rPr>
          <w:rFonts w:ascii="Arial" w:hAnsi="Arial" w:cs="Arial"/>
          <w:bCs/>
        </w:rPr>
        <w:t>ë</w:t>
      </w:r>
      <w:r w:rsidR="00140CF9" w:rsidRPr="00F93824">
        <w:rPr>
          <w:rFonts w:ascii="Arial" w:hAnsi="Arial" w:cs="Arial"/>
          <w:bCs/>
        </w:rPr>
        <w:t xml:space="preserve"> n</w:t>
      </w:r>
      <w:r w:rsidR="00405965" w:rsidRPr="00F93824">
        <w:rPr>
          <w:rFonts w:ascii="Arial" w:hAnsi="Arial" w:cs="Arial"/>
          <w:bCs/>
        </w:rPr>
        <w:t>ë</w:t>
      </w:r>
      <w:r w:rsidR="00140CF9" w:rsidRPr="00F93824">
        <w:rPr>
          <w:rFonts w:ascii="Arial" w:hAnsi="Arial" w:cs="Arial"/>
          <w:bCs/>
        </w:rPr>
        <w:t xml:space="preserve"> rajonin e Ferizajit, me vler</w:t>
      </w:r>
      <w:r w:rsidR="00405965" w:rsidRPr="00F93824">
        <w:rPr>
          <w:rFonts w:ascii="Arial" w:hAnsi="Arial" w:cs="Arial"/>
          <w:bCs/>
        </w:rPr>
        <w:t>ë</w:t>
      </w:r>
      <w:r w:rsidR="00140CF9" w:rsidRPr="00F93824">
        <w:rPr>
          <w:rFonts w:ascii="Arial" w:hAnsi="Arial" w:cs="Arial"/>
          <w:bCs/>
        </w:rPr>
        <w:t xml:space="preserve"> t</w:t>
      </w:r>
      <w:r w:rsidR="00405965" w:rsidRPr="00F93824">
        <w:rPr>
          <w:rFonts w:ascii="Arial" w:hAnsi="Arial" w:cs="Arial"/>
          <w:bCs/>
        </w:rPr>
        <w:t>ë</w:t>
      </w:r>
      <w:r w:rsidR="00140CF9" w:rsidRPr="00F93824">
        <w:rPr>
          <w:rFonts w:ascii="Arial" w:hAnsi="Arial" w:cs="Arial"/>
          <w:bCs/>
        </w:rPr>
        <w:t xml:space="preserve"> investimit prej 1.4 milion euro dhe me kosto t</w:t>
      </w:r>
      <w:r w:rsidR="00405965" w:rsidRPr="00F93824">
        <w:rPr>
          <w:rFonts w:ascii="Arial" w:hAnsi="Arial" w:cs="Arial"/>
          <w:bCs/>
        </w:rPr>
        <w:t>ë</w:t>
      </w:r>
      <w:r w:rsidR="00140CF9" w:rsidRPr="00F93824">
        <w:rPr>
          <w:rFonts w:ascii="Arial" w:hAnsi="Arial" w:cs="Arial"/>
          <w:bCs/>
        </w:rPr>
        <w:t xml:space="preserve"> p</w:t>
      </w:r>
      <w:r w:rsidR="00405965" w:rsidRPr="00F93824">
        <w:rPr>
          <w:rFonts w:ascii="Arial" w:hAnsi="Arial" w:cs="Arial"/>
          <w:bCs/>
        </w:rPr>
        <w:t>ë</w:t>
      </w:r>
      <w:r w:rsidR="00140CF9" w:rsidRPr="00F93824">
        <w:rPr>
          <w:rFonts w:ascii="Arial" w:hAnsi="Arial" w:cs="Arial"/>
          <w:bCs/>
        </w:rPr>
        <w:t>raf</w:t>
      </w:r>
      <w:r w:rsidR="00405965" w:rsidRPr="00F93824">
        <w:rPr>
          <w:rFonts w:ascii="Arial" w:hAnsi="Arial" w:cs="Arial"/>
          <w:bCs/>
        </w:rPr>
        <w:t>ë</w:t>
      </w:r>
      <w:r w:rsidR="00140CF9" w:rsidRPr="00F93824">
        <w:rPr>
          <w:rFonts w:ascii="Arial" w:hAnsi="Arial" w:cs="Arial"/>
          <w:bCs/>
        </w:rPr>
        <w:t>rt operative vjetore prej 370,000€</w:t>
      </w:r>
    </w:p>
    <w:p w14:paraId="3416136B" w14:textId="77777777" w:rsidR="00140CF9" w:rsidRPr="00F93824" w:rsidRDefault="00140CF9" w:rsidP="002C4A84">
      <w:pPr>
        <w:spacing w:after="0" w:line="240" w:lineRule="auto"/>
        <w:jc w:val="both"/>
        <w:rPr>
          <w:rFonts w:ascii="Arial" w:hAnsi="Arial" w:cs="Arial"/>
          <w:bCs/>
          <w:color w:val="0070C0"/>
        </w:rPr>
      </w:pPr>
    </w:p>
    <w:p w14:paraId="6EA74379" w14:textId="5C02B5F9" w:rsidR="002C4A84" w:rsidRPr="00F85DBA" w:rsidRDefault="002C4A84" w:rsidP="00F85DBA">
      <w:pPr>
        <w:pStyle w:val="High"/>
        <w:rPr>
          <w:rFonts w:ascii="Arial" w:hAnsi="Arial" w:cs="Arial"/>
          <w:b w:val="0"/>
          <w:bCs w:val="0"/>
        </w:rPr>
      </w:pPr>
      <w:r w:rsidRPr="00F85DBA">
        <w:rPr>
          <w:rFonts w:ascii="Arial" w:hAnsi="Arial" w:cs="Arial"/>
        </w:rPr>
        <w:t>Qendra</w:t>
      </w:r>
      <w:r w:rsidR="00140CF9" w:rsidRPr="00F85DBA">
        <w:rPr>
          <w:rFonts w:ascii="Arial" w:hAnsi="Arial" w:cs="Arial"/>
        </w:rPr>
        <w:t>t</w:t>
      </w:r>
      <w:r w:rsidRPr="00F85DBA">
        <w:rPr>
          <w:rFonts w:ascii="Arial" w:hAnsi="Arial" w:cs="Arial"/>
        </w:rPr>
        <w:t xml:space="preserve"> për riciklim të mbeturinave </w:t>
      </w:r>
    </w:p>
    <w:p w14:paraId="21D45E7D" w14:textId="77777777" w:rsidR="002C4A84" w:rsidRPr="00F93824" w:rsidRDefault="002C4A84" w:rsidP="002C4A84">
      <w:pPr>
        <w:spacing w:after="0" w:line="240" w:lineRule="auto"/>
        <w:jc w:val="both"/>
        <w:rPr>
          <w:rFonts w:ascii="Arial" w:hAnsi="Arial" w:cs="Arial"/>
        </w:rPr>
      </w:pPr>
    </w:p>
    <w:p w14:paraId="6B3999AE" w14:textId="431A23AD" w:rsidR="002C4A84" w:rsidRPr="00F93824" w:rsidRDefault="00140CF9" w:rsidP="002C4A84">
      <w:pPr>
        <w:spacing w:after="0" w:line="240" w:lineRule="auto"/>
        <w:jc w:val="both"/>
        <w:rPr>
          <w:rFonts w:ascii="Arial" w:hAnsi="Arial" w:cs="Arial"/>
        </w:rPr>
      </w:pPr>
      <w:r w:rsidRPr="00F93824">
        <w:rPr>
          <w:rFonts w:ascii="Arial" w:hAnsi="Arial" w:cs="Arial"/>
        </w:rPr>
        <w:t>Planifikohet n</w:t>
      </w:r>
      <w:r w:rsidR="002C4A84" w:rsidRPr="00F93824">
        <w:rPr>
          <w:rFonts w:ascii="Arial" w:hAnsi="Arial" w:cs="Arial"/>
        </w:rPr>
        <w:t xml:space="preserve">dërtimi i 6 QRM, 3 në secilin rajon, </w:t>
      </w:r>
      <w:r w:rsidRPr="00F93824">
        <w:rPr>
          <w:rFonts w:ascii="Arial" w:hAnsi="Arial" w:cs="Arial"/>
        </w:rPr>
        <w:t>me vler</w:t>
      </w:r>
      <w:r w:rsidR="00405965" w:rsidRPr="00F93824">
        <w:rPr>
          <w:rFonts w:ascii="Arial" w:hAnsi="Arial" w:cs="Arial"/>
        </w:rPr>
        <w:t>ë</w:t>
      </w:r>
      <w:r w:rsidRPr="00F93824">
        <w:rPr>
          <w:rFonts w:ascii="Arial" w:hAnsi="Arial" w:cs="Arial"/>
        </w:rPr>
        <w:t xml:space="preserve"> investive prej </w:t>
      </w:r>
      <w:r w:rsidR="002C4A84" w:rsidRPr="00F93824">
        <w:rPr>
          <w:rFonts w:ascii="Arial" w:hAnsi="Arial" w:cs="Arial"/>
        </w:rPr>
        <w:t xml:space="preserve"> 2.4 milion euro dhe furnizimi me pajisje - 0.2 milionë euro. Këto përfshijnë 1 QRM në Ferizaj dhe 1 në Gjilan për 0.7 milion euro secili (përfshirë 0.1 për pajisje) dhe </w:t>
      </w:r>
      <w:r w:rsidR="001971C9" w:rsidRPr="00F93824">
        <w:rPr>
          <w:rFonts w:ascii="Arial" w:hAnsi="Arial" w:cs="Arial"/>
        </w:rPr>
        <w:t xml:space="preserve">nga </w:t>
      </w:r>
      <w:r w:rsidR="002C4A84" w:rsidRPr="00F93824">
        <w:rPr>
          <w:rFonts w:ascii="Arial" w:hAnsi="Arial" w:cs="Arial"/>
        </w:rPr>
        <w:t>1 QRM në Kaçanik, Shtime, Kamenicë, Viti, për 300,000</w:t>
      </w:r>
      <w:r w:rsidR="001971C9" w:rsidRPr="00F93824">
        <w:rPr>
          <w:rFonts w:ascii="Arial" w:hAnsi="Arial" w:cs="Arial"/>
        </w:rPr>
        <w:t>€</w:t>
      </w:r>
      <w:r w:rsidR="002C4A84" w:rsidRPr="00F93824">
        <w:rPr>
          <w:rFonts w:ascii="Arial" w:hAnsi="Arial" w:cs="Arial"/>
        </w:rPr>
        <w:t xml:space="preserve"> euro secili.</w:t>
      </w:r>
    </w:p>
    <w:p w14:paraId="1BC991DD" w14:textId="77777777" w:rsidR="002C4A84" w:rsidRPr="00F93824" w:rsidRDefault="002C4A84" w:rsidP="002C4A84">
      <w:pPr>
        <w:spacing w:after="0" w:line="240" w:lineRule="auto"/>
        <w:jc w:val="both"/>
        <w:rPr>
          <w:rFonts w:ascii="Arial" w:hAnsi="Arial" w:cs="Arial"/>
        </w:rPr>
      </w:pPr>
    </w:p>
    <w:p w14:paraId="1EED8342" w14:textId="5CD77FB5" w:rsidR="002C4A84" w:rsidRPr="00F93824" w:rsidRDefault="002C4A84" w:rsidP="0001569C">
      <w:pPr>
        <w:spacing w:after="0" w:line="240" w:lineRule="auto"/>
        <w:jc w:val="both"/>
        <w:rPr>
          <w:rFonts w:ascii="Arial" w:hAnsi="Arial" w:cs="Arial"/>
        </w:rPr>
      </w:pPr>
      <w:r w:rsidRPr="00F93824">
        <w:rPr>
          <w:rFonts w:ascii="Arial" w:hAnsi="Arial" w:cs="Arial"/>
        </w:rPr>
        <w:t xml:space="preserve">Kostot  operative vjetore për 6 QRM janë vlerësuar si 200,000 EUR, për të dy rajonet, me kosto vjetore operative të QRM në Ferizaj dhe Gjilan prej 50,000 EUR dhe 25,000 EUR për </w:t>
      </w:r>
      <w:r w:rsidR="001971C9" w:rsidRPr="00F93824">
        <w:rPr>
          <w:rFonts w:ascii="Arial" w:hAnsi="Arial" w:cs="Arial"/>
        </w:rPr>
        <w:t>t</w:t>
      </w:r>
      <w:r w:rsidR="00405965" w:rsidRPr="00F93824">
        <w:rPr>
          <w:rFonts w:ascii="Arial" w:hAnsi="Arial" w:cs="Arial"/>
        </w:rPr>
        <w:t>ë</w:t>
      </w:r>
      <w:r w:rsidR="001971C9" w:rsidRPr="00F93824">
        <w:rPr>
          <w:rFonts w:ascii="Arial" w:hAnsi="Arial" w:cs="Arial"/>
        </w:rPr>
        <w:t xml:space="preserve"> tjerat</w:t>
      </w:r>
      <w:r w:rsidRPr="00F93824">
        <w:rPr>
          <w:rFonts w:ascii="Arial" w:hAnsi="Arial" w:cs="Arial"/>
        </w:rPr>
        <w:t>.</w:t>
      </w:r>
    </w:p>
    <w:p w14:paraId="18D148C1" w14:textId="77777777" w:rsidR="002C4A84" w:rsidRPr="00F93824" w:rsidRDefault="002C4A84" w:rsidP="00563189">
      <w:pPr>
        <w:spacing w:after="0" w:line="240" w:lineRule="auto"/>
        <w:rPr>
          <w:rFonts w:ascii="Arial" w:hAnsi="Arial" w:cs="Arial"/>
          <w:b/>
          <w:bCs/>
          <w:color w:val="2E74B5"/>
          <w:lang w:val="bg-BG"/>
        </w:rPr>
      </w:pPr>
    </w:p>
    <w:p w14:paraId="56E4C65B" w14:textId="77777777" w:rsidR="00D71915" w:rsidRDefault="00C606AA" w:rsidP="00C606AA">
      <w:pPr>
        <w:spacing w:after="0" w:line="240" w:lineRule="auto"/>
        <w:rPr>
          <w:rStyle w:val="HighZchn"/>
          <w:rFonts w:ascii="Arial" w:hAnsi="Arial" w:cs="Arial"/>
        </w:rPr>
      </w:pPr>
      <w:r w:rsidRPr="00F85DBA">
        <w:rPr>
          <w:rStyle w:val="HighZchn"/>
          <w:rFonts w:ascii="Arial" w:hAnsi="Arial"/>
        </w:rPr>
        <w:t>Objekti p</w:t>
      </w:r>
      <w:r w:rsidR="00405965" w:rsidRPr="00F85DBA">
        <w:rPr>
          <w:rStyle w:val="HighZchn"/>
          <w:rFonts w:ascii="Arial" w:hAnsi="Arial"/>
        </w:rPr>
        <w:t>ë</w:t>
      </w:r>
      <w:r w:rsidRPr="00F85DBA">
        <w:rPr>
          <w:rStyle w:val="HighZchn"/>
          <w:rFonts w:ascii="Arial" w:hAnsi="Arial"/>
        </w:rPr>
        <w:t>r sortim dhe trajtim mekanik-biologjik</w:t>
      </w:r>
    </w:p>
    <w:p w14:paraId="51D3F2E5" w14:textId="420F0FFA" w:rsidR="00C606AA" w:rsidRPr="00F93824" w:rsidRDefault="0081198D" w:rsidP="00C606AA">
      <w:pPr>
        <w:spacing w:after="0" w:line="240" w:lineRule="auto"/>
        <w:rPr>
          <w:rFonts w:ascii="Arial" w:hAnsi="Arial" w:cs="Arial"/>
        </w:rPr>
      </w:pPr>
      <w:r w:rsidRPr="00F93824">
        <w:rPr>
          <w:rFonts w:ascii="Arial" w:hAnsi="Arial" w:cs="Arial"/>
        </w:rPr>
        <w:t>Investimet fillestare n</w:t>
      </w:r>
      <w:r w:rsidR="00405965" w:rsidRPr="00F93824">
        <w:rPr>
          <w:rFonts w:ascii="Arial" w:hAnsi="Arial" w:cs="Arial"/>
        </w:rPr>
        <w:t>ë</w:t>
      </w:r>
      <w:r w:rsidRPr="00F93824">
        <w:rPr>
          <w:rFonts w:ascii="Arial" w:hAnsi="Arial" w:cs="Arial"/>
        </w:rPr>
        <w:t xml:space="preserve"> nd</w:t>
      </w:r>
      <w:r w:rsidR="00405965" w:rsidRPr="00F93824">
        <w:rPr>
          <w:rFonts w:ascii="Arial" w:hAnsi="Arial" w:cs="Arial"/>
        </w:rPr>
        <w:t>ë</w:t>
      </w:r>
      <w:r w:rsidRPr="00F93824">
        <w:rPr>
          <w:rFonts w:ascii="Arial" w:hAnsi="Arial" w:cs="Arial"/>
        </w:rPr>
        <w:t>rtimin e objektit p</w:t>
      </w:r>
      <w:r w:rsidR="00405965" w:rsidRPr="00F93824">
        <w:rPr>
          <w:rFonts w:ascii="Arial" w:hAnsi="Arial" w:cs="Arial"/>
        </w:rPr>
        <w:t>ë</w:t>
      </w:r>
      <w:r w:rsidRPr="00F93824">
        <w:rPr>
          <w:rFonts w:ascii="Arial" w:hAnsi="Arial" w:cs="Arial"/>
        </w:rPr>
        <w:t xml:space="preserve">r sortim </w:t>
      </w:r>
      <w:r w:rsidR="00405965" w:rsidRPr="00F93824">
        <w:rPr>
          <w:rFonts w:ascii="Arial" w:hAnsi="Arial" w:cs="Arial"/>
        </w:rPr>
        <w:t>ë</w:t>
      </w:r>
      <w:r w:rsidRPr="00F93824">
        <w:rPr>
          <w:rFonts w:ascii="Arial" w:hAnsi="Arial" w:cs="Arial"/>
        </w:rPr>
        <w:t>sht</w:t>
      </w:r>
      <w:r w:rsidR="00405965" w:rsidRPr="00F93824">
        <w:rPr>
          <w:rFonts w:ascii="Arial" w:hAnsi="Arial" w:cs="Arial"/>
        </w:rPr>
        <w:t>ë</w:t>
      </w:r>
      <w:r w:rsidRPr="00F93824">
        <w:rPr>
          <w:rFonts w:ascii="Arial" w:hAnsi="Arial" w:cs="Arial"/>
        </w:rPr>
        <w:t xml:space="preserve"> parapar</w:t>
      </w:r>
      <w:r w:rsidR="00405965" w:rsidRPr="00F93824">
        <w:rPr>
          <w:rFonts w:ascii="Arial" w:hAnsi="Arial" w:cs="Arial"/>
        </w:rPr>
        <w:t>ë</w:t>
      </w:r>
      <w:r w:rsidRPr="00F93824">
        <w:rPr>
          <w:rFonts w:ascii="Arial" w:hAnsi="Arial" w:cs="Arial"/>
        </w:rPr>
        <w:t xml:space="preserve"> t</w:t>
      </w:r>
      <w:r w:rsidR="00405965" w:rsidRPr="00F93824">
        <w:rPr>
          <w:rFonts w:ascii="Arial" w:hAnsi="Arial" w:cs="Arial"/>
        </w:rPr>
        <w:t>ë</w:t>
      </w:r>
      <w:r w:rsidRPr="00F93824">
        <w:rPr>
          <w:rFonts w:ascii="Arial" w:hAnsi="Arial" w:cs="Arial"/>
        </w:rPr>
        <w:t xml:space="preserve"> b</w:t>
      </w:r>
      <w:r w:rsidR="00405965" w:rsidRPr="00F93824">
        <w:rPr>
          <w:rFonts w:ascii="Arial" w:hAnsi="Arial" w:cs="Arial"/>
        </w:rPr>
        <w:t>ë</w:t>
      </w:r>
      <w:r w:rsidRPr="00F93824">
        <w:rPr>
          <w:rFonts w:ascii="Arial" w:hAnsi="Arial" w:cs="Arial"/>
        </w:rPr>
        <w:t>hen n</w:t>
      </w:r>
      <w:r w:rsidR="00405965" w:rsidRPr="00F93824">
        <w:rPr>
          <w:rFonts w:ascii="Arial" w:hAnsi="Arial" w:cs="Arial"/>
        </w:rPr>
        <w:t>ë</w:t>
      </w:r>
      <w:r w:rsidRPr="00F93824">
        <w:rPr>
          <w:rFonts w:ascii="Arial" w:hAnsi="Arial" w:cs="Arial"/>
        </w:rPr>
        <w:t xml:space="preserve"> vitin 2027 n</w:t>
      </w:r>
      <w:r w:rsidR="00405965" w:rsidRPr="00F93824">
        <w:rPr>
          <w:rFonts w:ascii="Arial" w:hAnsi="Arial" w:cs="Arial"/>
        </w:rPr>
        <w:t>ë</w:t>
      </w:r>
      <w:r w:rsidRPr="00F93824">
        <w:rPr>
          <w:rFonts w:ascii="Arial" w:hAnsi="Arial" w:cs="Arial"/>
        </w:rPr>
        <w:t xml:space="preserve"> vler</w:t>
      </w:r>
      <w:r w:rsidR="00405965" w:rsidRPr="00F93824">
        <w:rPr>
          <w:rFonts w:ascii="Arial" w:hAnsi="Arial" w:cs="Arial"/>
        </w:rPr>
        <w:t>ë</w:t>
      </w:r>
      <w:r w:rsidRPr="00F93824">
        <w:rPr>
          <w:rFonts w:ascii="Arial" w:hAnsi="Arial" w:cs="Arial"/>
        </w:rPr>
        <w:t xml:space="preserve"> prej 13 milion, me kapacitet prej 90,000 ton, zgjerimi n</w:t>
      </w:r>
      <w:r w:rsidR="00405965" w:rsidRPr="00F93824">
        <w:rPr>
          <w:rFonts w:ascii="Arial" w:hAnsi="Arial" w:cs="Arial"/>
        </w:rPr>
        <w:t>ë</w:t>
      </w:r>
      <w:r w:rsidRPr="00F93824">
        <w:rPr>
          <w:rFonts w:ascii="Arial" w:hAnsi="Arial" w:cs="Arial"/>
        </w:rPr>
        <w:t xml:space="preserve"> objekt p</w:t>
      </w:r>
      <w:r w:rsidR="00405965" w:rsidRPr="00F93824">
        <w:rPr>
          <w:rFonts w:ascii="Arial" w:hAnsi="Arial" w:cs="Arial"/>
        </w:rPr>
        <w:t>ë</w:t>
      </w:r>
      <w:r w:rsidRPr="00F93824">
        <w:rPr>
          <w:rFonts w:ascii="Arial" w:hAnsi="Arial" w:cs="Arial"/>
        </w:rPr>
        <w:t xml:space="preserve">r trajtim mekanik-biologjik </w:t>
      </w:r>
      <w:r w:rsidR="003040BF" w:rsidRPr="00F93824">
        <w:rPr>
          <w:rFonts w:ascii="Arial" w:hAnsi="Arial" w:cs="Arial"/>
        </w:rPr>
        <w:t>m</w:t>
      </w:r>
      <w:r w:rsidR="00405965" w:rsidRPr="00F93824">
        <w:rPr>
          <w:rFonts w:ascii="Arial" w:hAnsi="Arial" w:cs="Arial"/>
        </w:rPr>
        <w:t>ë</w:t>
      </w:r>
      <w:r w:rsidR="003040BF" w:rsidRPr="00F93824">
        <w:rPr>
          <w:rFonts w:ascii="Arial" w:hAnsi="Arial" w:cs="Arial"/>
        </w:rPr>
        <w:t xml:space="preserve"> 6.5 milion shtes</w:t>
      </w:r>
      <w:r w:rsidR="00405965" w:rsidRPr="00F93824">
        <w:rPr>
          <w:rFonts w:ascii="Arial" w:hAnsi="Arial" w:cs="Arial"/>
        </w:rPr>
        <w:t>ë</w:t>
      </w:r>
      <w:r w:rsidR="003040BF" w:rsidRPr="00F93824">
        <w:rPr>
          <w:rFonts w:ascii="Arial" w:hAnsi="Arial" w:cs="Arial"/>
        </w:rPr>
        <w:t xml:space="preserve"> deri n</w:t>
      </w:r>
      <w:r w:rsidR="00405965" w:rsidRPr="00F93824">
        <w:rPr>
          <w:rFonts w:ascii="Arial" w:hAnsi="Arial" w:cs="Arial"/>
        </w:rPr>
        <w:t>ë</w:t>
      </w:r>
      <w:r w:rsidR="003040BF" w:rsidRPr="00F93824">
        <w:rPr>
          <w:rFonts w:ascii="Arial" w:hAnsi="Arial" w:cs="Arial"/>
        </w:rPr>
        <w:t xml:space="preserve"> vitin 2033 dhe me kapacitet prej 60,000</w:t>
      </w:r>
    </w:p>
    <w:p w14:paraId="402EE2B5" w14:textId="77777777" w:rsidR="00563189" w:rsidRPr="00F93824" w:rsidRDefault="00563189" w:rsidP="00563189">
      <w:pPr>
        <w:spacing w:after="0" w:line="240" w:lineRule="auto"/>
        <w:jc w:val="both"/>
        <w:rPr>
          <w:rFonts w:ascii="Arial" w:hAnsi="Arial" w:cs="Arial"/>
        </w:rPr>
      </w:pPr>
    </w:p>
    <w:p w14:paraId="61BC0787" w14:textId="35042E3F" w:rsidR="00563189" w:rsidRPr="00F93824" w:rsidRDefault="00563189" w:rsidP="00563189">
      <w:pPr>
        <w:spacing w:after="0" w:line="240" w:lineRule="auto"/>
        <w:jc w:val="both"/>
        <w:rPr>
          <w:rFonts w:ascii="Arial" w:hAnsi="Arial" w:cs="Arial"/>
        </w:rPr>
      </w:pPr>
      <w:r w:rsidRPr="00F93824">
        <w:rPr>
          <w:rFonts w:ascii="Arial" w:hAnsi="Arial" w:cs="Arial"/>
        </w:rPr>
        <w:t>Kosto</w:t>
      </w:r>
      <w:r w:rsidR="003040BF" w:rsidRPr="00F93824">
        <w:rPr>
          <w:rFonts w:ascii="Arial" w:hAnsi="Arial" w:cs="Arial"/>
        </w:rPr>
        <w:t xml:space="preserve">ja net </w:t>
      </w:r>
      <w:r w:rsidRPr="00F93824">
        <w:rPr>
          <w:rFonts w:ascii="Arial" w:hAnsi="Arial" w:cs="Arial"/>
        </w:rPr>
        <w:t>vjetore</w:t>
      </w:r>
      <w:r w:rsidR="003040BF" w:rsidRPr="00F93824">
        <w:rPr>
          <w:rFonts w:ascii="Arial" w:hAnsi="Arial" w:cs="Arial"/>
        </w:rPr>
        <w:t xml:space="preserve"> e operimit p</w:t>
      </w:r>
      <w:r w:rsidR="00405965" w:rsidRPr="00F93824">
        <w:rPr>
          <w:rFonts w:ascii="Arial" w:hAnsi="Arial" w:cs="Arial"/>
        </w:rPr>
        <w:t>ë</w:t>
      </w:r>
      <w:r w:rsidR="003040BF" w:rsidRPr="00F93824">
        <w:rPr>
          <w:rFonts w:ascii="Arial" w:hAnsi="Arial" w:cs="Arial"/>
        </w:rPr>
        <w:t>r objektin e rikuperimit t</w:t>
      </w:r>
      <w:r w:rsidR="00405965" w:rsidRPr="00F93824">
        <w:rPr>
          <w:rFonts w:ascii="Arial" w:hAnsi="Arial" w:cs="Arial"/>
        </w:rPr>
        <w:t>ë</w:t>
      </w:r>
      <w:r w:rsidR="003040BF" w:rsidRPr="00F93824">
        <w:rPr>
          <w:rFonts w:ascii="Arial" w:hAnsi="Arial" w:cs="Arial"/>
        </w:rPr>
        <w:t xml:space="preserve"> materialit parashihet t</w:t>
      </w:r>
      <w:r w:rsidR="00405965" w:rsidRPr="00F93824">
        <w:rPr>
          <w:rFonts w:ascii="Arial" w:hAnsi="Arial" w:cs="Arial"/>
        </w:rPr>
        <w:t>ë</w:t>
      </w:r>
      <w:r w:rsidR="003040BF" w:rsidRPr="00F93824">
        <w:rPr>
          <w:rFonts w:ascii="Arial" w:hAnsi="Arial" w:cs="Arial"/>
        </w:rPr>
        <w:t xml:space="preserve"> arrij</w:t>
      </w:r>
      <w:r w:rsidR="00405965" w:rsidRPr="00F93824">
        <w:rPr>
          <w:rFonts w:ascii="Arial" w:hAnsi="Arial" w:cs="Arial"/>
        </w:rPr>
        <w:t>ë</w:t>
      </w:r>
      <w:r w:rsidR="003040BF" w:rsidRPr="00F93824">
        <w:rPr>
          <w:rFonts w:ascii="Arial" w:hAnsi="Arial" w:cs="Arial"/>
        </w:rPr>
        <w:t xml:space="preserve"> n</w:t>
      </w:r>
      <w:r w:rsidR="00405965" w:rsidRPr="00F93824">
        <w:rPr>
          <w:rFonts w:ascii="Arial" w:hAnsi="Arial" w:cs="Arial"/>
        </w:rPr>
        <w:t>ë</w:t>
      </w:r>
      <w:r w:rsidR="003040BF" w:rsidRPr="00F93824">
        <w:rPr>
          <w:rFonts w:ascii="Arial" w:hAnsi="Arial" w:cs="Arial"/>
        </w:rPr>
        <w:t xml:space="preserve"> 1.1 milion euro dhe kostoja net vjetore p</w:t>
      </w:r>
      <w:r w:rsidR="00405965" w:rsidRPr="00F93824">
        <w:rPr>
          <w:rFonts w:ascii="Arial" w:hAnsi="Arial" w:cs="Arial"/>
        </w:rPr>
        <w:t>ë</w:t>
      </w:r>
      <w:r w:rsidR="003040BF" w:rsidRPr="00F93824">
        <w:rPr>
          <w:rFonts w:ascii="Arial" w:hAnsi="Arial" w:cs="Arial"/>
        </w:rPr>
        <w:t xml:space="preserve">r </w:t>
      </w:r>
      <w:r w:rsidR="001F1CF8" w:rsidRPr="00F93824">
        <w:rPr>
          <w:rFonts w:ascii="Arial" w:hAnsi="Arial" w:cs="Arial"/>
        </w:rPr>
        <w:t>trajtim mekaniko-biologjik pritet t</w:t>
      </w:r>
      <w:r w:rsidR="00405965" w:rsidRPr="00F93824">
        <w:rPr>
          <w:rFonts w:ascii="Arial" w:hAnsi="Arial" w:cs="Arial"/>
        </w:rPr>
        <w:t>ë</w:t>
      </w:r>
      <w:r w:rsidR="001F1CF8" w:rsidRPr="00F93824">
        <w:rPr>
          <w:rFonts w:ascii="Arial" w:hAnsi="Arial" w:cs="Arial"/>
        </w:rPr>
        <w:t xml:space="preserve"> arrij</w:t>
      </w:r>
      <w:r w:rsidR="00405965" w:rsidRPr="00F93824">
        <w:rPr>
          <w:rFonts w:ascii="Arial" w:hAnsi="Arial" w:cs="Arial"/>
        </w:rPr>
        <w:t>ë</w:t>
      </w:r>
      <w:r w:rsidR="001F1CF8" w:rsidRPr="00F93824">
        <w:rPr>
          <w:rFonts w:ascii="Arial" w:hAnsi="Arial" w:cs="Arial"/>
        </w:rPr>
        <w:t xml:space="preserve"> nivelin prej 1.5 milion euro</w:t>
      </w:r>
    </w:p>
    <w:p w14:paraId="0579B4B7" w14:textId="77777777" w:rsidR="00563189" w:rsidRPr="00F93824" w:rsidRDefault="00563189" w:rsidP="00563189">
      <w:pPr>
        <w:spacing w:after="0" w:line="240" w:lineRule="auto"/>
        <w:rPr>
          <w:rFonts w:ascii="Arial" w:hAnsi="Arial" w:cs="Arial"/>
          <w:b/>
          <w:bCs/>
          <w:color w:val="2E74B5"/>
        </w:rPr>
      </w:pPr>
    </w:p>
    <w:p w14:paraId="29168ED3" w14:textId="77777777" w:rsidR="00563189" w:rsidRPr="00F85DBA" w:rsidRDefault="00563189" w:rsidP="00F85DBA">
      <w:pPr>
        <w:pStyle w:val="High"/>
        <w:rPr>
          <w:rFonts w:ascii="Arial" w:hAnsi="Arial" w:cs="Arial"/>
          <w:b w:val="0"/>
          <w:bCs w:val="0"/>
        </w:rPr>
      </w:pPr>
      <w:r w:rsidRPr="00F85DBA">
        <w:rPr>
          <w:rFonts w:ascii="Arial" w:hAnsi="Arial" w:cs="Arial"/>
        </w:rPr>
        <w:t>Objekti anaerobik</w:t>
      </w:r>
    </w:p>
    <w:p w14:paraId="6171ECEC" w14:textId="5D2AF6D9" w:rsidR="00563189" w:rsidRPr="00F93824" w:rsidRDefault="00563189" w:rsidP="00563189">
      <w:pPr>
        <w:spacing w:after="0" w:line="240" w:lineRule="auto"/>
        <w:jc w:val="both"/>
        <w:rPr>
          <w:rFonts w:ascii="Arial" w:hAnsi="Arial" w:cs="Arial"/>
        </w:rPr>
      </w:pPr>
      <w:r w:rsidRPr="00F93824">
        <w:rPr>
          <w:rFonts w:ascii="Arial" w:hAnsi="Arial" w:cs="Arial"/>
        </w:rPr>
        <w:t>Për vitin 203</w:t>
      </w:r>
      <w:r w:rsidR="003A5504">
        <w:rPr>
          <w:rFonts w:ascii="Arial" w:hAnsi="Arial" w:cs="Arial"/>
        </w:rPr>
        <w:t>0</w:t>
      </w:r>
      <w:r w:rsidRPr="00F93824">
        <w:rPr>
          <w:rFonts w:ascii="Arial" w:hAnsi="Arial" w:cs="Arial"/>
        </w:rPr>
        <w:t xml:space="preserve"> është planifikuar ndërtimi i një objekti anaerobik për përpunimin e mbeturinave organike të </w:t>
      </w:r>
      <w:r w:rsidR="00363226" w:rsidRPr="00F93824">
        <w:rPr>
          <w:rFonts w:ascii="Arial" w:hAnsi="Arial" w:cs="Arial"/>
        </w:rPr>
        <w:t>grumbulluara ndaras</w:t>
      </w:r>
      <w:r w:rsidRPr="00F93824">
        <w:rPr>
          <w:rFonts w:ascii="Arial" w:hAnsi="Arial" w:cs="Arial"/>
        </w:rPr>
        <w:t xml:space="preserve"> nga të dy rajonet me kapacitet vjetor 10,000 t.</w:t>
      </w:r>
    </w:p>
    <w:p w14:paraId="6A9B0362" w14:textId="77777777" w:rsidR="00563189" w:rsidRPr="00F93824" w:rsidRDefault="00563189" w:rsidP="00563189">
      <w:pPr>
        <w:spacing w:after="0" w:line="240" w:lineRule="auto"/>
        <w:jc w:val="both"/>
        <w:rPr>
          <w:rFonts w:ascii="Arial" w:hAnsi="Arial" w:cs="Arial"/>
        </w:rPr>
      </w:pPr>
    </w:p>
    <w:p w14:paraId="57DDA4C9" w14:textId="08D0A915" w:rsidR="00563189" w:rsidRPr="00F93824" w:rsidRDefault="00563189" w:rsidP="00563189">
      <w:pPr>
        <w:spacing w:after="0" w:line="240" w:lineRule="auto"/>
        <w:jc w:val="both"/>
        <w:rPr>
          <w:rFonts w:ascii="Arial" w:hAnsi="Arial" w:cs="Arial"/>
        </w:rPr>
      </w:pPr>
      <w:r w:rsidRPr="00F93824">
        <w:rPr>
          <w:rFonts w:ascii="Arial" w:hAnsi="Arial" w:cs="Arial"/>
        </w:rPr>
        <w:t xml:space="preserve">Kostoja e parashikuar e investimit fillestar është </w:t>
      </w:r>
      <w:r w:rsidR="00363226" w:rsidRPr="00F93824">
        <w:rPr>
          <w:rFonts w:ascii="Arial" w:hAnsi="Arial" w:cs="Arial"/>
        </w:rPr>
        <w:t>6.2</w:t>
      </w:r>
      <w:r w:rsidRPr="00F93824">
        <w:rPr>
          <w:rFonts w:ascii="Arial" w:hAnsi="Arial" w:cs="Arial"/>
        </w:rPr>
        <w:t xml:space="preserve"> milion euro.</w:t>
      </w:r>
    </w:p>
    <w:p w14:paraId="6D079938" w14:textId="77777777" w:rsidR="00563189" w:rsidRPr="00F93824" w:rsidRDefault="00563189" w:rsidP="00563189">
      <w:pPr>
        <w:spacing w:after="0" w:line="240" w:lineRule="auto"/>
        <w:jc w:val="both"/>
        <w:rPr>
          <w:rFonts w:ascii="Arial" w:hAnsi="Arial" w:cs="Arial"/>
        </w:rPr>
      </w:pPr>
    </w:p>
    <w:p w14:paraId="578DF041" w14:textId="68B4B44D" w:rsidR="00563189" w:rsidRPr="00F93824" w:rsidRDefault="00563189" w:rsidP="00563189">
      <w:pPr>
        <w:spacing w:after="0" w:line="240" w:lineRule="auto"/>
        <w:jc w:val="both"/>
        <w:rPr>
          <w:rFonts w:ascii="Arial" w:hAnsi="Arial" w:cs="Arial"/>
        </w:rPr>
      </w:pPr>
      <w:r w:rsidRPr="00F93824">
        <w:rPr>
          <w:rFonts w:ascii="Arial" w:hAnsi="Arial" w:cs="Arial"/>
        </w:rPr>
        <w:t>Kosto</w:t>
      </w:r>
      <w:r w:rsidR="00363226" w:rsidRPr="00F93824">
        <w:rPr>
          <w:rFonts w:ascii="Arial" w:hAnsi="Arial" w:cs="Arial"/>
        </w:rPr>
        <w:t>ja net</w:t>
      </w:r>
      <w:r w:rsidRPr="00F93824">
        <w:rPr>
          <w:rFonts w:ascii="Arial" w:hAnsi="Arial" w:cs="Arial"/>
        </w:rPr>
        <w:t xml:space="preserve"> vjetore </w:t>
      </w:r>
      <w:r w:rsidR="00363226" w:rsidRPr="00F93824">
        <w:rPr>
          <w:rFonts w:ascii="Arial" w:hAnsi="Arial" w:cs="Arial"/>
        </w:rPr>
        <w:t xml:space="preserve">e </w:t>
      </w:r>
      <w:r w:rsidRPr="00F93824">
        <w:rPr>
          <w:rFonts w:ascii="Arial" w:hAnsi="Arial" w:cs="Arial"/>
        </w:rPr>
        <w:t>operati</w:t>
      </w:r>
      <w:r w:rsidR="00363226" w:rsidRPr="00F93824">
        <w:rPr>
          <w:rFonts w:ascii="Arial" w:hAnsi="Arial" w:cs="Arial"/>
        </w:rPr>
        <w:t>mit</w:t>
      </w:r>
      <w:r w:rsidRPr="00F93824">
        <w:rPr>
          <w:rFonts w:ascii="Arial" w:hAnsi="Arial" w:cs="Arial"/>
        </w:rPr>
        <w:t>pritet të je</w:t>
      </w:r>
      <w:r w:rsidR="00363226" w:rsidRPr="00F93824">
        <w:rPr>
          <w:rFonts w:ascii="Arial" w:hAnsi="Arial" w:cs="Arial"/>
        </w:rPr>
        <w:t>t</w:t>
      </w:r>
      <w:r w:rsidRPr="00F93824">
        <w:rPr>
          <w:rFonts w:ascii="Arial" w:hAnsi="Arial" w:cs="Arial"/>
        </w:rPr>
        <w:t xml:space="preserve">ë në nivelin </w:t>
      </w:r>
      <w:r w:rsidR="00363226" w:rsidRPr="00F93824">
        <w:rPr>
          <w:rFonts w:ascii="Arial" w:hAnsi="Arial" w:cs="Arial"/>
        </w:rPr>
        <w:t>650</w:t>
      </w:r>
      <w:r w:rsidRPr="00F93824">
        <w:rPr>
          <w:rFonts w:ascii="Arial" w:hAnsi="Arial" w:cs="Arial"/>
        </w:rPr>
        <w:t>,000 euro.</w:t>
      </w:r>
    </w:p>
    <w:p w14:paraId="7B46D1A4" w14:textId="77777777" w:rsidR="00563189" w:rsidRPr="00F93824" w:rsidRDefault="00563189" w:rsidP="001B76E5">
      <w:pPr>
        <w:spacing w:after="0" w:line="240" w:lineRule="auto"/>
        <w:rPr>
          <w:rFonts w:ascii="Arial" w:hAnsi="Arial" w:cs="Arial"/>
        </w:rPr>
      </w:pPr>
    </w:p>
    <w:p w14:paraId="66E56D39" w14:textId="544CC07E" w:rsidR="00BF2B17" w:rsidRPr="00EB0F79" w:rsidRDefault="00D71915" w:rsidP="009725B3">
      <w:pPr>
        <w:pStyle w:val="Heading3"/>
        <w:ind w:left="720"/>
        <w:rPr>
          <w:rFonts w:ascii="Arial" w:hAnsi="Arial" w:cs="Arial"/>
          <w:color w:val="auto"/>
          <w:sz w:val="22"/>
          <w:szCs w:val="22"/>
        </w:rPr>
      </w:pPr>
      <w:bookmarkStart w:id="224" w:name="_Toc230268055"/>
      <w:r w:rsidRPr="00EB0F79">
        <w:rPr>
          <w:rFonts w:ascii="Arial" w:hAnsi="Arial" w:cs="Arial"/>
          <w:color w:val="auto"/>
          <w:sz w:val="22"/>
          <w:szCs w:val="22"/>
        </w:rPr>
        <w:t>6.10.2</w:t>
      </w:r>
      <w:r w:rsidR="00E10658" w:rsidRPr="00EB0F79">
        <w:rPr>
          <w:rFonts w:ascii="Arial" w:hAnsi="Arial" w:cs="Arial"/>
          <w:color w:val="auto"/>
          <w:sz w:val="22"/>
          <w:szCs w:val="22"/>
        </w:rPr>
        <w:t xml:space="preserve"> </w:t>
      </w:r>
      <w:r w:rsidR="00BF2B17" w:rsidRPr="00EB0F79">
        <w:rPr>
          <w:rFonts w:ascii="Arial" w:hAnsi="Arial" w:cs="Arial"/>
          <w:color w:val="auto"/>
          <w:sz w:val="22"/>
          <w:szCs w:val="22"/>
        </w:rPr>
        <w:t>Ndarja treguese e kostos ndërmjet komponentëve</w:t>
      </w:r>
      <w:bookmarkEnd w:id="224"/>
    </w:p>
    <w:p w14:paraId="0A9C0C3C" w14:textId="77777777" w:rsidR="001B76E5" w:rsidRPr="00F93824" w:rsidRDefault="001B76E5" w:rsidP="001B76E5">
      <w:pPr>
        <w:spacing w:after="0" w:line="240" w:lineRule="auto"/>
        <w:rPr>
          <w:rFonts w:ascii="Arial" w:hAnsi="Arial" w:cs="Arial"/>
        </w:rPr>
      </w:pPr>
    </w:p>
    <w:p w14:paraId="1F8E1C30" w14:textId="4696129C" w:rsidR="00563189" w:rsidRPr="00F93824" w:rsidRDefault="00563189" w:rsidP="00563189">
      <w:pPr>
        <w:spacing w:after="0" w:line="240" w:lineRule="auto"/>
        <w:jc w:val="both"/>
        <w:rPr>
          <w:rFonts w:ascii="Arial" w:hAnsi="Arial" w:cs="Arial"/>
        </w:rPr>
      </w:pPr>
      <w:r w:rsidRPr="00F93824">
        <w:rPr>
          <w:rFonts w:ascii="Arial" w:hAnsi="Arial" w:cs="Arial"/>
        </w:rPr>
        <w:t>Bazuar në supozimin se komunat nuk do të përballojnë kosto</w:t>
      </w:r>
      <w:r w:rsidR="0042745F" w:rsidRPr="00F93824">
        <w:rPr>
          <w:rFonts w:ascii="Arial" w:hAnsi="Arial" w:cs="Arial"/>
        </w:rPr>
        <w:t>n</w:t>
      </w:r>
      <w:r w:rsidRPr="00F93824">
        <w:rPr>
          <w:rFonts w:ascii="Arial" w:hAnsi="Arial" w:cs="Arial"/>
        </w:rPr>
        <w:t xml:space="preserve"> e</w:t>
      </w:r>
      <w:r w:rsidR="0042745F" w:rsidRPr="00F93824">
        <w:rPr>
          <w:rFonts w:ascii="Arial" w:hAnsi="Arial" w:cs="Arial"/>
        </w:rPr>
        <w:t>grumbullimit t</w:t>
      </w:r>
      <w:r w:rsidRPr="00F93824">
        <w:rPr>
          <w:rFonts w:ascii="Arial" w:hAnsi="Arial" w:cs="Arial"/>
        </w:rPr>
        <w:t xml:space="preserve">ë ndarë të mbeturinave, </w:t>
      </w:r>
      <w:r w:rsidR="0042745F" w:rsidRPr="00F93824">
        <w:rPr>
          <w:rFonts w:ascii="Arial" w:hAnsi="Arial" w:cs="Arial"/>
        </w:rPr>
        <w:t xml:space="preserve">sortimin </w:t>
      </w:r>
      <w:r w:rsidRPr="00F93824">
        <w:rPr>
          <w:rFonts w:ascii="Arial" w:hAnsi="Arial" w:cs="Arial"/>
        </w:rPr>
        <w:t xml:space="preserve"> dhe transporti</w:t>
      </w:r>
      <w:r w:rsidR="0042745F" w:rsidRPr="00F93824">
        <w:rPr>
          <w:rFonts w:ascii="Arial" w:hAnsi="Arial" w:cs="Arial"/>
        </w:rPr>
        <w:t>n</w:t>
      </w:r>
      <w:r w:rsidRPr="00F93824">
        <w:rPr>
          <w:rFonts w:ascii="Arial" w:hAnsi="Arial" w:cs="Arial"/>
        </w:rPr>
        <w:t xml:space="preserve"> deri në riciklim, që është planifikuar që nga viti 202</w:t>
      </w:r>
      <w:r w:rsidR="003222F2" w:rsidRPr="00F93824">
        <w:rPr>
          <w:rFonts w:ascii="Arial" w:hAnsi="Arial" w:cs="Arial"/>
        </w:rPr>
        <w:t>8</w:t>
      </w:r>
      <w:r w:rsidRPr="00F93824">
        <w:rPr>
          <w:rFonts w:ascii="Arial" w:hAnsi="Arial" w:cs="Arial"/>
        </w:rPr>
        <w:t xml:space="preserve">, </w:t>
      </w:r>
      <w:r w:rsidRPr="00F93824">
        <w:rPr>
          <w:rFonts w:ascii="Arial" w:hAnsi="Arial" w:cs="Arial"/>
        </w:rPr>
        <w:lastRenderedPageBreak/>
        <w:t>kosto</w:t>
      </w:r>
      <w:r w:rsidR="003222F2" w:rsidRPr="00F93824">
        <w:rPr>
          <w:rFonts w:ascii="Arial" w:hAnsi="Arial" w:cs="Arial"/>
        </w:rPr>
        <w:t>ja net</w:t>
      </w:r>
      <w:r w:rsidRPr="00F93824">
        <w:rPr>
          <w:rFonts w:ascii="Arial" w:hAnsi="Arial" w:cs="Arial"/>
        </w:rPr>
        <w:t xml:space="preserve"> vjetore të zhvillimeve të planifikuara </w:t>
      </w:r>
      <w:r w:rsidR="00405965" w:rsidRPr="00F93824">
        <w:rPr>
          <w:rFonts w:ascii="Arial" w:hAnsi="Arial" w:cs="Arial"/>
        </w:rPr>
        <w:t>ë</w:t>
      </w:r>
      <w:r w:rsidR="003222F2" w:rsidRPr="00F93824">
        <w:rPr>
          <w:rFonts w:ascii="Arial" w:hAnsi="Arial" w:cs="Arial"/>
        </w:rPr>
        <w:t>sht</w:t>
      </w:r>
      <w:r w:rsidR="00405965" w:rsidRPr="00F93824">
        <w:rPr>
          <w:rFonts w:ascii="Arial" w:hAnsi="Arial" w:cs="Arial"/>
        </w:rPr>
        <w:t>ë</w:t>
      </w:r>
      <w:r w:rsidR="003222F2" w:rsidRPr="00F93824">
        <w:rPr>
          <w:rFonts w:ascii="Arial" w:hAnsi="Arial" w:cs="Arial"/>
        </w:rPr>
        <w:t xml:space="preserve"> llogaritur </w:t>
      </w:r>
      <w:r w:rsidRPr="00F93824">
        <w:rPr>
          <w:rFonts w:ascii="Arial" w:hAnsi="Arial" w:cs="Arial"/>
        </w:rPr>
        <w:t xml:space="preserve">, në total për të dy rajonet, sipas komponentëve të shërbimit të mbeturinave. </w:t>
      </w:r>
    </w:p>
    <w:p w14:paraId="29DC0E5E" w14:textId="77777777" w:rsidR="00563189" w:rsidRPr="00F93824" w:rsidRDefault="00563189" w:rsidP="00563189">
      <w:pPr>
        <w:spacing w:after="0" w:line="240" w:lineRule="auto"/>
        <w:jc w:val="both"/>
        <w:rPr>
          <w:rFonts w:ascii="Arial" w:hAnsi="Arial" w:cs="Arial"/>
        </w:rPr>
      </w:pPr>
    </w:p>
    <w:p w14:paraId="7A1FF713" w14:textId="127AADB8" w:rsidR="00563189" w:rsidRPr="00F93824" w:rsidRDefault="00563189" w:rsidP="00563189">
      <w:pPr>
        <w:spacing w:after="0" w:line="240" w:lineRule="auto"/>
        <w:jc w:val="both"/>
        <w:rPr>
          <w:rFonts w:ascii="Arial" w:hAnsi="Arial" w:cs="Arial"/>
        </w:rPr>
      </w:pPr>
      <w:r w:rsidRPr="00F93824">
        <w:rPr>
          <w:rFonts w:ascii="Arial" w:hAnsi="Arial" w:cs="Arial"/>
        </w:rPr>
        <w:t xml:space="preserve">Tabela më poshtë </w:t>
      </w:r>
      <w:r w:rsidR="003222F2" w:rsidRPr="00F93824">
        <w:rPr>
          <w:rFonts w:ascii="Arial" w:hAnsi="Arial" w:cs="Arial"/>
        </w:rPr>
        <w:t>paraqet p</w:t>
      </w:r>
      <w:r w:rsidR="00405965" w:rsidRPr="00F93824">
        <w:rPr>
          <w:rFonts w:ascii="Arial" w:hAnsi="Arial" w:cs="Arial"/>
        </w:rPr>
        <w:t>ë</w:t>
      </w:r>
      <w:r w:rsidR="003222F2" w:rsidRPr="00F93824">
        <w:rPr>
          <w:rFonts w:ascii="Arial" w:hAnsi="Arial" w:cs="Arial"/>
        </w:rPr>
        <w:t>rmbledhjen e kostos s</w:t>
      </w:r>
      <w:r w:rsidR="00405965" w:rsidRPr="00F93824">
        <w:rPr>
          <w:rFonts w:ascii="Arial" w:hAnsi="Arial" w:cs="Arial"/>
        </w:rPr>
        <w:t>ë</w:t>
      </w:r>
      <w:r w:rsidR="003222F2" w:rsidRPr="00F93824">
        <w:rPr>
          <w:rFonts w:ascii="Arial" w:hAnsi="Arial" w:cs="Arial"/>
        </w:rPr>
        <w:t xml:space="preserve"> plot</w:t>
      </w:r>
      <w:r w:rsidR="00405965" w:rsidRPr="00F93824">
        <w:rPr>
          <w:rFonts w:ascii="Arial" w:hAnsi="Arial" w:cs="Arial"/>
        </w:rPr>
        <w:t>ë</w:t>
      </w:r>
      <w:r w:rsidR="003222F2" w:rsidRPr="00F93824">
        <w:rPr>
          <w:rFonts w:ascii="Arial" w:hAnsi="Arial" w:cs="Arial"/>
        </w:rPr>
        <w:t xml:space="preserve"> p</w:t>
      </w:r>
      <w:r w:rsidR="00405965" w:rsidRPr="00F93824">
        <w:rPr>
          <w:rFonts w:ascii="Arial" w:hAnsi="Arial" w:cs="Arial"/>
        </w:rPr>
        <w:t>ë</w:t>
      </w:r>
      <w:r w:rsidR="003222F2" w:rsidRPr="00F93824">
        <w:rPr>
          <w:rFonts w:ascii="Arial" w:hAnsi="Arial" w:cs="Arial"/>
        </w:rPr>
        <w:t>r grumbullimin e mbeturinave komunale</w:t>
      </w:r>
      <w:r w:rsidR="002D6C1B" w:rsidRPr="00F93824">
        <w:rPr>
          <w:rFonts w:ascii="Arial" w:hAnsi="Arial" w:cs="Arial"/>
        </w:rPr>
        <w:t xml:space="preserve"> dhe koston e operimit </w:t>
      </w:r>
      <w:r w:rsidR="002D0A2F" w:rsidRPr="00F93824">
        <w:rPr>
          <w:rFonts w:ascii="Arial" w:hAnsi="Arial" w:cs="Arial"/>
        </w:rPr>
        <w:t>t</w:t>
      </w:r>
      <w:r w:rsidR="00405965" w:rsidRPr="00F93824">
        <w:rPr>
          <w:rFonts w:ascii="Arial" w:hAnsi="Arial" w:cs="Arial"/>
        </w:rPr>
        <w:t>ë</w:t>
      </w:r>
      <w:r w:rsidR="002D0A2F" w:rsidRPr="00F93824">
        <w:rPr>
          <w:rFonts w:ascii="Arial" w:hAnsi="Arial" w:cs="Arial"/>
        </w:rPr>
        <w:t xml:space="preserve"> objekteve t</w:t>
      </w:r>
      <w:r w:rsidR="00405965" w:rsidRPr="00F93824">
        <w:rPr>
          <w:rFonts w:ascii="Arial" w:hAnsi="Arial" w:cs="Arial"/>
        </w:rPr>
        <w:t>ë</w:t>
      </w:r>
      <w:r w:rsidR="002D0A2F" w:rsidRPr="00F93824">
        <w:rPr>
          <w:rFonts w:ascii="Arial" w:hAnsi="Arial" w:cs="Arial"/>
        </w:rPr>
        <w:t xml:space="preserve"> trajtimit </w:t>
      </w:r>
      <w:r w:rsidR="002D6C1B" w:rsidRPr="00F93824">
        <w:rPr>
          <w:rFonts w:ascii="Arial" w:hAnsi="Arial" w:cs="Arial"/>
        </w:rPr>
        <w:t>(net, n</w:t>
      </w:r>
      <w:r w:rsidR="00405965" w:rsidRPr="00F93824">
        <w:rPr>
          <w:rFonts w:ascii="Arial" w:hAnsi="Arial" w:cs="Arial"/>
        </w:rPr>
        <w:t>ë</w:t>
      </w:r>
      <w:r w:rsidR="002D6C1B" w:rsidRPr="00F93824">
        <w:rPr>
          <w:rFonts w:ascii="Arial" w:hAnsi="Arial" w:cs="Arial"/>
        </w:rPr>
        <w:t xml:space="preserve"> rast t</w:t>
      </w:r>
      <w:r w:rsidR="00405965" w:rsidRPr="00F93824">
        <w:rPr>
          <w:rFonts w:ascii="Arial" w:hAnsi="Arial" w:cs="Arial"/>
        </w:rPr>
        <w:t>ë</w:t>
      </w:r>
      <w:r w:rsidR="002D6C1B" w:rsidRPr="00F93824">
        <w:rPr>
          <w:rFonts w:ascii="Arial" w:hAnsi="Arial" w:cs="Arial"/>
        </w:rPr>
        <w:t xml:space="preserve"> shitjes s</w:t>
      </w:r>
      <w:r w:rsidR="00405965" w:rsidRPr="00F93824">
        <w:rPr>
          <w:rFonts w:ascii="Arial" w:hAnsi="Arial" w:cs="Arial"/>
        </w:rPr>
        <w:t>ë</w:t>
      </w:r>
      <w:r w:rsidR="002D6C1B" w:rsidRPr="00F93824">
        <w:rPr>
          <w:rFonts w:ascii="Arial" w:hAnsi="Arial" w:cs="Arial"/>
        </w:rPr>
        <w:t xml:space="preserve"> kompostit apo mbeturinave t</w:t>
      </w:r>
      <w:r w:rsidR="00405965" w:rsidRPr="00F93824">
        <w:rPr>
          <w:rFonts w:ascii="Arial" w:hAnsi="Arial" w:cs="Arial"/>
        </w:rPr>
        <w:t>ë</w:t>
      </w:r>
      <w:r w:rsidR="002D6C1B" w:rsidRPr="00F93824">
        <w:rPr>
          <w:rFonts w:ascii="Arial" w:hAnsi="Arial" w:cs="Arial"/>
        </w:rPr>
        <w:t xml:space="preserve"> riciklueshme)</w:t>
      </w:r>
      <w:r w:rsidR="002D0A2F" w:rsidRPr="00F93824">
        <w:rPr>
          <w:rFonts w:ascii="Arial" w:hAnsi="Arial" w:cs="Arial"/>
        </w:rPr>
        <w:t>, me supozimin se investimet kapitale sigurohen p</w:t>
      </w:r>
      <w:r w:rsidR="00405965" w:rsidRPr="00F93824">
        <w:rPr>
          <w:rFonts w:ascii="Arial" w:hAnsi="Arial" w:cs="Arial"/>
        </w:rPr>
        <w:t>ë</w:t>
      </w:r>
      <w:r w:rsidR="002D0A2F" w:rsidRPr="00F93824">
        <w:rPr>
          <w:rFonts w:ascii="Arial" w:hAnsi="Arial" w:cs="Arial"/>
        </w:rPr>
        <w:t xml:space="preserve">rmes granteve. </w:t>
      </w:r>
      <w:r w:rsidRPr="00F93824">
        <w:rPr>
          <w:rFonts w:ascii="Arial" w:hAnsi="Arial" w:cs="Arial"/>
        </w:rPr>
        <w:t xml:space="preserve">Rritja graduale </w:t>
      </w:r>
      <w:r w:rsidR="004124A2" w:rsidRPr="00F93824">
        <w:rPr>
          <w:rFonts w:ascii="Arial" w:hAnsi="Arial" w:cs="Arial"/>
        </w:rPr>
        <w:t>e</w:t>
      </w:r>
      <w:r w:rsidRPr="00F93824">
        <w:rPr>
          <w:rFonts w:ascii="Arial" w:hAnsi="Arial" w:cs="Arial"/>
        </w:rPr>
        <w:t xml:space="preserve"> kostos së amortizimit të deponisë </w:t>
      </w:r>
      <w:r w:rsidR="004124A2" w:rsidRPr="00F93824">
        <w:rPr>
          <w:rFonts w:ascii="Arial" w:hAnsi="Arial" w:cs="Arial"/>
        </w:rPr>
        <w:t xml:space="preserve">paraqitet </w:t>
      </w:r>
      <w:r w:rsidRPr="00F93824">
        <w:rPr>
          <w:rFonts w:ascii="Arial" w:hAnsi="Arial" w:cs="Arial"/>
        </w:rPr>
        <w:t>veçmas</w:t>
      </w:r>
      <w:r w:rsidR="006E754A" w:rsidRPr="00F93824">
        <w:rPr>
          <w:rFonts w:ascii="Arial" w:hAnsi="Arial" w:cs="Arial"/>
        </w:rPr>
        <w:t>, p</w:t>
      </w:r>
      <w:r w:rsidR="00405965" w:rsidRPr="00F93824">
        <w:rPr>
          <w:rFonts w:ascii="Arial" w:hAnsi="Arial" w:cs="Arial"/>
        </w:rPr>
        <w:t>ë</w:t>
      </w:r>
      <w:r w:rsidR="006E754A" w:rsidRPr="00F93824">
        <w:rPr>
          <w:rFonts w:ascii="Arial" w:hAnsi="Arial" w:cs="Arial"/>
        </w:rPr>
        <w:t>r t</w:t>
      </w:r>
      <w:r w:rsidR="00405965" w:rsidRPr="00F93824">
        <w:rPr>
          <w:rFonts w:ascii="Arial" w:hAnsi="Arial" w:cs="Arial"/>
        </w:rPr>
        <w:t>ë</w:t>
      </w:r>
      <w:r w:rsidR="006E754A" w:rsidRPr="00F93824">
        <w:rPr>
          <w:rFonts w:ascii="Arial" w:hAnsi="Arial" w:cs="Arial"/>
        </w:rPr>
        <w:t xml:space="preserve"> mund</w:t>
      </w:r>
      <w:r w:rsidR="00405965" w:rsidRPr="00F93824">
        <w:rPr>
          <w:rFonts w:ascii="Arial" w:hAnsi="Arial" w:cs="Arial"/>
        </w:rPr>
        <w:t>ë</w:t>
      </w:r>
      <w:r w:rsidR="006E754A" w:rsidRPr="00F93824">
        <w:rPr>
          <w:rFonts w:ascii="Arial" w:hAnsi="Arial" w:cs="Arial"/>
        </w:rPr>
        <w:t>suar sigurimin e fondeve p</w:t>
      </w:r>
      <w:r w:rsidR="00405965" w:rsidRPr="00F93824">
        <w:rPr>
          <w:rFonts w:ascii="Arial" w:hAnsi="Arial" w:cs="Arial"/>
        </w:rPr>
        <w:t>ë</w:t>
      </w:r>
      <w:r w:rsidR="006E754A" w:rsidRPr="00F93824">
        <w:rPr>
          <w:rFonts w:ascii="Arial" w:hAnsi="Arial" w:cs="Arial"/>
        </w:rPr>
        <w:t>r mbylljen e qelizave dhe p</w:t>
      </w:r>
      <w:r w:rsidR="00405965" w:rsidRPr="00F93824">
        <w:rPr>
          <w:rFonts w:ascii="Arial" w:hAnsi="Arial" w:cs="Arial"/>
        </w:rPr>
        <w:t>ë</w:t>
      </w:r>
      <w:r w:rsidR="006E754A" w:rsidRPr="00F93824">
        <w:rPr>
          <w:rFonts w:ascii="Arial" w:hAnsi="Arial" w:cs="Arial"/>
        </w:rPr>
        <w:t>r ri-investime t</w:t>
      </w:r>
      <w:r w:rsidR="00405965" w:rsidRPr="00F93824">
        <w:rPr>
          <w:rFonts w:ascii="Arial" w:hAnsi="Arial" w:cs="Arial"/>
        </w:rPr>
        <w:t>ë</w:t>
      </w:r>
      <w:r w:rsidR="006E754A" w:rsidRPr="00F93824">
        <w:rPr>
          <w:rFonts w:ascii="Arial" w:hAnsi="Arial" w:cs="Arial"/>
        </w:rPr>
        <w:t xml:space="preserve"> reja n</w:t>
      </w:r>
      <w:r w:rsidR="00405965" w:rsidRPr="00F93824">
        <w:rPr>
          <w:rFonts w:ascii="Arial" w:hAnsi="Arial" w:cs="Arial"/>
        </w:rPr>
        <w:t>ë</w:t>
      </w:r>
      <w:r w:rsidR="006E754A" w:rsidRPr="00F93824">
        <w:rPr>
          <w:rFonts w:ascii="Arial" w:hAnsi="Arial" w:cs="Arial"/>
        </w:rPr>
        <w:t xml:space="preserve"> t</w:t>
      </w:r>
      <w:r w:rsidR="00405965" w:rsidRPr="00F93824">
        <w:rPr>
          <w:rFonts w:ascii="Arial" w:hAnsi="Arial" w:cs="Arial"/>
        </w:rPr>
        <w:t>ë</w:t>
      </w:r>
      <w:r w:rsidR="006E754A" w:rsidRPr="00F93824">
        <w:rPr>
          <w:rFonts w:ascii="Arial" w:hAnsi="Arial" w:cs="Arial"/>
        </w:rPr>
        <w:t xml:space="preserve"> ardhm</w:t>
      </w:r>
      <w:r w:rsidR="00405965" w:rsidRPr="00F93824">
        <w:rPr>
          <w:rFonts w:ascii="Arial" w:hAnsi="Arial" w:cs="Arial"/>
        </w:rPr>
        <w:t>ë</w:t>
      </w:r>
      <w:r w:rsidR="006E754A" w:rsidRPr="00F93824">
        <w:rPr>
          <w:rFonts w:ascii="Arial" w:hAnsi="Arial" w:cs="Arial"/>
        </w:rPr>
        <w:t>n</w:t>
      </w:r>
      <w:r w:rsidRPr="00F93824">
        <w:rPr>
          <w:rFonts w:ascii="Arial" w:hAnsi="Arial" w:cs="Arial"/>
        </w:rPr>
        <w:t>.</w:t>
      </w:r>
    </w:p>
    <w:p w14:paraId="37568652" w14:textId="77777777" w:rsidR="00EF1BDD" w:rsidRPr="00F93824" w:rsidRDefault="00EF1BDD" w:rsidP="00563189">
      <w:pPr>
        <w:spacing w:after="0" w:line="240" w:lineRule="auto"/>
        <w:rPr>
          <w:rFonts w:ascii="Arial" w:hAnsi="Arial" w:cs="Arial"/>
          <w:i/>
          <w:iCs/>
          <w:color w:val="44546A"/>
          <w:sz w:val="18"/>
          <w:szCs w:val="18"/>
        </w:rPr>
      </w:pPr>
    </w:p>
    <w:p w14:paraId="0D6BB95B" w14:textId="51431856" w:rsidR="00563189" w:rsidRPr="005A6D23" w:rsidRDefault="00EF1BDD" w:rsidP="00EF1BDD">
      <w:pPr>
        <w:pStyle w:val="Caption"/>
        <w:spacing w:after="120"/>
        <w:rPr>
          <w:rFonts w:ascii="Arial" w:hAnsi="Arial" w:cs="Arial"/>
          <w:i w:val="0"/>
          <w:iCs w:val="0"/>
        </w:rPr>
      </w:pPr>
      <w:bookmarkStart w:id="225" w:name="_Toc185936779"/>
      <w:r w:rsidRPr="005A6D23">
        <w:rPr>
          <w:rFonts w:ascii="Arial" w:hAnsi="Arial" w:cs="Arial"/>
          <w:i w:val="0"/>
        </w:rPr>
        <w:t xml:space="preserve">Tabela </w:t>
      </w:r>
      <w:r w:rsidR="00750F42">
        <w:rPr>
          <w:rFonts w:ascii="Arial" w:hAnsi="Arial" w:cs="Arial"/>
          <w:i w:val="0"/>
        </w:rPr>
        <w:t>6</w:t>
      </w:r>
      <w:r w:rsidR="001A73F7" w:rsidRPr="005A6D23">
        <w:rPr>
          <w:rFonts w:ascii="Arial" w:hAnsi="Arial" w:cs="Arial"/>
          <w:i w:val="0"/>
        </w:rPr>
        <w:t>-</w:t>
      </w:r>
      <w:r w:rsidR="00750F42" w:rsidRPr="005A6D23">
        <w:rPr>
          <w:rFonts w:ascii="Arial" w:hAnsi="Arial" w:cs="Arial"/>
          <w:i w:val="0"/>
        </w:rPr>
        <w:t>1</w:t>
      </w:r>
      <w:r w:rsidR="00750F42">
        <w:rPr>
          <w:rFonts w:ascii="Arial" w:hAnsi="Arial" w:cs="Arial"/>
          <w:i w:val="0"/>
        </w:rPr>
        <w:t>5</w:t>
      </w:r>
      <w:r w:rsidRPr="005A6D23">
        <w:rPr>
          <w:rFonts w:ascii="Arial" w:hAnsi="Arial" w:cs="Arial"/>
          <w:i w:val="0"/>
        </w:rPr>
        <w:t>. Kostot vjetore të sistemit sipas komponentëve të shërbimit, 202</w:t>
      </w:r>
      <w:r w:rsidR="0091700E" w:rsidRPr="005A6D23">
        <w:rPr>
          <w:rFonts w:ascii="Arial" w:hAnsi="Arial" w:cs="Arial"/>
          <w:i w:val="0"/>
        </w:rPr>
        <w:t>8</w:t>
      </w:r>
      <w:r w:rsidRPr="005A6D23">
        <w:rPr>
          <w:rFonts w:ascii="Arial" w:hAnsi="Arial" w:cs="Arial"/>
          <w:i w:val="0"/>
        </w:rPr>
        <w:t>-203</w:t>
      </w:r>
      <w:r w:rsidR="0091700E" w:rsidRPr="005A6D23">
        <w:rPr>
          <w:rFonts w:ascii="Arial" w:hAnsi="Arial" w:cs="Arial"/>
          <w:i w:val="0"/>
        </w:rPr>
        <w:t>3</w:t>
      </w:r>
      <w:bookmarkEnd w:id="2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5"/>
        <w:gridCol w:w="810"/>
        <w:gridCol w:w="1262"/>
        <w:gridCol w:w="1253"/>
      </w:tblGrid>
      <w:tr w:rsidR="006678BF" w:rsidRPr="00F93824" w14:paraId="347306BC" w14:textId="77777777" w:rsidTr="00F85DBA">
        <w:trPr>
          <w:trHeight w:val="320"/>
          <w:tblHeader/>
        </w:trPr>
        <w:tc>
          <w:tcPr>
            <w:tcW w:w="3222" w:type="pct"/>
            <w:shd w:val="clear" w:color="auto" w:fill="365F91" w:themeFill="accent1" w:themeFillShade="BF"/>
            <w:noWrap/>
            <w:vAlign w:val="bottom"/>
            <w:hideMark/>
          </w:tcPr>
          <w:p w14:paraId="78B2890F" w14:textId="77777777" w:rsidR="006678BF" w:rsidRPr="00F93824" w:rsidRDefault="006678BF" w:rsidP="00563189">
            <w:pPr>
              <w:spacing w:after="0" w:line="240" w:lineRule="auto"/>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Kostot totale, në mijë euro</w:t>
            </w:r>
          </w:p>
        </w:tc>
        <w:tc>
          <w:tcPr>
            <w:tcW w:w="433" w:type="pct"/>
            <w:shd w:val="clear" w:color="auto" w:fill="365F91" w:themeFill="accent1" w:themeFillShade="BF"/>
            <w:noWrap/>
            <w:vAlign w:val="bottom"/>
            <w:hideMark/>
          </w:tcPr>
          <w:p w14:paraId="7440FCB5" w14:textId="1DA967D2" w:rsidR="006678BF" w:rsidRPr="00F93824" w:rsidRDefault="006678BF" w:rsidP="00563189">
            <w:pPr>
              <w:spacing w:after="0" w:line="240" w:lineRule="auto"/>
              <w:jc w:val="right"/>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2028</w:t>
            </w:r>
          </w:p>
        </w:tc>
        <w:tc>
          <w:tcPr>
            <w:tcW w:w="675" w:type="pct"/>
            <w:shd w:val="clear" w:color="auto" w:fill="365F91" w:themeFill="accent1" w:themeFillShade="BF"/>
            <w:noWrap/>
            <w:vAlign w:val="bottom"/>
            <w:hideMark/>
          </w:tcPr>
          <w:p w14:paraId="7C2B9A1F" w14:textId="0700A5E7" w:rsidR="006678BF" w:rsidRPr="00F93824" w:rsidRDefault="006678BF" w:rsidP="00563189">
            <w:pPr>
              <w:spacing w:after="0" w:line="240" w:lineRule="auto"/>
              <w:jc w:val="right"/>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2029</w:t>
            </w:r>
          </w:p>
        </w:tc>
        <w:tc>
          <w:tcPr>
            <w:tcW w:w="670" w:type="pct"/>
            <w:shd w:val="clear" w:color="auto" w:fill="365F91" w:themeFill="accent1" w:themeFillShade="BF"/>
            <w:noWrap/>
            <w:vAlign w:val="bottom"/>
            <w:hideMark/>
          </w:tcPr>
          <w:p w14:paraId="2FC48688" w14:textId="3EE954C0" w:rsidR="006678BF" w:rsidRPr="00F93824" w:rsidRDefault="006678BF" w:rsidP="00563189">
            <w:pPr>
              <w:spacing w:after="0" w:line="240" w:lineRule="auto"/>
              <w:jc w:val="right"/>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2030</w:t>
            </w:r>
          </w:p>
        </w:tc>
      </w:tr>
      <w:tr w:rsidR="006678BF" w:rsidRPr="00F93824" w14:paraId="59026BF1" w14:textId="77777777" w:rsidTr="00F85DBA">
        <w:trPr>
          <w:trHeight w:val="310"/>
        </w:trPr>
        <w:tc>
          <w:tcPr>
            <w:tcW w:w="3222" w:type="pct"/>
            <w:noWrap/>
            <w:vAlign w:val="bottom"/>
            <w:hideMark/>
          </w:tcPr>
          <w:p w14:paraId="3BD6388F" w14:textId="1E73C8B9" w:rsidR="006678BF" w:rsidRPr="00F93824" w:rsidRDefault="006678BF" w:rsidP="00353074">
            <w:pPr>
              <w:spacing w:after="0" w:line="240" w:lineRule="auto"/>
              <w:rPr>
                <w:rFonts w:ascii="Arial" w:eastAsia="Times New Roman" w:hAnsi="Arial" w:cs="Arial"/>
                <w:sz w:val="20"/>
                <w:szCs w:val="20"/>
              </w:rPr>
            </w:pPr>
            <w:r w:rsidRPr="00F93824">
              <w:rPr>
                <w:rFonts w:ascii="Arial" w:hAnsi="Arial" w:cs="Arial"/>
                <w:sz w:val="20"/>
              </w:rPr>
              <w:t>Mbledhja e mbeturinave (mbledhja e mbeturinave të mbetura)</w:t>
            </w:r>
          </w:p>
        </w:tc>
        <w:tc>
          <w:tcPr>
            <w:tcW w:w="433" w:type="pct"/>
            <w:noWrap/>
            <w:vAlign w:val="center"/>
            <w:hideMark/>
          </w:tcPr>
          <w:p w14:paraId="24448CC2" w14:textId="77978074" w:rsidR="006678BF" w:rsidRPr="00F93824" w:rsidRDefault="006678BF" w:rsidP="00353074">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3,655</w:t>
            </w:r>
          </w:p>
        </w:tc>
        <w:tc>
          <w:tcPr>
            <w:tcW w:w="675" w:type="pct"/>
            <w:noWrap/>
            <w:vAlign w:val="center"/>
            <w:hideMark/>
          </w:tcPr>
          <w:p w14:paraId="74D8BAE7" w14:textId="0A27E3D8" w:rsidR="006678BF" w:rsidRPr="00F93824" w:rsidRDefault="006678BF" w:rsidP="00353074">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3,634</w:t>
            </w:r>
          </w:p>
        </w:tc>
        <w:tc>
          <w:tcPr>
            <w:tcW w:w="670" w:type="pct"/>
            <w:noWrap/>
            <w:vAlign w:val="center"/>
            <w:hideMark/>
          </w:tcPr>
          <w:p w14:paraId="3987143F" w14:textId="375C9921" w:rsidR="006678BF" w:rsidRPr="00F93824" w:rsidRDefault="006678BF" w:rsidP="00353074">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3,592</w:t>
            </w:r>
          </w:p>
        </w:tc>
      </w:tr>
      <w:tr w:rsidR="006678BF" w:rsidRPr="00F93824" w14:paraId="661F35C4" w14:textId="77777777" w:rsidTr="00F85DBA">
        <w:trPr>
          <w:trHeight w:val="310"/>
        </w:trPr>
        <w:tc>
          <w:tcPr>
            <w:tcW w:w="3222" w:type="pct"/>
            <w:noWrap/>
            <w:vAlign w:val="bottom"/>
            <w:hideMark/>
          </w:tcPr>
          <w:p w14:paraId="4CF3E3E0" w14:textId="77777777" w:rsidR="006678BF" w:rsidRPr="00F93824" w:rsidRDefault="006678BF" w:rsidP="000D0413">
            <w:pPr>
              <w:spacing w:after="0" w:line="240" w:lineRule="auto"/>
              <w:rPr>
                <w:rFonts w:ascii="Arial" w:eastAsia="Times New Roman" w:hAnsi="Arial" w:cs="Arial"/>
                <w:sz w:val="20"/>
                <w:szCs w:val="20"/>
              </w:rPr>
            </w:pPr>
            <w:r w:rsidRPr="00F93824">
              <w:rPr>
                <w:rFonts w:ascii="Arial" w:hAnsi="Arial" w:cs="Arial"/>
                <w:sz w:val="20"/>
              </w:rPr>
              <w:t>Transferimi i mbeturinave</w:t>
            </w:r>
          </w:p>
        </w:tc>
        <w:tc>
          <w:tcPr>
            <w:tcW w:w="433" w:type="pct"/>
            <w:noWrap/>
            <w:vAlign w:val="center"/>
            <w:hideMark/>
          </w:tcPr>
          <w:p w14:paraId="4379F4B9" w14:textId="6CF211D7" w:rsidR="006678BF" w:rsidRPr="00F93824" w:rsidRDefault="006678BF" w:rsidP="000D0413">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392</w:t>
            </w:r>
          </w:p>
        </w:tc>
        <w:tc>
          <w:tcPr>
            <w:tcW w:w="675" w:type="pct"/>
            <w:noWrap/>
            <w:vAlign w:val="center"/>
            <w:hideMark/>
          </w:tcPr>
          <w:p w14:paraId="38AE29B6" w14:textId="1DA352BA" w:rsidR="006678BF" w:rsidRPr="00F93824" w:rsidRDefault="006678BF" w:rsidP="000D0413">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385</w:t>
            </w:r>
          </w:p>
        </w:tc>
        <w:tc>
          <w:tcPr>
            <w:tcW w:w="670" w:type="pct"/>
            <w:noWrap/>
            <w:vAlign w:val="center"/>
            <w:hideMark/>
          </w:tcPr>
          <w:p w14:paraId="0C82F00E" w14:textId="1DA97985" w:rsidR="006678BF" w:rsidRPr="00F93824" w:rsidRDefault="006678BF" w:rsidP="000D0413">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384</w:t>
            </w:r>
          </w:p>
        </w:tc>
      </w:tr>
      <w:tr w:rsidR="006678BF" w:rsidRPr="00F93824" w14:paraId="434D8DAC" w14:textId="77777777" w:rsidTr="00F85DBA">
        <w:trPr>
          <w:trHeight w:val="310"/>
        </w:trPr>
        <w:tc>
          <w:tcPr>
            <w:tcW w:w="3222" w:type="pct"/>
            <w:noWrap/>
            <w:vAlign w:val="bottom"/>
            <w:hideMark/>
          </w:tcPr>
          <w:p w14:paraId="565E8CEC" w14:textId="77777777" w:rsidR="006678BF" w:rsidRPr="00F93824" w:rsidRDefault="006678BF" w:rsidP="00F56F2A">
            <w:pPr>
              <w:spacing w:after="0" w:line="240" w:lineRule="auto"/>
              <w:rPr>
                <w:rFonts w:ascii="Arial" w:eastAsia="Times New Roman" w:hAnsi="Arial" w:cs="Arial"/>
                <w:sz w:val="20"/>
                <w:szCs w:val="20"/>
              </w:rPr>
            </w:pPr>
            <w:r w:rsidRPr="00F93824">
              <w:rPr>
                <w:rFonts w:ascii="Arial" w:hAnsi="Arial" w:cs="Arial"/>
                <w:sz w:val="20"/>
              </w:rPr>
              <w:t>Kompostimi</w:t>
            </w:r>
          </w:p>
        </w:tc>
        <w:tc>
          <w:tcPr>
            <w:tcW w:w="433" w:type="pct"/>
            <w:noWrap/>
            <w:vAlign w:val="bottom"/>
            <w:hideMark/>
          </w:tcPr>
          <w:p w14:paraId="04512915" w14:textId="2900FC2B" w:rsidR="006678BF" w:rsidRPr="00F93824" w:rsidRDefault="006678BF" w:rsidP="00F56F2A">
            <w:pPr>
              <w:spacing w:after="0" w:line="240" w:lineRule="auto"/>
              <w:rPr>
                <w:rFonts w:ascii="Arial" w:eastAsia="Times New Roman" w:hAnsi="Arial" w:cs="Arial"/>
                <w:sz w:val="20"/>
                <w:szCs w:val="20"/>
                <w:lang w:eastAsia="en-GB"/>
              </w:rPr>
            </w:pPr>
            <w:r w:rsidRPr="00F93824">
              <w:rPr>
                <w:rFonts w:ascii="Arial" w:hAnsi="Arial" w:cs="Arial"/>
                <w:color w:val="000000"/>
              </w:rPr>
              <w:t>369</w:t>
            </w:r>
          </w:p>
        </w:tc>
        <w:tc>
          <w:tcPr>
            <w:tcW w:w="675" w:type="pct"/>
            <w:noWrap/>
            <w:vAlign w:val="bottom"/>
            <w:hideMark/>
          </w:tcPr>
          <w:p w14:paraId="38A1BAF5" w14:textId="1A48C9B8" w:rsidR="006678BF" w:rsidRPr="00F93824" w:rsidRDefault="006678BF" w:rsidP="00F56F2A">
            <w:pPr>
              <w:spacing w:after="0" w:line="240" w:lineRule="auto"/>
              <w:jc w:val="right"/>
              <w:rPr>
                <w:rFonts w:ascii="Arial" w:eastAsia="Times New Roman" w:hAnsi="Arial" w:cs="Arial"/>
                <w:sz w:val="20"/>
                <w:szCs w:val="20"/>
              </w:rPr>
            </w:pPr>
            <w:r w:rsidRPr="00F93824">
              <w:rPr>
                <w:rFonts w:ascii="Arial" w:hAnsi="Arial" w:cs="Arial"/>
                <w:color w:val="000000"/>
              </w:rPr>
              <w:t>381</w:t>
            </w:r>
          </w:p>
        </w:tc>
        <w:tc>
          <w:tcPr>
            <w:tcW w:w="670" w:type="pct"/>
            <w:noWrap/>
            <w:vAlign w:val="bottom"/>
            <w:hideMark/>
          </w:tcPr>
          <w:p w14:paraId="2F8E28EA" w14:textId="756F5090" w:rsidR="006678BF" w:rsidRPr="00F93824" w:rsidRDefault="006678BF" w:rsidP="00F56F2A">
            <w:pPr>
              <w:spacing w:after="0" w:line="240" w:lineRule="auto"/>
              <w:jc w:val="right"/>
              <w:rPr>
                <w:rFonts w:ascii="Arial" w:eastAsia="Times New Roman" w:hAnsi="Arial" w:cs="Arial"/>
                <w:sz w:val="20"/>
                <w:szCs w:val="20"/>
              </w:rPr>
            </w:pPr>
            <w:r w:rsidRPr="00F93824">
              <w:rPr>
                <w:rFonts w:ascii="Arial" w:hAnsi="Arial" w:cs="Arial"/>
                <w:color w:val="000000"/>
              </w:rPr>
              <w:t>393</w:t>
            </w:r>
          </w:p>
        </w:tc>
      </w:tr>
      <w:tr w:rsidR="006678BF" w:rsidRPr="00F93824" w14:paraId="752D6703" w14:textId="77777777" w:rsidTr="00F85DBA">
        <w:trPr>
          <w:trHeight w:val="310"/>
        </w:trPr>
        <w:tc>
          <w:tcPr>
            <w:tcW w:w="3222" w:type="pct"/>
            <w:noWrap/>
            <w:vAlign w:val="bottom"/>
            <w:hideMark/>
          </w:tcPr>
          <w:p w14:paraId="1140D62E" w14:textId="77777777" w:rsidR="006678BF" w:rsidRPr="00F93824" w:rsidRDefault="006678BF" w:rsidP="002518AA">
            <w:pPr>
              <w:spacing w:after="0" w:line="240" w:lineRule="auto"/>
              <w:rPr>
                <w:rFonts w:ascii="Arial" w:eastAsia="Times New Roman" w:hAnsi="Arial" w:cs="Arial"/>
                <w:sz w:val="20"/>
                <w:szCs w:val="20"/>
              </w:rPr>
            </w:pPr>
            <w:r w:rsidRPr="00F93824">
              <w:rPr>
                <w:rFonts w:ascii="Arial" w:hAnsi="Arial" w:cs="Arial"/>
                <w:sz w:val="20"/>
              </w:rPr>
              <w:t>Kompostimi në kushte shtëpie</w:t>
            </w:r>
          </w:p>
        </w:tc>
        <w:tc>
          <w:tcPr>
            <w:tcW w:w="433" w:type="pct"/>
            <w:noWrap/>
            <w:vAlign w:val="center"/>
            <w:hideMark/>
          </w:tcPr>
          <w:p w14:paraId="7F655C41" w14:textId="5AB9AE79" w:rsidR="006678BF" w:rsidRPr="00F93824" w:rsidRDefault="006678BF" w:rsidP="002518AA">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285</w:t>
            </w:r>
          </w:p>
        </w:tc>
        <w:tc>
          <w:tcPr>
            <w:tcW w:w="675" w:type="pct"/>
            <w:noWrap/>
            <w:vAlign w:val="center"/>
            <w:hideMark/>
          </w:tcPr>
          <w:p w14:paraId="6E9116A2" w14:textId="2067335F" w:rsidR="006678BF" w:rsidRPr="00F93824" w:rsidRDefault="006678BF" w:rsidP="002518AA">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298</w:t>
            </w:r>
          </w:p>
        </w:tc>
        <w:tc>
          <w:tcPr>
            <w:tcW w:w="670" w:type="pct"/>
            <w:noWrap/>
            <w:vAlign w:val="center"/>
            <w:hideMark/>
          </w:tcPr>
          <w:p w14:paraId="4F1E29C8" w14:textId="322A8E11" w:rsidR="006678BF" w:rsidRPr="00F93824" w:rsidRDefault="006678BF" w:rsidP="002518AA">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310</w:t>
            </w:r>
          </w:p>
        </w:tc>
      </w:tr>
      <w:tr w:rsidR="006678BF" w:rsidRPr="00F93824" w14:paraId="16C057DE" w14:textId="77777777" w:rsidTr="00F85DBA">
        <w:trPr>
          <w:trHeight w:val="310"/>
        </w:trPr>
        <w:tc>
          <w:tcPr>
            <w:tcW w:w="3222" w:type="pct"/>
            <w:noWrap/>
            <w:vAlign w:val="bottom"/>
          </w:tcPr>
          <w:p w14:paraId="5E548C2F" w14:textId="07672DDC" w:rsidR="006678BF" w:rsidRPr="00F93824" w:rsidRDefault="006678BF" w:rsidP="00021035">
            <w:pPr>
              <w:spacing w:after="0" w:line="240" w:lineRule="auto"/>
              <w:rPr>
                <w:rFonts w:ascii="Arial" w:hAnsi="Arial" w:cs="Arial"/>
                <w:sz w:val="20"/>
              </w:rPr>
            </w:pPr>
            <w:r w:rsidRPr="00F93824">
              <w:rPr>
                <w:rFonts w:ascii="Arial" w:hAnsi="Arial" w:cs="Arial"/>
                <w:sz w:val="20"/>
              </w:rPr>
              <w:t xml:space="preserve">Objekti për rikuperimin e materialit </w:t>
            </w:r>
          </w:p>
        </w:tc>
        <w:tc>
          <w:tcPr>
            <w:tcW w:w="433" w:type="pct"/>
            <w:noWrap/>
            <w:vAlign w:val="center"/>
          </w:tcPr>
          <w:p w14:paraId="6C92BD77" w14:textId="57903CFF" w:rsidR="006678BF" w:rsidRPr="00F93824" w:rsidRDefault="006678BF" w:rsidP="00021035">
            <w:pPr>
              <w:spacing w:after="0" w:line="240" w:lineRule="auto"/>
              <w:jc w:val="right"/>
              <w:rPr>
                <w:rFonts w:ascii="Arial" w:hAnsi="Arial" w:cs="Arial"/>
                <w:color w:val="000000"/>
                <w:sz w:val="20"/>
                <w:szCs w:val="20"/>
              </w:rPr>
            </w:pPr>
            <w:r w:rsidRPr="00F93824">
              <w:rPr>
                <w:rFonts w:ascii="Arial" w:hAnsi="Arial" w:cs="Arial"/>
                <w:color w:val="000000"/>
                <w:sz w:val="20"/>
                <w:szCs w:val="20"/>
              </w:rPr>
              <w:t>1,170</w:t>
            </w:r>
          </w:p>
        </w:tc>
        <w:tc>
          <w:tcPr>
            <w:tcW w:w="675" w:type="pct"/>
            <w:noWrap/>
            <w:vAlign w:val="center"/>
          </w:tcPr>
          <w:p w14:paraId="547B68A1" w14:textId="5380FA12" w:rsidR="006678BF" w:rsidRPr="00F93824" w:rsidRDefault="006678BF" w:rsidP="00021035">
            <w:pPr>
              <w:spacing w:after="0" w:line="240" w:lineRule="auto"/>
              <w:jc w:val="right"/>
              <w:rPr>
                <w:rFonts w:ascii="Arial" w:hAnsi="Arial" w:cs="Arial"/>
                <w:color w:val="000000"/>
                <w:sz w:val="20"/>
                <w:szCs w:val="20"/>
              </w:rPr>
            </w:pPr>
            <w:r w:rsidRPr="00F93824">
              <w:rPr>
                <w:rFonts w:ascii="Arial" w:hAnsi="Arial" w:cs="Arial"/>
                <w:color w:val="000000"/>
                <w:sz w:val="20"/>
                <w:szCs w:val="20"/>
              </w:rPr>
              <w:t>1,149</w:t>
            </w:r>
          </w:p>
        </w:tc>
        <w:tc>
          <w:tcPr>
            <w:tcW w:w="670" w:type="pct"/>
            <w:noWrap/>
            <w:vAlign w:val="center"/>
          </w:tcPr>
          <w:p w14:paraId="1D69BFA2" w14:textId="160672E9" w:rsidR="006678BF" w:rsidRPr="00F93824" w:rsidRDefault="006678BF" w:rsidP="00021035">
            <w:pPr>
              <w:spacing w:after="0" w:line="240" w:lineRule="auto"/>
              <w:jc w:val="right"/>
              <w:rPr>
                <w:rFonts w:ascii="Arial" w:hAnsi="Arial" w:cs="Arial"/>
                <w:color w:val="000000"/>
                <w:sz w:val="20"/>
                <w:szCs w:val="20"/>
              </w:rPr>
            </w:pPr>
            <w:r w:rsidRPr="00F93824">
              <w:rPr>
                <w:rFonts w:ascii="Arial" w:hAnsi="Arial" w:cs="Arial"/>
                <w:color w:val="000000"/>
                <w:sz w:val="20"/>
                <w:szCs w:val="20"/>
              </w:rPr>
              <w:t>1,140</w:t>
            </w:r>
          </w:p>
        </w:tc>
      </w:tr>
      <w:tr w:rsidR="006678BF" w:rsidRPr="00F93824" w14:paraId="616038B5" w14:textId="77777777" w:rsidTr="00F85DBA">
        <w:trPr>
          <w:trHeight w:val="310"/>
        </w:trPr>
        <w:tc>
          <w:tcPr>
            <w:tcW w:w="3222" w:type="pct"/>
            <w:noWrap/>
            <w:vAlign w:val="bottom"/>
            <w:hideMark/>
          </w:tcPr>
          <w:p w14:paraId="69D5E063" w14:textId="77777777" w:rsidR="006678BF" w:rsidRPr="00F93824" w:rsidRDefault="006678BF" w:rsidP="005072A7">
            <w:pPr>
              <w:spacing w:after="0" w:line="240" w:lineRule="auto"/>
              <w:rPr>
                <w:rFonts w:ascii="Arial" w:eastAsia="Times New Roman" w:hAnsi="Arial" w:cs="Arial"/>
                <w:sz w:val="20"/>
                <w:szCs w:val="20"/>
              </w:rPr>
            </w:pPr>
            <w:r w:rsidRPr="00F93824">
              <w:rPr>
                <w:rFonts w:ascii="Arial" w:hAnsi="Arial" w:cs="Arial"/>
                <w:sz w:val="20"/>
              </w:rPr>
              <w:t>Kostoja e operimit të deponisë</w:t>
            </w:r>
          </w:p>
        </w:tc>
        <w:tc>
          <w:tcPr>
            <w:tcW w:w="433" w:type="pct"/>
            <w:noWrap/>
            <w:vAlign w:val="center"/>
            <w:hideMark/>
          </w:tcPr>
          <w:p w14:paraId="4D0E315F" w14:textId="3A825BE6" w:rsidR="006678BF" w:rsidRPr="00F93824" w:rsidRDefault="006678BF" w:rsidP="005072A7">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1,146</w:t>
            </w:r>
          </w:p>
        </w:tc>
        <w:tc>
          <w:tcPr>
            <w:tcW w:w="675" w:type="pct"/>
            <w:noWrap/>
            <w:vAlign w:val="center"/>
            <w:hideMark/>
          </w:tcPr>
          <w:p w14:paraId="3488E992" w14:textId="360C6869" w:rsidR="006678BF" w:rsidRPr="00F93824" w:rsidRDefault="006678BF" w:rsidP="005072A7">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1,085</w:t>
            </w:r>
          </w:p>
        </w:tc>
        <w:tc>
          <w:tcPr>
            <w:tcW w:w="670" w:type="pct"/>
            <w:noWrap/>
            <w:vAlign w:val="center"/>
            <w:hideMark/>
          </w:tcPr>
          <w:p w14:paraId="03755AA3" w14:textId="150E6687" w:rsidR="006678BF" w:rsidRPr="00F93824" w:rsidRDefault="006678BF" w:rsidP="005072A7">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1,082</w:t>
            </w:r>
          </w:p>
        </w:tc>
      </w:tr>
      <w:tr w:rsidR="006678BF" w:rsidRPr="00F93824" w14:paraId="76D00623" w14:textId="77777777" w:rsidTr="00F85DBA">
        <w:trPr>
          <w:trHeight w:val="310"/>
        </w:trPr>
        <w:tc>
          <w:tcPr>
            <w:tcW w:w="3222" w:type="pct"/>
            <w:noWrap/>
            <w:vAlign w:val="bottom"/>
          </w:tcPr>
          <w:p w14:paraId="436C6899" w14:textId="69FF557F" w:rsidR="006678BF" w:rsidRPr="00F93824" w:rsidRDefault="006678BF" w:rsidP="00021035">
            <w:pPr>
              <w:spacing w:after="0" w:line="240" w:lineRule="auto"/>
              <w:rPr>
                <w:rFonts w:ascii="Arial" w:eastAsia="Times New Roman" w:hAnsi="Arial" w:cs="Arial"/>
                <w:sz w:val="20"/>
                <w:szCs w:val="20"/>
              </w:rPr>
            </w:pPr>
            <w:r w:rsidRPr="00F93824">
              <w:rPr>
                <w:rFonts w:ascii="Arial" w:hAnsi="Arial" w:cs="Arial"/>
                <w:sz w:val="20"/>
              </w:rPr>
              <w:t>Kostot e operimit të QRM</w:t>
            </w:r>
          </w:p>
        </w:tc>
        <w:tc>
          <w:tcPr>
            <w:tcW w:w="433" w:type="pct"/>
            <w:noWrap/>
            <w:vAlign w:val="bottom"/>
          </w:tcPr>
          <w:p w14:paraId="30F57E30" w14:textId="50E92A64" w:rsidR="006678BF" w:rsidRPr="00F93824" w:rsidRDefault="006678BF" w:rsidP="00021035">
            <w:pPr>
              <w:spacing w:after="0" w:line="240" w:lineRule="auto"/>
              <w:rPr>
                <w:rFonts w:ascii="Arial" w:eastAsia="Times New Roman" w:hAnsi="Arial" w:cs="Arial"/>
                <w:sz w:val="20"/>
                <w:szCs w:val="20"/>
                <w:lang w:eastAsia="en-GB"/>
              </w:rPr>
            </w:pPr>
            <w:r w:rsidRPr="00F93824">
              <w:rPr>
                <w:rFonts w:ascii="Arial" w:eastAsia="Times New Roman" w:hAnsi="Arial" w:cs="Arial"/>
                <w:sz w:val="20"/>
                <w:szCs w:val="20"/>
                <w:lang w:eastAsia="en-GB"/>
              </w:rPr>
              <w:t>200</w:t>
            </w:r>
          </w:p>
        </w:tc>
        <w:tc>
          <w:tcPr>
            <w:tcW w:w="675" w:type="pct"/>
            <w:noWrap/>
            <w:vAlign w:val="bottom"/>
          </w:tcPr>
          <w:p w14:paraId="54F6D1A6" w14:textId="77777777" w:rsidR="006678BF" w:rsidRPr="00F93824" w:rsidRDefault="006678BF" w:rsidP="00021035">
            <w:pPr>
              <w:spacing w:after="0" w:line="240" w:lineRule="auto"/>
              <w:jc w:val="right"/>
              <w:rPr>
                <w:rFonts w:ascii="Arial" w:eastAsia="Times New Roman" w:hAnsi="Arial" w:cs="Arial"/>
                <w:sz w:val="20"/>
                <w:szCs w:val="20"/>
              </w:rPr>
            </w:pPr>
            <w:r w:rsidRPr="00F93824">
              <w:rPr>
                <w:rFonts w:ascii="Arial" w:hAnsi="Arial" w:cs="Arial"/>
                <w:sz w:val="20"/>
              </w:rPr>
              <w:t>200</w:t>
            </w:r>
          </w:p>
        </w:tc>
        <w:tc>
          <w:tcPr>
            <w:tcW w:w="670" w:type="pct"/>
            <w:noWrap/>
            <w:vAlign w:val="bottom"/>
          </w:tcPr>
          <w:p w14:paraId="1BD5C1D2" w14:textId="77777777" w:rsidR="006678BF" w:rsidRPr="00F93824" w:rsidRDefault="006678BF" w:rsidP="00021035">
            <w:pPr>
              <w:spacing w:after="0" w:line="240" w:lineRule="auto"/>
              <w:jc w:val="right"/>
              <w:rPr>
                <w:rFonts w:ascii="Arial" w:eastAsia="Times New Roman" w:hAnsi="Arial" w:cs="Arial"/>
                <w:sz w:val="20"/>
                <w:szCs w:val="20"/>
              </w:rPr>
            </w:pPr>
            <w:r w:rsidRPr="00F93824">
              <w:rPr>
                <w:rFonts w:ascii="Arial" w:hAnsi="Arial" w:cs="Arial"/>
                <w:sz w:val="20"/>
              </w:rPr>
              <w:t>200</w:t>
            </w:r>
          </w:p>
        </w:tc>
      </w:tr>
      <w:tr w:rsidR="006678BF" w:rsidRPr="00F93824" w14:paraId="22914F9E" w14:textId="77777777" w:rsidTr="00F85DBA">
        <w:trPr>
          <w:trHeight w:val="310"/>
        </w:trPr>
        <w:tc>
          <w:tcPr>
            <w:tcW w:w="3222" w:type="pct"/>
            <w:noWrap/>
            <w:vAlign w:val="bottom"/>
            <w:hideMark/>
          </w:tcPr>
          <w:p w14:paraId="258852D8" w14:textId="77777777" w:rsidR="006678BF" w:rsidRPr="00F93824" w:rsidRDefault="006678BF" w:rsidP="00B0655B">
            <w:pPr>
              <w:spacing w:after="0" w:line="240" w:lineRule="auto"/>
              <w:rPr>
                <w:rFonts w:ascii="Arial" w:eastAsia="Times New Roman" w:hAnsi="Arial" w:cs="Arial"/>
                <w:sz w:val="20"/>
                <w:szCs w:val="20"/>
              </w:rPr>
            </w:pPr>
            <w:r w:rsidRPr="00F93824">
              <w:rPr>
                <w:rFonts w:ascii="Arial" w:hAnsi="Arial" w:cs="Arial"/>
                <w:sz w:val="20"/>
              </w:rPr>
              <w:t>Mbulimi gradual i amortizimit të deponisë</w:t>
            </w:r>
            <w:r w:rsidRPr="00F93824">
              <w:rPr>
                <w:rStyle w:val="FootnoteReference"/>
                <w:rFonts w:ascii="Arial" w:eastAsia="Times New Roman" w:hAnsi="Arial" w:cs="Arial"/>
                <w:sz w:val="20"/>
                <w:szCs w:val="20"/>
                <w:lang w:eastAsia="en-GB"/>
              </w:rPr>
              <w:footnoteReference w:id="21"/>
            </w:r>
            <w:r w:rsidRPr="00F93824">
              <w:rPr>
                <w:rFonts w:ascii="Arial" w:hAnsi="Arial" w:cs="Arial"/>
                <w:sz w:val="20"/>
              </w:rPr>
              <w:t xml:space="preserve"> </w:t>
            </w:r>
          </w:p>
        </w:tc>
        <w:tc>
          <w:tcPr>
            <w:tcW w:w="433" w:type="pct"/>
            <w:noWrap/>
            <w:vAlign w:val="bottom"/>
            <w:hideMark/>
          </w:tcPr>
          <w:p w14:paraId="79DEF21F" w14:textId="4CB14942" w:rsidR="006678BF" w:rsidRPr="00F93824" w:rsidRDefault="006678BF" w:rsidP="00B0655B">
            <w:pPr>
              <w:spacing w:after="0" w:line="240" w:lineRule="auto"/>
              <w:rPr>
                <w:rFonts w:ascii="Arial" w:eastAsia="Times New Roman" w:hAnsi="Arial" w:cs="Arial"/>
                <w:sz w:val="20"/>
                <w:szCs w:val="20"/>
                <w:lang w:eastAsia="en-GB"/>
              </w:rPr>
            </w:pPr>
            <w:r w:rsidRPr="00F93824">
              <w:rPr>
                <w:rFonts w:ascii="Arial" w:hAnsi="Arial" w:cs="Arial"/>
                <w:color w:val="000000"/>
              </w:rPr>
              <w:t>162</w:t>
            </w:r>
          </w:p>
        </w:tc>
        <w:tc>
          <w:tcPr>
            <w:tcW w:w="675" w:type="pct"/>
            <w:noWrap/>
            <w:vAlign w:val="bottom"/>
            <w:hideMark/>
          </w:tcPr>
          <w:p w14:paraId="78FB7E4D" w14:textId="037FD2A4" w:rsidR="006678BF" w:rsidRPr="00F93824" w:rsidRDefault="006678BF" w:rsidP="00B0655B">
            <w:pPr>
              <w:spacing w:after="0" w:line="240" w:lineRule="auto"/>
              <w:jc w:val="right"/>
              <w:rPr>
                <w:rFonts w:ascii="Arial" w:eastAsia="Times New Roman" w:hAnsi="Arial" w:cs="Arial"/>
                <w:sz w:val="20"/>
                <w:szCs w:val="20"/>
              </w:rPr>
            </w:pPr>
            <w:r w:rsidRPr="00F93824">
              <w:rPr>
                <w:rFonts w:ascii="Arial" w:hAnsi="Arial" w:cs="Arial"/>
                <w:color w:val="000000"/>
              </w:rPr>
              <w:t>341</w:t>
            </w:r>
          </w:p>
        </w:tc>
        <w:tc>
          <w:tcPr>
            <w:tcW w:w="670" w:type="pct"/>
            <w:noWrap/>
            <w:vAlign w:val="bottom"/>
            <w:hideMark/>
          </w:tcPr>
          <w:p w14:paraId="632957AA" w14:textId="59C08776" w:rsidR="006678BF" w:rsidRPr="00F93824" w:rsidRDefault="006678BF" w:rsidP="00B0655B">
            <w:pPr>
              <w:spacing w:after="0" w:line="240" w:lineRule="auto"/>
              <w:jc w:val="right"/>
              <w:rPr>
                <w:rFonts w:ascii="Arial" w:eastAsia="Times New Roman" w:hAnsi="Arial" w:cs="Arial"/>
                <w:sz w:val="20"/>
                <w:szCs w:val="20"/>
              </w:rPr>
            </w:pPr>
            <w:r w:rsidRPr="00F93824">
              <w:rPr>
                <w:rFonts w:ascii="Arial" w:hAnsi="Arial" w:cs="Arial"/>
                <w:color w:val="000000"/>
              </w:rPr>
              <w:t>521</w:t>
            </w:r>
          </w:p>
        </w:tc>
      </w:tr>
      <w:tr w:rsidR="006678BF" w:rsidRPr="00F93824" w14:paraId="5B78B003" w14:textId="77777777" w:rsidTr="00F85DBA">
        <w:trPr>
          <w:trHeight w:val="310"/>
        </w:trPr>
        <w:tc>
          <w:tcPr>
            <w:tcW w:w="3222" w:type="pct"/>
            <w:noWrap/>
            <w:vAlign w:val="bottom"/>
            <w:hideMark/>
          </w:tcPr>
          <w:p w14:paraId="3BA814A0" w14:textId="77777777" w:rsidR="006678BF" w:rsidRPr="00F93824" w:rsidRDefault="006678BF" w:rsidP="00C51F60">
            <w:pPr>
              <w:spacing w:after="0" w:line="240" w:lineRule="auto"/>
              <w:rPr>
                <w:rFonts w:ascii="Arial" w:eastAsia="Times New Roman" w:hAnsi="Arial" w:cs="Arial"/>
                <w:sz w:val="20"/>
                <w:szCs w:val="20"/>
              </w:rPr>
            </w:pPr>
            <w:r w:rsidRPr="00F93824">
              <w:rPr>
                <w:rFonts w:ascii="Arial" w:hAnsi="Arial" w:cs="Arial"/>
                <w:sz w:val="20"/>
              </w:rPr>
              <w:t>Kostot totale, në mijë euro</w:t>
            </w:r>
          </w:p>
        </w:tc>
        <w:tc>
          <w:tcPr>
            <w:tcW w:w="433" w:type="pct"/>
            <w:noWrap/>
            <w:vAlign w:val="center"/>
            <w:hideMark/>
          </w:tcPr>
          <w:p w14:paraId="3A2C08C1" w14:textId="093BADE6" w:rsidR="006678BF" w:rsidRPr="00F93824" w:rsidRDefault="006678BF" w:rsidP="00C51F60">
            <w:pPr>
              <w:spacing w:after="0" w:line="240" w:lineRule="auto"/>
              <w:jc w:val="right"/>
              <w:rPr>
                <w:rFonts w:ascii="Arial" w:eastAsia="Times New Roman" w:hAnsi="Arial" w:cs="Arial"/>
                <w:b/>
                <w:bCs/>
                <w:sz w:val="20"/>
                <w:szCs w:val="20"/>
              </w:rPr>
            </w:pPr>
            <w:r w:rsidRPr="00F93824">
              <w:rPr>
                <w:rFonts w:ascii="Arial" w:hAnsi="Arial" w:cs="Arial"/>
                <w:b/>
                <w:bCs/>
                <w:color w:val="000000"/>
                <w:sz w:val="20"/>
                <w:szCs w:val="20"/>
              </w:rPr>
              <w:t>7,379</w:t>
            </w:r>
          </w:p>
        </w:tc>
        <w:tc>
          <w:tcPr>
            <w:tcW w:w="675" w:type="pct"/>
            <w:noWrap/>
            <w:vAlign w:val="center"/>
            <w:hideMark/>
          </w:tcPr>
          <w:p w14:paraId="4658AAA8" w14:textId="518B12F1" w:rsidR="006678BF" w:rsidRPr="00F93824" w:rsidRDefault="006678BF" w:rsidP="00C51F60">
            <w:pPr>
              <w:spacing w:after="0" w:line="240" w:lineRule="auto"/>
              <w:jc w:val="right"/>
              <w:rPr>
                <w:rFonts w:ascii="Arial" w:eastAsia="Times New Roman" w:hAnsi="Arial" w:cs="Arial"/>
                <w:b/>
                <w:bCs/>
                <w:sz w:val="20"/>
                <w:szCs w:val="20"/>
              </w:rPr>
            </w:pPr>
            <w:r w:rsidRPr="00F93824">
              <w:rPr>
                <w:rFonts w:ascii="Arial" w:hAnsi="Arial" w:cs="Arial"/>
                <w:b/>
                <w:bCs/>
                <w:color w:val="000000"/>
                <w:sz w:val="20"/>
                <w:szCs w:val="20"/>
              </w:rPr>
              <w:t>7,474</w:t>
            </w:r>
          </w:p>
        </w:tc>
        <w:tc>
          <w:tcPr>
            <w:tcW w:w="670" w:type="pct"/>
            <w:noWrap/>
            <w:vAlign w:val="center"/>
            <w:hideMark/>
          </w:tcPr>
          <w:p w14:paraId="5297C101" w14:textId="5F627ED7" w:rsidR="006678BF" w:rsidRPr="00F93824" w:rsidRDefault="006678BF" w:rsidP="00C51F60">
            <w:pPr>
              <w:spacing w:after="0" w:line="240" w:lineRule="auto"/>
              <w:jc w:val="right"/>
              <w:rPr>
                <w:rFonts w:ascii="Arial" w:eastAsia="Times New Roman" w:hAnsi="Arial" w:cs="Arial"/>
                <w:b/>
                <w:bCs/>
                <w:sz w:val="20"/>
                <w:szCs w:val="20"/>
              </w:rPr>
            </w:pPr>
            <w:r w:rsidRPr="00F93824">
              <w:rPr>
                <w:rFonts w:ascii="Arial" w:hAnsi="Arial" w:cs="Arial"/>
                <w:b/>
                <w:bCs/>
                <w:color w:val="000000"/>
                <w:sz w:val="20"/>
                <w:szCs w:val="20"/>
              </w:rPr>
              <w:t>7,621</w:t>
            </w:r>
          </w:p>
        </w:tc>
      </w:tr>
    </w:tbl>
    <w:p w14:paraId="40053E47" w14:textId="77777777" w:rsidR="00563189" w:rsidRPr="00F93824" w:rsidRDefault="00563189" w:rsidP="00563189">
      <w:pPr>
        <w:tabs>
          <w:tab w:val="left" w:pos="5149"/>
          <w:tab w:val="left" w:pos="6005"/>
          <w:tab w:val="left" w:pos="6880"/>
          <w:tab w:val="left" w:pos="7755"/>
          <w:tab w:val="left" w:pos="8630"/>
          <w:tab w:val="left" w:pos="9505"/>
          <w:tab w:val="left" w:pos="10380"/>
        </w:tabs>
        <w:spacing w:after="0" w:line="240" w:lineRule="auto"/>
        <w:ind w:left="113"/>
        <w:rPr>
          <w:rFonts w:ascii="Arial" w:eastAsia="Times New Roman" w:hAnsi="Arial" w:cs="Arial"/>
          <w:b/>
          <w:bCs/>
          <w:i/>
          <w:iCs/>
          <w:sz w:val="24"/>
          <w:szCs w:val="24"/>
          <w:lang w:eastAsia="en-GB"/>
        </w:rPr>
      </w:pPr>
    </w:p>
    <w:p w14:paraId="243305CF" w14:textId="15C565C3" w:rsidR="00563189" w:rsidRPr="00F93824" w:rsidRDefault="00563189" w:rsidP="00563189">
      <w:pPr>
        <w:spacing w:after="0" w:line="240" w:lineRule="auto"/>
        <w:jc w:val="both"/>
        <w:rPr>
          <w:rFonts w:ascii="Arial" w:eastAsia="Times New Roman" w:hAnsi="Arial" w:cs="Arial"/>
        </w:rPr>
      </w:pPr>
      <w:r w:rsidRPr="00F93824">
        <w:rPr>
          <w:rFonts w:ascii="Arial" w:hAnsi="Arial" w:cs="Arial"/>
        </w:rPr>
        <w:t xml:space="preserve">Siç u përmend më lart të gjitha kostot janë konstante, </w:t>
      </w:r>
      <w:r w:rsidR="00370881" w:rsidRPr="00F93824">
        <w:rPr>
          <w:rFonts w:ascii="Arial" w:hAnsi="Arial" w:cs="Arial"/>
        </w:rPr>
        <w:t xml:space="preserve">sipas vitit </w:t>
      </w:r>
      <w:r w:rsidRPr="00F93824">
        <w:rPr>
          <w:rFonts w:ascii="Arial" w:hAnsi="Arial" w:cs="Arial"/>
        </w:rPr>
        <w:t xml:space="preserve"> 202</w:t>
      </w:r>
      <w:r w:rsidR="00370881" w:rsidRPr="00F93824">
        <w:rPr>
          <w:rFonts w:ascii="Arial" w:hAnsi="Arial" w:cs="Arial"/>
        </w:rPr>
        <w:t>5</w:t>
      </w:r>
      <w:r w:rsidRPr="00F93824">
        <w:rPr>
          <w:rFonts w:ascii="Arial" w:hAnsi="Arial" w:cs="Arial"/>
        </w:rPr>
        <w:t>. Inflacioni aktual duhet të shtohet në krye për përcaktimin e kostove aktuale vjetore.</w:t>
      </w:r>
    </w:p>
    <w:p w14:paraId="54728BC6" w14:textId="77777777" w:rsidR="00B3309B" w:rsidRPr="00F93824" w:rsidRDefault="00B3309B" w:rsidP="00563189">
      <w:pPr>
        <w:spacing w:after="0" w:line="240" w:lineRule="auto"/>
        <w:jc w:val="both"/>
        <w:rPr>
          <w:rFonts w:ascii="Arial" w:eastAsia="Times New Roman" w:hAnsi="Arial" w:cs="Arial"/>
          <w:lang w:eastAsia="en-GB"/>
        </w:rPr>
      </w:pPr>
    </w:p>
    <w:p w14:paraId="4968FFE6" w14:textId="1F817D90" w:rsidR="00B3309B" w:rsidRPr="00F93824" w:rsidRDefault="00B3309B" w:rsidP="00563189">
      <w:pPr>
        <w:spacing w:after="0" w:line="240" w:lineRule="auto"/>
        <w:jc w:val="both"/>
        <w:rPr>
          <w:rFonts w:ascii="Arial" w:hAnsi="Arial" w:cs="Arial"/>
        </w:rPr>
      </w:pPr>
      <w:r w:rsidRPr="00F93824">
        <w:rPr>
          <w:rFonts w:ascii="Arial" w:hAnsi="Arial" w:cs="Arial"/>
        </w:rPr>
        <w:t xml:space="preserve">Rikuperimi i mëtejshëm i mbeturinave është i realizueshëm nëse investimi </w:t>
      </w:r>
      <w:r w:rsidR="00B64638" w:rsidRPr="00F93824">
        <w:rPr>
          <w:rFonts w:ascii="Arial" w:hAnsi="Arial" w:cs="Arial"/>
        </w:rPr>
        <w:t>i ardhsh</w:t>
      </w:r>
      <w:r w:rsidR="00405965" w:rsidRPr="00F93824">
        <w:rPr>
          <w:rFonts w:ascii="Arial" w:hAnsi="Arial" w:cs="Arial"/>
        </w:rPr>
        <w:t>ë</w:t>
      </w:r>
      <w:r w:rsidR="00B64638" w:rsidRPr="00F93824">
        <w:rPr>
          <w:rFonts w:ascii="Arial" w:hAnsi="Arial" w:cs="Arial"/>
        </w:rPr>
        <w:t xml:space="preserve">m </w:t>
      </w:r>
      <w:r w:rsidRPr="00F93824">
        <w:rPr>
          <w:rFonts w:ascii="Arial" w:hAnsi="Arial" w:cs="Arial"/>
        </w:rPr>
        <w:t>në objektet e rikuperimit dhe trajtimit të mbeturinave</w:t>
      </w:r>
      <w:r w:rsidR="00B64638" w:rsidRPr="00F93824">
        <w:rPr>
          <w:rFonts w:ascii="Arial" w:hAnsi="Arial" w:cs="Arial"/>
        </w:rPr>
        <w:t>, planifikuar p</w:t>
      </w:r>
      <w:r w:rsidR="00405965" w:rsidRPr="00F93824">
        <w:rPr>
          <w:rFonts w:ascii="Arial" w:hAnsi="Arial" w:cs="Arial"/>
        </w:rPr>
        <w:t>ë</w:t>
      </w:r>
      <w:r w:rsidR="00B64638" w:rsidRPr="00F93824">
        <w:rPr>
          <w:rFonts w:ascii="Arial" w:hAnsi="Arial" w:cs="Arial"/>
        </w:rPr>
        <w:t>r 203</w:t>
      </w:r>
      <w:r w:rsidR="006678BF">
        <w:rPr>
          <w:rFonts w:ascii="Arial" w:hAnsi="Arial" w:cs="Arial"/>
        </w:rPr>
        <w:t>0</w:t>
      </w:r>
      <w:r w:rsidR="00B64638" w:rsidRPr="00F93824">
        <w:rPr>
          <w:rFonts w:ascii="Arial" w:hAnsi="Arial" w:cs="Arial"/>
        </w:rPr>
        <w:t xml:space="preserve"> </w:t>
      </w:r>
      <w:r w:rsidRPr="00F93824">
        <w:rPr>
          <w:rFonts w:ascii="Arial" w:hAnsi="Arial" w:cs="Arial"/>
        </w:rPr>
        <w:t>sigurohet si grant. Vlerësimet e kostove vjetore të menaxhimit të MNK që duhet të përballohen nga komunat e të dy rajoneve për të arritur 7</w:t>
      </w:r>
      <w:r w:rsidR="00B64638" w:rsidRPr="00F93824">
        <w:rPr>
          <w:rFonts w:ascii="Arial" w:hAnsi="Arial" w:cs="Arial"/>
        </w:rPr>
        <w:t>3</w:t>
      </w:r>
      <w:r w:rsidRPr="00F93824">
        <w:rPr>
          <w:rFonts w:ascii="Arial" w:hAnsi="Arial" w:cs="Arial"/>
        </w:rPr>
        <w:t>% të rikuperimit dhe shfrytëzimit të MNK janë përmbledhur në tabelën e mëposhtme:</w:t>
      </w:r>
    </w:p>
    <w:p w14:paraId="5C2DF3A5" w14:textId="77777777" w:rsidR="001D4EA3" w:rsidRPr="005A6D23" w:rsidRDefault="001D4EA3" w:rsidP="00563189">
      <w:pPr>
        <w:spacing w:after="0" w:line="240" w:lineRule="auto"/>
        <w:jc w:val="both"/>
        <w:rPr>
          <w:rFonts w:ascii="Arial" w:hAnsi="Arial" w:cs="Arial"/>
          <w:sz w:val="18"/>
          <w:szCs w:val="18"/>
        </w:rPr>
      </w:pPr>
    </w:p>
    <w:p w14:paraId="69E8D9A7" w14:textId="06CBB68D" w:rsidR="001D4EA3" w:rsidRPr="005A6D23" w:rsidRDefault="001D4EA3" w:rsidP="001D4EA3">
      <w:pPr>
        <w:pStyle w:val="Caption"/>
        <w:spacing w:after="120"/>
        <w:rPr>
          <w:rFonts w:ascii="Arial" w:hAnsi="Arial" w:cs="Arial"/>
          <w:i w:val="0"/>
          <w:iCs w:val="0"/>
        </w:rPr>
      </w:pPr>
      <w:bookmarkStart w:id="226" w:name="_Toc185936780"/>
      <w:r w:rsidRPr="005A6D23">
        <w:rPr>
          <w:rFonts w:ascii="Arial" w:hAnsi="Arial" w:cs="Arial"/>
          <w:i w:val="0"/>
        </w:rPr>
        <w:t xml:space="preserve">Tabela </w:t>
      </w:r>
      <w:r w:rsidR="00750F42">
        <w:rPr>
          <w:rFonts w:ascii="Arial" w:hAnsi="Arial" w:cs="Arial"/>
          <w:i w:val="0"/>
        </w:rPr>
        <w:t>6-16</w:t>
      </w:r>
      <w:r w:rsidRPr="005A6D23">
        <w:rPr>
          <w:rFonts w:ascii="Arial" w:hAnsi="Arial" w:cs="Arial"/>
          <w:i w:val="0"/>
        </w:rPr>
        <w:t>. Kostot vjetore të sistemit sipas komponentëve të shërbimit, 20</w:t>
      </w:r>
      <w:r w:rsidR="00B64638" w:rsidRPr="005A6D23">
        <w:rPr>
          <w:rFonts w:ascii="Arial" w:hAnsi="Arial" w:cs="Arial"/>
          <w:i w:val="0"/>
        </w:rPr>
        <w:t>34</w:t>
      </w:r>
      <w:r w:rsidRPr="005A6D23">
        <w:rPr>
          <w:rFonts w:ascii="Arial" w:hAnsi="Arial" w:cs="Arial"/>
          <w:i w:val="0"/>
        </w:rPr>
        <w:t>-203</w:t>
      </w:r>
      <w:r w:rsidR="00B64638" w:rsidRPr="005A6D23">
        <w:rPr>
          <w:rFonts w:ascii="Arial" w:hAnsi="Arial" w:cs="Arial"/>
          <w:i w:val="0"/>
        </w:rPr>
        <w:t>5</w:t>
      </w:r>
      <w:bookmarkEnd w:id="226"/>
    </w:p>
    <w:tbl>
      <w:tblPr>
        <w:tblW w:w="8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5"/>
        <w:gridCol w:w="1710"/>
        <w:gridCol w:w="2250"/>
      </w:tblGrid>
      <w:tr w:rsidR="00E00C26" w:rsidRPr="00F93824" w14:paraId="0903A377" w14:textId="77777777" w:rsidTr="00424FD5">
        <w:trPr>
          <w:trHeight w:val="320"/>
        </w:trPr>
        <w:tc>
          <w:tcPr>
            <w:tcW w:w="4855" w:type="dxa"/>
            <w:shd w:val="clear" w:color="auto" w:fill="365F91" w:themeFill="accent1" w:themeFillShade="BF"/>
            <w:noWrap/>
            <w:vAlign w:val="bottom"/>
            <w:hideMark/>
          </w:tcPr>
          <w:p w14:paraId="24F2DE45" w14:textId="77777777" w:rsidR="00E00C26" w:rsidRPr="00F93824" w:rsidRDefault="00E00C26">
            <w:pPr>
              <w:spacing w:after="0" w:line="240" w:lineRule="auto"/>
              <w:rPr>
                <w:rFonts w:ascii="Arial" w:eastAsia="Times New Roman" w:hAnsi="Arial" w:cs="Arial"/>
              </w:rPr>
            </w:pPr>
            <w:r w:rsidRPr="00F93824">
              <w:rPr>
                <w:rFonts w:ascii="Arial" w:hAnsi="Arial" w:cs="Arial"/>
                <w:b/>
                <w:color w:val="FFFFFF" w:themeColor="background1"/>
                <w:sz w:val="20"/>
              </w:rPr>
              <w:t>Kostot totale, në mijë euro</w:t>
            </w:r>
          </w:p>
        </w:tc>
        <w:tc>
          <w:tcPr>
            <w:tcW w:w="1710" w:type="dxa"/>
            <w:shd w:val="clear" w:color="auto" w:fill="365F91" w:themeFill="accent1" w:themeFillShade="BF"/>
            <w:noWrap/>
            <w:vAlign w:val="bottom"/>
            <w:hideMark/>
          </w:tcPr>
          <w:p w14:paraId="1445C78C" w14:textId="11D962E2" w:rsidR="00E00C26" w:rsidRPr="00F93824" w:rsidRDefault="00E00C26">
            <w:pPr>
              <w:spacing w:after="0" w:line="240" w:lineRule="auto"/>
              <w:jc w:val="right"/>
              <w:rPr>
                <w:rFonts w:ascii="Arial" w:eastAsia="Times New Roman" w:hAnsi="Arial" w:cs="Arial"/>
                <w:color w:val="FFFFFF" w:themeColor="background1"/>
              </w:rPr>
            </w:pPr>
            <w:r w:rsidRPr="00F93824">
              <w:rPr>
                <w:rFonts w:ascii="Arial" w:hAnsi="Arial" w:cs="Arial"/>
                <w:color w:val="FFFFFF" w:themeColor="background1"/>
              </w:rPr>
              <w:t>2034</w:t>
            </w:r>
          </w:p>
        </w:tc>
        <w:tc>
          <w:tcPr>
            <w:tcW w:w="2250" w:type="dxa"/>
            <w:shd w:val="clear" w:color="auto" w:fill="365F91" w:themeFill="accent1" w:themeFillShade="BF"/>
            <w:noWrap/>
            <w:vAlign w:val="bottom"/>
            <w:hideMark/>
          </w:tcPr>
          <w:p w14:paraId="54050E77" w14:textId="5BB3377D" w:rsidR="00E00C26" w:rsidRPr="00F93824" w:rsidRDefault="00E00C26">
            <w:pPr>
              <w:spacing w:after="0" w:line="240" w:lineRule="auto"/>
              <w:jc w:val="right"/>
              <w:rPr>
                <w:rFonts w:ascii="Arial" w:eastAsia="Times New Roman" w:hAnsi="Arial" w:cs="Arial"/>
                <w:color w:val="FFFFFF" w:themeColor="background1"/>
              </w:rPr>
            </w:pPr>
            <w:r w:rsidRPr="00F93824">
              <w:rPr>
                <w:rFonts w:ascii="Arial" w:hAnsi="Arial" w:cs="Arial"/>
                <w:color w:val="FFFFFF" w:themeColor="background1"/>
              </w:rPr>
              <w:t>2035</w:t>
            </w:r>
          </w:p>
        </w:tc>
      </w:tr>
      <w:tr w:rsidR="00E00C26" w:rsidRPr="00F93824" w14:paraId="05E861BD" w14:textId="77777777" w:rsidTr="00424FD5">
        <w:trPr>
          <w:trHeight w:val="310"/>
        </w:trPr>
        <w:tc>
          <w:tcPr>
            <w:tcW w:w="4855" w:type="dxa"/>
            <w:noWrap/>
            <w:vAlign w:val="bottom"/>
            <w:hideMark/>
          </w:tcPr>
          <w:p w14:paraId="6BA2B5F7" w14:textId="3413AF8A" w:rsidR="00E00C26" w:rsidRPr="00F93824" w:rsidRDefault="00E00C26">
            <w:pPr>
              <w:spacing w:after="0" w:line="240" w:lineRule="auto"/>
              <w:rPr>
                <w:rFonts w:ascii="Arial" w:eastAsia="Times New Roman" w:hAnsi="Arial" w:cs="Arial"/>
                <w:sz w:val="20"/>
                <w:szCs w:val="20"/>
              </w:rPr>
            </w:pPr>
            <w:r w:rsidRPr="00F93824">
              <w:rPr>
                <w:rFonts w:ascii="Arial" w:hAnsi="Arial" w:cs="Arial"/>
                <w:sz w:val="20"/>
              </w:rPr>
              <w:t>Grumbullimi i mbeturinave (të amvis</w:t>
            </w:r>
            <w:r w:rsidR="00405965" w:rsidRPr="00F93824">
              <w:rPr>
                <w:rFonts w:ascii="Arial" w:hAnsi="Arial" w:cs="Arial"/>
                <w:sz w:val="20"/>
              </w:rPr>
              <w:t>ë</w:t>
            </w:r>
            <w:r w:rsidRPr="00F93824">
              <w:rPr>
                <w:rFonts w:ascii="Arial" w:hAnsi="Arial" w:cs="Arial"/>
                <w:sz w:val="20"/>
              </w:rPr>
              <w:t>rive) dhe QRM</w:t>
            </w:r>
          </w:p>
        </w:tc>
        <w:tc>
          <w:tcPr>
            <w:tcW w:w="1710" w:type="dxa"/>
            <w:noWrap/>
            <w:vAlign w:val="bottom"/>
            <w:hideMark/>
          </w:tcPr>
          <w:p w14:paraId="5C2BA53D" w14:textId="021A85BC" w:rsidR="00E00C26" w:rsidRPr="00F93824" w:rsidRDefault="00E00C26">
            <w:pPr>
              <w:spacing w:after="0" w:line="240" w:lineRule="auto"/>
              <w:jc w:val="right"/>
              <w:rPr>
                <w:rFonts w:ascii="Arial" w:eastAsia="Times New Roman" w:hAnsi="Arial" w:cs="Arial"/>
                <w:sz w:val="20"/>
                <w:szCs w:val="20"/>
              </w:rPr>
            </w:pPr>
            <w:r w:rsidRPr="00F93824">
              <w:rPr>
                <w:rFonts w:ascii="Arial" w:hAnsi="Arial" w:cs="Arial"/>
                <w:sz w:val="20"/>
              </w:rPr>
              <w:t>3,615</w:t>
            </w:r>
          </w:p>
        </w:tc>
        <w:tc>
          <w:tcPr>
            <w:tcW w:w="2250" w:type="dxa"/>
            <w:noWrap/>
            <w:vAlign w:val="bottom"/>
            <w:hideMark/>
          </w:tcPr>
          <w:p w14:paraId="116EED34" w14:textId="4E893233" w:rsidR="00E00C26" w:rsidRPr="00F93824" w:rsidRDefault="00E00C26">
            <w:pPr>
              <w:spacing w:after="0" w:line="240" w:lineRule="auto"/>
              <w:jc w:val="right"/>
              <w:rPr>
                <w:rFonts w:ascii="Arial" w:eastAsia="Times New Roman" w:hAnsi="Arial" w:cs="Arial"/>
                <w:sz w:val="20"/>
                <w:szCs w:val="20"/>
              </w:rPr>
            </w:pPr>
            <w:r w:rsidRPr="00F93824">
              <w:rPr>
                <w:rFonts w:ascii="Arial" w:hAnsi="Arial" w:cs="Arial"/>
                <w:sz w:val="20"/>
              </w:rPr>
              <w:t>3,452</w:t>
            </w:r>
          </w:p>
        </w:tc>
      </w:tr>
      <w:tr w:rsidR="00E00C26" w:rsidRPr="00F93824" w14:paraId="3795DC57" w14:textId="77777777" w:rsidTr="00424FD5">
        <w:trPr>
          <w:trHeight w:val="310"/>
        </w:trPr>
        <w:tc>
          <w:tcPr>
            <w:tcW w:w="4855" w:type="dxa"/>
            <w:noWrap/>
            <w:vAlign w:val="bottom"/>
            <w:hideMark/>
          </w:tcPr>
          <w:p w14:paraId="3EFA3CD8" w14:textId="77777777" w:rsidR="00E00C26" w:rsidRPr="00F93824" w:rsidRDefault="00E00C26">
            <w:pPr>
              <w:spacing w:after="0" w:line="240" w:lineRule="auto"/>
              <w:rPr>
                <w:rFonts w:ascii="Arial" w:eastAsia="Times New Roman" w:hAnsi="Arial" w:cs="Arial"/>
                <w:sz w:val="20"/>
                <w:szCs w:val="20"/>
              </w:rPr>
            </w:pPr>
            <w:r w:rsidRPr="00F93824">
              <w:rPr>
                <w:rFonts w:ascii="Arial" w:hAnsi="Arial" w:cs="Arial"/>
                <w:sz w:val="20"/>
              </w:rPr>
              <w:t>Transferimi dhe deponimi i mbeturinave</w:t>
            </w:r>
          </w:p>
        </w:tc>
        <w:tc>
          <w:tcPr>
            <w:tcW w:w="1710" w:type="dxa"/>
            <w:noWrap/>
            <w:vAlign w:val="bottom"/>
            <w:hideMark/>
          </w:tcPr>
          <w:p w14:paraId="20FCF241" w14:textId="0057A226" w:rsidR="00E00C26" w:rsidRPr="00F93824" w:rsidRDefault="00E00C26">
            <w:pPr>
              <w:spacing w:after="0" w:line="240" w:lineRule="auto"/>
              <w:jc w:val="right"/>
              <w:rPr>
                <w:rFonts w:ascii="Arial" w:eastAsia="Times New Roman" w:hAnsi="Arial" w:cs="Arial"/>
                <w:sz w:val="20"/>
                <w:szCs w:val="20"/>
              </w:rPr>
            </w:pPr>
            <w:r w:rsidRPr="00F93824">
              <w:rPr>
                <w:rFonts w:ascii="Arial" w:hAnsi="Arial" w:cs="Arial"/>
                <w:sz w:val="20"/>
              </w:rPr>
              <w:t>1,895</w:t>
            </w:r>
          </w:p>
        </w:tc>
        <w:tc>
          <w:tcPr>
            <w:tcW w:w="2250" w:type="dxa"/>
            <w:noWrap/>
            <w:vAlign w:val="bottom"/>
            <w:hideMark/>
          </w:tcPr>
          <w:p w14:paraId="22E65B8A" w14:textId="3CF42C8D" w:rsidR="00E00C26" w:rsidRPr="00F93824" w:rsidRDefault="00E00C26">
            <w:pPr>
              <w:spacing w:after="0" w:line="240" w:lineRule="auto"/>
              <w:jc w:val="right"/>
              <w:rPr>
                <w:rFonts w:ascii="Arial" w:eastAsia="Times New Roman" w:hAnsi="Arial" w:cs="Arial"/>
                <w:sz w:val="20"/>
                <w:szCs w:val="20"/>
              </w:rPr>
            </w:pPr>
            <w:r w:rsidRPr="00F93824">
              <w:rPr>
                <w:rFonts w:ascii="Arial" w:hAnsi="Arial" w:cs="Arial"/>
                <w:sz w:val="20"/>
              </w:rPr>
              <w:t>1,823</w:t>
            </w:r>
          </w:p>
        </w:tc>
      </w:tr>
      <w:tr w:rsidR="00E00C26" w:rsidRPr="00F93824" w14:paraId="2B2701EA" w14:textId="77777777" w:rsidTr="00424FD5">
        <w:trPr>
          <w:trHeight w:val="310"/>
        </w:trPr>
        <w:tc>
          <w:tcPr>
            <w:tcW w:w="4855" w:type="dxa"/>
            <w:noWrap/>
            <w:vAlign w:val="bottom"/>
            <w:hideMark/>
          </w:tcPr>
          <w:p w14:paraId="0B32D990" w14:textId="77777777" w:rsidR="00E00C26" w:rsidRPr="00F93824" w:rsidRDefault="00E00C26">
            <w:pPr>
              <w:spacing w:after="0" w:line="240" w:lineRule="auto"/>
              <w:rPr>
                <w:rFonts w:ascii="Arial" w:eastAsia="Times New Roman" w:hAnsi="Arial" w:cs="Arial"/>
                <w:sz w:val="20"/>
                <w:szCs w:val="20"/>
              </w:rPr>
            </w:pPr>
            <w:r w:rsidRPr="00F93824">
              <w:rPr>
                <w:rFonts w:ascii="Arial" w:hAnsi="Arial" w:cs="Arial"/>
                <w:sz w:val="20"/>
              </w:rPr>
              <w:t>Kompostimi, duke përfshirë kompostimin në kushte shtëpie</w:t>
            </w:r>
          </w:p>
        </w:tc>
        <w:tc>
          <w:tcPr>
            <w:tcW w:w="1710" w:type="dxa"/>
            <w:noWrap/>
            <w:vAlign w:val="bottom"/>
            <w:hideMark/>
          </w:tcPr>
          <w:p w14:paraId="38D128A1" w14:textId="7E5DDF28" w:rsidR="00E00C26" w:rsidRPr="00F93824" w:rsidRDefault="00E00C26">
            <w:pPr>
              <w:spacing w:after="0" w:line="240" w:lineRule="auto"/>
              <w:jc w:val="right"/>
              <w:rPr>
                <w:rFonts w:ascii="Arial" w:eastAsia="Times New Roman" w:hAnsi="Arial" w:cs="Arial"/>
                <w:sz w:val="20"/>
                <w:szCs w:val="20"/>
              </w:rPr>
            </w:pPr>
            <w:r w:rsidRPr="00F93824">
              <w:rPr>
                <w:rFonts w:ascii="Arial" w:hAnsi="Arial" w:cs="Arial"/>
                <w:sz w:val="20"/>
              </w:rPr>
              <w:t>767</w:t>
            </w:r>
          </w:p>
        </w:tc>
        <w:tc>
          <w:tcPr>
            <w:tcW w:w="2250" w:type="dxa"/>
            <w:noWrap/>
            <w:vAlign w:val="bottom"/>
            <w:hideMark/>
          </w:tcPr>
          <w:p w14:paraId="4B106E9F" w14:textId="72470A1F" w:rsidR="00E00C26" w:rsidRPr="00F93824" w:rsidRDefault="00E00C26">
            <w:pPr>
              <w:spacing w:after="0" w:line="240" w:lineRule="auto"/>
              <w:jc w:val="right"/>
              <w:rPr>
                <w:rFonts w:ascii="Arial" w:eastAsia="Times New Roman" w:hAnsi="Arial" w:cs="Arial"/>
                <w:sz w:val="20"/>
                <w:szCs w:val="20"/>
              </w:rPr>
            </w:pPr>
            <w:r w:rsidRPr="00F93824">
              <w:rPr>
                <w:rFonts w:ascii="Arial" w:hAnsi="Arial" w:cs="Arial"/>
                <w:sz w:val="20"/>
              </w:rPr>
              <w:t>785</w:t>
            </w:r>
          </w:p>
        </w:tc>
      </w:tr>
      <w:tr w:rsidR="00E00C26" w:rsidRPr="00F93824" w14:paraId="585CC6A8" w14:textId="77777777" w:rsidTr="00424FD5">
        <w:trPr>
          <w:trHeight w:val="310"/>
        </w:trPr>
        <w:tc>
          <w:tcPr>
            <w:tcW w:w="4855" w:type="dxa"/>
            <w:noWrap/>
            <w:vAlign w:val="bottom"/>
            <w:hideMark/>
          </w:tcPr>
          <w:p w14:paraId="12813F3C" w14:textId="2AA85506" w:rsidR="00E00C26" w:rsidRPr="00F93824" w:rsidRDefault="00E00C26">
            <w:pPr>
              <w:spacing w:after="0" w:line="240" w:lineRule="auto"/>
              <w:rPr>
                <w:rFonts w:ascii="Arial" w:eastAsia="Times New Roman" w:hAnsi="Arial" w:cs="Arial"/>
                <w:sz w:val="20"/>
                <w:szCs w:val="20"/>
              </w:rPr>
            </w:pPr>
            <w:r w:rsidRPr="00F93824">
              <w:rPr>
                <w:rFonts w:ascii="Arial" w:hAnsi="Arial" w:cs="Arial"/>
                <w:sz w:val="20"/>
              </w:rPr>
              <w:t>TMB, anaerobe, MnE i LDM (net OPEX)</w:t>
            </w:r>
          </w:p>
        </w:tc>
        <w:tc>
          <w:tcPr>
            <w:tcW w:w="1710" w:type="dxa"/>
            <w:noWrap/>
            <w:vAlign w:val="bottom"/>
            <w:hideMark/>
          </w:tcPr>
          <w:p w14:paraId="03639061" w14:textId="2A5C4C90" w:rsidR="00E00C26" w:rsidRPr="00F93824" w:rsidRDefault="00E00C26">
            <w:pPr>
              <w:spacing w:after="0" w:line="240" w:lineRule="auto"/>
              <w:jc w:val="right"/>
              <w:rPr>
                <w:rFonts w:ascii="Arial" w:eastAsia="Times New Roman" w:hAnsi="Arial" w:cs="Arial"/>
                <w:sz w:val="20"/>
                <w:szCs w:val="20"/>
              </w:rPr>
            </w:pPr>
            <w:r w:rsidRPr="00F93824">
              <w:rPr>
                <w:rFonts w:ascii="Arial" w:hAnsi="Arial" w:cs="Arial"/>
                <w:sz w:val="20"/>
              </w:rPr>
              <w:t>2,792</w:t>
            </w:r>
          </w:p>
        </w:tc>
        <w:tc>
          <w:tcPr>
            <w:tcW w:w="2250" w:type="dxa"/>
            <w:noWrap/>
            <w:vAlign w:val="bottom"/>
            <w:hideMark/>
          </w:tcPr>
          <w:p w14:paraId="1DA699D4" w14:textId="31F1E92F" w:rsidR="00E00C26" w:rsidRPr="00F93824" w:rsidRDefault="00E00C26">
            <w:pPr>
              <w:spacing w:after="0" w:line="240" w:lineRule="auto"/>
              <w:jc w:val="right"/>
              <w:rPr>
                <w:rFonts w:ascii="Arial" w:eastAsia="Times New Roman" w:hAnsi="Arial" w:cs="Arial"/>
                <w:sz w:val="20"/>
                <w:szCs w:val="20"/>
              </w:rPr>
            </w:pPr>
            <w:r w:rsidRPr="00F93824">
              <w:rPr>
                <w:rFonts w:ascii="Arial" w:hAnsi="Arial" w:cs="Arial"/>
                <w:sz w:val="20"/>
              </w:rPr>
              <w:t>3,200</w:t>
            </w:r>
          </w:p>
        </w:tc>
      </w:tr>
      <w:tr w:rsidR="00E00C26" w:rsidRPr="00F93824" w14:paraId="66A7C96E" w14:textId="77777777" w:rsidTr="00424FD5">
        <w:trPr>
          <w:trHeight w:val="310"/>
        </w:trPr>
        <w:tc>
          <w:tcPr>
            <w:tcW w:w="4855" w:type="dxa"/>
            <w:noWrap/>
            <w:vAlign w:val="bottom"/>
            <w:hideMark/>
          </w:tcPr>
          <w:p w14:paraId="7A3E0AAC" w14:textId="0B70509B" w:rsidR="00E00C26" w:rsidRPr="00F93824" w:rsidRDefault="00E00C26">
            <w:pPr>
              <w:spacing w:after="0" w:line="240" w:lineRule="auto"/>
              <w:rPr>
                <w:rFonts w:ascii="Arial" w:eastAsia="Times New Roman" w:hAnsi="Arial" w:cs="Arial"/>
                <w:b/>
                <w:bCs/>
                <w:sz w:val="20"/>
                <w:szCs w:val="20"/>
              </w:rPr>
            </w:pPr>
            <w:r w:rsidRPr="00F93824">
              <w:rPr>
                <w:rFonts w:ascii="Arial" w:hAnsi="Arial" w:cs="Arial"/>
                <w:b/>
                <w:sz w:val="20"/>
              </w:rPr>
              <w:t>Kostoja totale, në  euro</w:t>
            </w:r>
          </w:p>
        </w:tc>
        <w:tc>
          <w:tcPr>
            <w:tcW w:w="1710" w:type="dxa"/>
            <w:noWrap/>
            <w:vAlign w:val="bottom"/>
            <w:hideMark/>
          </w:tcPr>
          <w:p w14:paraId="392C5B0D" w14:textId="6ED10D24" w:rsidR="00E00C26" w:rsidRPr="00F93824" w:rsidRDefault="00E00C26">
            <w:pPr>
              <w:spacing w:after="0" w:line="240" w:lineRule="auto"/>
              <w:jc w:val="right"/>
              <w:rPr>
                <w:rFonts w:ascii="Arial" w:eastAsia="Times New Roman" w:hAnsi="Arial" w:cs="Arial"/>
                <w:b/>
                <w:bCs/>
                <w:sz w:val="20"/>
                <w:szCs w:val="20"/>
              </w:rPr>
            </w:pPr>
            <w:r w:rsidRPr="00F93824">
              <w:rPr>
                <w:rFonts w:ascii="Arial" w:hAnsi="Arial" w:cs="Arial"/>
                <w:b/>
                <w:sz w:val="20"/>
              </w:rPr>
              <w:t>9,069</w:t>
            </w:r>
          </w:p>
        </w:tc>
        <w:tc>
          <w:tcPr>
            <w:tcW w:w="2250" w:type="dxa"/>
            <w:noWrap/>
            <w:vAlign w:val="bottom"/>
            <w:hideMark/>
          </w:tcPr>
          <w:p w14:paraId="75ADD138" w14:textId="64F21F2D" w:rsidR="00E00C26" w:rsidRPr="00F93824" w:rsidRDefault="00E00C26">
            <w:pPr>
              <w:spacing w:after="0" w:line="240" w:lineRule="auto"/>
              <w:jc w:val="right"/>
              <w:rPr>
                <w:rFonts w:ascii="Arial" w:eastAsia="Times New Roman" w:hAnsi="Arial" w:cs="Arial"/>
                <w:b/>
                <w:bCs/>
                <w:sz w:val="20"/>
                <w:szCs w:val="20"/>
              </w:rPr>
            </w:pPr>
            <w:r w:rsidRPr="00F93824">
              <w:rPr>
                <w:rFonts w:ascii="Arial" w:hAnsi="Arial" w:cs="Arial"/>
                <w:b/>
                <w:sz w:val="20"/>
              </w:rPr>
              <w:t>9,260</w:t>
            </w:r>
          </w:p>
        </w:tc>
      </w:tr>
    </w:tbl>
    <w:p w14:paraId="4DE76657" w14:textId="77777777" w:rsidR="00563189" w:rsidRDefault="00563189" w:rsidP="00563189">
      <w:pPr>
        <w:spacing w:after="0" w:line="240" w:lineRule="auto"/>
        <w:rPr>
          <w:rFonts w:ascii="Arial" w:hAnsi="Arial" w:cs="Arial"/>
        </w:rPr>
      </w:pPr>
    </w:p>
    <w:p w14:paraId="75FB901C" w14:textId="77777777" w:rsidR="005A6D23" w:rsidRDefault="005A6D23" w:rsidP="00563189">
      <w:pPr>
        <w:spacing w:after="0" w:line="240" w:lineRule="auto"/>
        <w:rPr>
          <w:rFonts w:ascii="Arial" w:hAnsi="Arial" w:cs="Arial"/>
        </w:rPr>
      </w:pPr>
    </w:p>
    <w:p w14:paraId="49F38AB0" w14:textId="77777777" w:rsidR="005A6D23" w:rsidRDefault="005A6D23" w:rsidP="00563189">
      <w:pPr>
        <w:spacing w:after="0" w:line="240" w:lineRule="auto"/>
        <w:rPr>
          <w:rFonts w:ascii="Arial" w:hAnsi="Arial" w:cs="Arial"/>
        </w:rPr>
      </w:pPr>
    </w:p>
    <w:p w14:paraId="78695C2D" w14:textId="77777777" w:rsidR="00435D32" w:rsidRDefault="00435D32" w:rsidP="00563189">
      <w:pPr>
        <w:spacing w:after="0" w:line="240" w:lineRule="auto"/>
        <w:rPr>
          <w:rFonts w:ascii="Arial" w:hAnsi="Arial" w:cs="Arial"/>
        </w:rPr>
      </w:pPr>
    </w:p>
    <w:p w14:paraId="1404CE79" w14:textId="77777777" w:rsidR="00435D32" w:rsidRPr="00F93824" w:rsidRDefault="00435D32" w:rsidP="00563189">
      <w:pPr>
        <w:spacing w:after="0" w:line="240" w:lineRule="auto"/>
        <w:rPr>
          <w:rFonts w:ascii="Arial" w:hAnsi="Arial" w:cs="Arial"/>
        </w:rPr>
      </w:pPr>
    </w:p>
    <w:p w14:paraId="414DE83B" w14:textId="77777777" w:rsidR="000B7985" w:rsidRPr="00F93824" w:rsidRDefault="000B7985" w:rsidP="00563189">
      <w:pPr>
        <w:spacing w:after="0" w:line="240" w:lineRule="auto"/>
        <w:rPr>
          <w:rFonts w:ascii="Arial" w:hAnsi="Arial" w:cs="Arial"/>
        </w:rPr>
      </w:pPr>
    </w:p>
    <w:p w14:paraId="64D2E3FE" w14:textId="45BAC458" w:rsidR="00BF2B17" w:rsidRPr="00EB0F79" w:rsidRDefault="00D71915" w:rsidP="009725B3">
      <w:pPr>
        <w:pStyle w:val="Heading3"/>
        <w:ind w:left="720"/>
        <w:rPr>
          <w:rFonts w:ascii="Arial" w:hAnsi="Arial" w:cs="Arial"/>
          <w:color w:val="auto"/>
          <w:sz w:val="22"/>
          <w:szCs w:val="22"/>
        </w:rPr>
      </w:pPr>
      <w:bookmarkStart w:id="227" w:name="_Toc230268056"/>
      <w:r w:rsidRPr="00EB0F79">
        <w:rPr>
          <w:rFonts w:ascii="Arial" w:hAnsi="Arial" w:cs="Arial"/>
          <w:color w:val="auto"/>
          <w:sz w:val="22"/>
          <w:szCs w:val="22"/>
        </w:rPr>
        <w:lastRenderedPageBreak/>
        <w:t>6.10.3</w:t>
      </w:r>
      <w:r w:rsidR="001A73F7" w:rsidRPr="00EB0F79">
        <w:rPr>
          <w:rFonts w:ascii="Arial" w:hAnsi="Arial" w:cs="Arial"/>
          <w:color w:val="auto"/>
          <w:sz w:val="22"/>
          <w:szCs w:val="22"/>
        </w:rPr>
        <w:t xml:space="preserve"> </w:t>
      </w:r>
      <w:r w:rsidR="001B76E5" w:rsidRPr="00EB0F79">
        <w:rPr>
          <w:rFonts w:ascii="Arial" w:hAnsi="Arial" w:cs="Arial"/>
          <w:color w:val="auto"/>
          <w:sz w:val="22"/>
          <w:szCs w:val="22"/>
        </w:rPr>
        <w:t>Kosto</w:t>
      </w:r>
      <w:r w:rsidR="00E00C26" w:rsidRPr="00EB0F79">
        <w:rPr>
          <w:rFonts w:ascii="Arial" w:hAnsi="Arial" w:cs="Arial"/>
          <w:color w:val="auto"/>
          <w:sz w:val="22"/>
          <w:szCs w:val="22"/>
        </w:rPr>
        <w:t>ja</w:t>
      </w:r>
      <w:r w:rsidR="001A73F7" w:rsidRPr="00EB0F79">
        <w:rPr>
          <w:rFonts w:ascii="Arial" w:hAnsi="Arial" w:cs="Arial"/>
          <w:color w:val="auto"/>
          <w:sz w:val="22"/>
          <w:szCs w:val="22"/>
        </w:rPr>
        <w:t xml:space="preserve"> </w:t>
      </w:r>
      <w:r w:rsidR="00E00C26" w:rsidRPr="00EB0F79">
        <w:rPr>
          <w:rFonts w:ascii="Arial" w:hAnsi="Arial" w:cs="Arial"/>
          <w:color w:val="auto"/>
          <w:sz w:val="22"/>
          <w:szCs w:val="22"/>
        </w:rPr>
        <w:t xml:space="preserve">e </w:t>
      </w:r>
      <w:r w:rsidR="001B76E5" w:rsidRPr="00EB0F79">
        <w:rPr>
          <w:rFonts w:ascii="Arial" w:hAnsi="Arial" w:cs="Arial"/>
          <w:color w:val="auto"/>
          <w:sz w:val="22"/>
          <w:szCs w:val="22"/>
        </w:rPr>
        <w:t xml:space="preserve"> agreg</w:t>
      </w:r>
      <w:r w:rsidR="00E00C26" w:rsidRPr="00EB0F79">
        <w:rPr>
          <w:rFonts w:ascii="Arial" w:hAnsi="Arial" w:cs="Arial"/>
          <w:color w:val="auto"/>
          <w:sz w:val="22"/>
          <w:szCs w:val="22"/>
        </w:rPr>
        <w:t>uar</w:t>
      </w:r>
      <w:r w:rsidR="001B76E5" w:rsidRPr="00EB0F79">
        <w:rPr>
          <w:rFonts w:ascii="Arial" w:hAnsi="Arial" w:cs="Arial"/>
          <w:color w:val="auto"/>
          <w:sz w:val="22"/>
          <w:szCs w:val="22"/>
        </w:rPr>
        <w:t xml:space="preserve"> për njësi</w:t>
      </w:r>
      <w:bookmarkEnd w:id="227"/>
    </w:p>
    <w:p w14:paraId="098168D5" w14:textId="77777777" w:rsidR="001B76E5" w:rsidRPr="00F93824" w:rsidRDefault="001B76E5" w:rsidP="001B76E5">
      <w:pPr>
        <w:spacing w:after="0" w:line="240" w:lineRule="auto"/>
        <w:rPr>
          <w:rFonts w:ascii="Arial" w:hAnsi="Arial" w:cs="Arial"/>
        </w:rPr>
      </w:pPr>
    </w:p>
    <w:p w14:paraId="449F79E3" w14:textId="37957C9B" w:rsidR="00563189" w:rsidRPr="00F93824" w:rsidRDefault="00563189" w:rsidP="00563189">
      <w:pPr>
        <w:spacing w:after="0" w:line="240" w:lineRule="auto"/>
        <w:jc w:val="both"/>
        <w:rPr>
          <w:rFonts w:ascii="Arial" w:hAnsi="Arial" w:cs="Arial"/>
        </w:rPr>
      </w:pPr>
      <w:r w:rsidRPr="00F93824">
        <w:rPr>
          <w:rFonts w:ascii="Arial" w:hAnsi="Arial" w:cs="Arial"/>
        </w:rPr>
        <w:t xml:space="preserve">Bazuar në kostot e mësipërme, kostot e mëposhtme për njësi (kostot për ton) llogariten për komponentët e shërbimit (qendrat e kostos), të përcaktuara si kosto për ton </w:t>
      </w:r>
      <w:r w:rsidR="001E1BDC" w:rsidRPr="00F93824">
        <w:rPr>
          <w:rFonts w:ascii="Arial" w:hAnsi="Arial" w:cs="Arial"/>
        </w:rPr>
        <w:t>p</w:t>
      </w:r>
      <w:r w:rsidR="00405965" w:rsidRPr="00F93824">
        <w:rPr>
          <w:rFonts w:ascii="Arial" w:hAnsi="Arial" w:cs="Arial"/>
        </w:rPr>
        <w:t>ë</w:t>
      </w:r>
      <w:r w:rsidR="001E1BDC" w:rsidRPr="00F93824">
        <w:rPr>
          <w:rFonts w:ascii="Arial" w:hAnsi="Arial" w:cs="Arial"/>
        </w:rPr>
        <w:t>r mbeturina t</w:t>
      </w:r>
      <w:r w:rsidR="00405965" w:rsidRPr="00F93824">
        <w:rPr>
          <w:rFonts w:ascii="Arial" w:hAnsi="Arial" w:cs="Arial"/>
        </w:rPr>
        <w:t>ë</w:t>
      </w:r>
      <w:r w:rsidR="001E1BDC" w:rsidRPr="00F93824">
        <w:rPr>
          <w:rFonts w:ascii="Arial" w:hAnsi="Arial" w:cs="Arial"/>
        </w:rPr>
        <w:t xml:space="preserve"> grumbulluara nga amvis</w:t>
      </w:r>
      <w:r w:rsidR="00405965" w:rsidRPr="00F93824">
        <w:rPr>
          <w:rFonts w:ascii="Arial" w:hAnsi="Arial" w:cs="Arial"/>
        </w:rPr>
        <w:t>ë</w:t>
      </w:r>
      <w:r w:rsidR="001E1BDC" w:rsidRPr="00F93824">
        <w:rPr>
          <w:rFonts w:ascii="Arial" w:hAnsi="Arial" w:cs="Arial"/>
        </w:rPr>
        <w:t>rit</w:t>
      </w:r>
      <w:r w:rsidR="00405965" w:rsidRPr="00F93824">
        <w:rPr>
          <w:rFonts w:ascii="Arial" w:hAnsi="Arial" w:cs="Arial"/>
        </w:rPr>
        <w:t>ë</w:t>
      </w:r>
      <w:r w:rsidR="001E1BDC" w:rsidRPr="00F93824">
        <w:rPr>
          <w:rFonts w:ascii="Arial" w:hAnsi="Arial" w:cs="Arial"/>
        </w:rPr>
        <w:t>. Kostoja totale p</w:t>
      </w:r>
      <w:r w:rsidR="00405965" w:rsidRPr="00F93824">
        <w:rPr>
          <w:rFonts w:ascii="Arial" w:hAnsi="Arial" w:cs="Arial"/>
        </w:rPr>
        <w:t>ë</w:t>
      </w:r>
      <w:r w:rsidR="001E1BDC" w:rsidRPr="00F93824">
        <w:rPr>
          <w:rFonts w:ascii="Arial" w:hAnsi="Arial" w:cs="Arial"/>
        </w:rPr>
        <w:t>r nj</w:t>
      </w:r>
      <w:r w:rsidR="00405965" w:rsidRPr="00F93824">
        <w:rPr>
          <w:rFonts w:ascii="Arial" w:hAnsi="Arial" w:cs="Arial"/>
        </w:rPr>
        <w:t>ë</w:t>
      </w:r>
      <w:r w:rsidR="001E1BDC" w:rsidRPr="00F93824">
        <w:rPr>
          <w:rFonts w:ascii="Arial" w:hAnsi="Arial" w:cs="Arial"/>
        </w:rPr>
        <w:t>si</w:t>
      </w:r>
      <w:r w:rsidR="006B2522" w:rsidRPr="00F93824">
        <w:rPr>
          <w:rFonts w:ascii="Arial" w:hAnsi="Arial" w:cs="Arial"/>
        </w:rPr>
        <w:t xml:space="preserve"> gjithashtu paraqitet e nd</w:t>
      </w:r>
      <w:r w:rsidR="00405965" w:rsidRPr="00F93824">
        <w:rPr>
          <w:rFonts w:ascii="Arial" w:hAnsi="Arial" w:cs="Arial"/>
        </w:rPr>
        <w:t>ë</w:t>
      </w:r>
      <w:r w:rsidR="006B2522" w:rsidRPr="00F93824">
        <w:rPr>
          <w:rFonts w:ascii="Arial" w:hAnsi="Arial" w:cs="Arial"/>
        </w:rPr>
        <w:t>rlidhur me mbeturinat e gjeneruara.</w:t>
      </w:r>
    </w:p>
    <w:p w14:paraId="3513D062" w14:textId="77777777" w:rsidR="00563189" w:rsidRPr="00F93824" w:rsidRDefault="00563189" w:rsidP="00563189">
      <w:pPr>
        <w:spacing w:after="0" w:line="240" w:lineRule="auto"/>
        <w:rPr>
          <w:rFonts w:ascii="Arial" w:hAnsi="Arial" w:cs="Arial"/>
        </w:rPr>
      </w:pPr>
    </w:p>
    <w:p w14:paraId="542E0E0D" w14:textId="00F1B1F0" w:rsidR="00563189" w:rsidRPr="005A6D23" w:rsidRDefault="00EF1BDD" w:rsidP="00EF1BDD">
      <w:pPr>
        <w:pStyle w:val="Caption"/>
        <w:spacing w:after="120"/>
        <w:rPr>
          <w:rFonts w:ascii="Arial" w:hAnsi="Arial" w:cs="Arial"/>
          <w:i w:val="0"/>
          <w:iCs w:val="0"/>
        </w:rPr>
      </w:pPr>
      <w:bookmarkStart w:id="228" w:name="_Toc185936781"/>
      <w:r w:rsidRPr="005A6D23">
        <w:rPr>
          <w:rFonts w:ascii="Arial" w:hAnsi="Arial" w:cs="Arial"/>
          <w:i w:val="0"/>
        </w:rPr>
        <w:t xml:space="preserve">Tabela </w:t>
      </w:r>
      <w:r w:rsidR="00750F42">
        <w:rPr>
          <w:rFonts w:ascii="Arial" w:hAnsi="Arial" w:cs="Arial"/>
          <w:i w:val="0"/>
        </w:rPr>
        <w:t>6-17</w:t>
      </w:r>
      <w:r w:rsidRPr="005A6D23">
        <w:rPr>
          <w:rFonts w:ascii="Arial" w:hAnsi="Arial" w:cs="Arial"/>
          <w:i w:val="0"/>
        </w:rPr>
        <w:t>. Kosto</w:t>
      </w:r>
      <w:r w:rsidR="006B2522" w:rsidRPr="005A6D23">
        <w:rPr>
          <w:rFonts w:ascii="Arial" w:hAnsi="Arial" w:cs="Arial"/>
          <w:i w:val="0"/>
        </w:rPr>
        <w:t>ja</w:t>
      </w:r>
      <w:r w:rsidRPr="005A6D23">
        <w:rPr>
          <w:rFonts w:ascii="Arial" w:hAnsi="Arial" w:cs="Arial"/>
          <w:i w:val="0"/>
        </w:rPr>
        <w:t xml:space="preserve"> totale për njësi për ton dhe komponentët e shërbimit</w:t>
      </w:r>
      <w:bookmarkEnd w:id="2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3"/>
        <w:gridCol w:w="797"/>
        <w:gridCol w:w="888"/>
        <w:gridCol w:w="888"/>
        <w:gridCol w:w="888"/>
        <w:gridCol w:w="888"/>
        <w:gridCol w:w="888"/>
      </w:tblGrid>
      <w:tr w:rsidR="007F678A" w:rsidRPr="00F93824" w14:paraId="312D7F01" w14:textId="77777777" w:rsidTr="00145F84">
        <w:trPr>
          <w:trHeight w:val="310"/>
          <w:tblHeader/>
        </w:trPr>
        <w:tc>
          <w:tcPr>
            <w:tcW w:w="1975" w:type="pct"/>
            <w:shd w:val="clear" w:color="auto" w:fill="365F91" w:themeFill="accent1" w:themeFillShade="BF"/>
            <w:noWrap/>
            <w:vAlign w:val="bottom"/>
          </w:tcPr>
          <w:p w14:paraId="05DDE962" w14:textId="77777777" w:rsidR="00563189" w:rsidRPr="00F93824" w:rsidRDefault="00563189" w:rsidP="00563189">
            <w:pPr>
              <w:spacing w:after="0" w:line="240" w:lineRule="auto"/>
              <w:rPr>
                <w:rFonts w:ascii="Arial" w:eastAsia="Times New Roman" w:hAnsi="Arial" w:cs="Arial"/>
                <w:b/>
                <w:bCs/>
                <w:color w:val="FFFFFF" w:themeColor="background1"/>
                <w:sz w:val="20"/>
                <w:szCs w:val="20"/>
              </w:rPr>
            </w:pPr>
            <w:r w:rsidRPr="00F93824">
              <w:rPr>
                <w:rFonts w:ascii="Arial" w:hAnsi="Arial" w:cs="Arial"/>
                <w:b/>
                <w:color w:val="FFFFFF" w:themeColor="background1"/>
                <w:sz w:val="20"/>
              </w:rPr>
              <w:t>Komponentët e kostos</w:t>
            </w:r>
          </w:p>
        </w:tc>
        <w:tc>
          <w:tcPr>
            <w:tcW w:w="482" w:type="pct"/>
            <w:shd w:val="clear" w:color="auto" w:fill="365F91" w:themeFill="accent1" w:themeFillShade="BF"/>
            <w:noWrap/>
            <w:vAlign w:val="bottom"/>
          </w:tcPr>
          <w:p w14:paraId="2D4F1438" w14:textId="77777777" w:rsidR="00563189" w:rsidRPr="00F93824" w:rsidRDefault="00563189" w:rsidP="00563189">
            <w:pPr>
              <w:spacing w:after="0" w:line="240" w:lineRule="auto"/>
              <w:jc w:val="right"/>
              <w:rPr>
                <w:rFonts w:ascii="Arial" w:eastAsia="Times New Roman" w:hAnsi="Arial" w:cs="Arial"/>
                <w:color w:val="FFFFFF" w:themeColor="background1"/>
                <w:sz w:val="20"/>
                <w:szCs w:val="20"/>
              </w:rPr>
            </w:pPr>
            <w:r w:rsidRPr="00F93824">
              <w:rPr>
                <w:rFonts w:ascii="Arial" w:hAnsi="Arial" w:cs="Arial"/>
                <w:b/>
                <w:color w:val="FFFFFF" w:themeColor="background1"/>
                <w:sz w:val="20"/>
              </w:rPr>
              <w:t>2025</w:t>
            </w:r>
          </w:p>
        </w:tc>
        <w:tc>
          <w:tcPr>
            <w:tcW w:w="509" w:type="pct"/>
            <w:shd w:val="clear" w:color="auto" w:fill="365F91" w:themeFill="accent1" w:themeFillShade="BF"/>
            <w:noWrap/>
            <w:vAlign w:val="bottom"/>
          </w:tcPr>
          <w:p w14:paraId="4DC763FC" w14:textId="77777777" w:rsidR="00563189" w:rsidRPr="00F93824" w:rsidRDefault="00563189" w:rsidP="00563189">
            <w:pPr>
              <w:spacing w:after="0" w:line="240" w:lineRule="auto"/>
              <w:jc w:val="right"/>
              <w:rPr>
                <w:rFonts w:ascii="Arial" w:eastAsia="Times New Roman" w:hAnsi="Arial" w:cs="Arial"/>
                <w:color w:val="FFFFFF" w:themeColor="background1"/>
                <w:sz w:val="20"/>
                <w:szCs w:val="20"/>
              </w:rPr>
            </w:pPr>
            <w:r w:rsidRPr="00F93824">
              <w:rPr>
                <w:rFonts w:ascii="Arial" w:hAnsi="Arial" w:cs="Arial"/>
                <w:b/>
                <w:color w:val="FFFFFF" w:themeColor="background1"/>
                <w:sz w:val="20"/>
              </w:rPr>
              <w:t>2026</w:t>
            </w:r>
          </w:p>
        </w:tc>
        <w:tc>
          <w:tcPr>
            <w:tcW w:w="509" w:type="pct"/>
            <w:shd w:val="clear" w:color="auto" w:fill="365F91" w:themeFill="accent1" w:themeFillShade="BF"/>
            <w:noWrap/>
            <w:vAlign w:val="bottom"/>
          </w:tcPr>
          <w:p w14:paraId="7553AADD" w14:textId="77777777" w:rsidR="00563189" w:rsidRPr="00F93824" w:rsidRDefault="00563189" w:rsidP="00563189">
            <w:pPr>
              <w:spacing w:after="0" w:line="240" w:lineRule="auto"/>
              <w:jc w:val="right"/>
              <w:rPr>
                <w:rFonts w:ascii="Arial" w:eastAsia="Times New Roman" w:hAnsi="Arial" w:cs="Arial"/>
                <w:color w:val="FFFFFF" w:themeColor="background1"/>
                <w:sz w:val="20"/>
                <w:szCs w:val="20"/>
              </w:rPr>
            </w:pPr>
            <w:r w:rsidRPr="00F93824">
              <w:rPr>
                <w:rFonts w:ascii="Arial" w:hAnsi="Arial" w:cs="Arial"/>
                <w:b/>
                <w:color w:val="FFFFFF" w:themeColor="background1"/>
                <w:sz w:val="20"/>
              </w:rPr>
              <w:t>2027</w:t>
            </w:r>
          </w:p>
        </w:tc>
        <w:tc>
          <w:tcPr>
            <w:tcW w:w="509" w:type="pct"/>
            <w:shd w:val="clear" w:color="auto" w:fill="365F91" w:themeFill="accent1" w:themeFillShade="BF"/>
            <w:noWrap/>
            <w:vAlign w:val="bottom"/>
          </w:tcPr>
          <w:p w14:paraId="25CEC4D7" w14:textId="77777777" w:rsidR="00563189" w:rsidRPr="00F93824" w:rsidRDefault="00563189" w:rsidP="00563189">
            <w:pPr>
              <w:spacing w:after="0" w:line="240" w:lineRule="auto"/>
              <w:jc w:val="right"/>
              <w:rPr>
                <w:rFonts w:ascii="Arial" w:eastAsia="Times New Roman" w:hAnsi="Arial" w:cs="Arial"/>
                <w:color w:val="FFFFFF" w:themeColor="background1"/>
                <w:sz w:val="20"/>
                <w:szCs w:val="20"/>
              </w:rPr>
            </w:pPr>
            <w:r w:rsidRPr="00F93824">
              <w:rPr>
                <w:rFonts w:ascii="Arial" w:hAnsi="Arial" w:cs="Arial"/>
                <w:b/>
                <w:color w:val="FFFFFF" w:themeColor="background1"/>
                <w:sz w:val="20"/>
              </w:rPr>
              <w:t>2028</w:t>
            </w:r>
          </w:p>
        </w:tc>
        <w:tc>
          <w:tcPr>
            <w:tcW w:w="509" w:type="pct"/>
            <w:shd w:val="clear" w:color="auto" w:fill="365F91" w:themeFill="accent1" w:themeFillShade="BF"/>
            <w:noWrap/>
            <w:vAlign w:val="bottom"/>
          </w:tcPr>
          <w:p w14:paraId="08623CF5" w14:textId="77777777" w:rsidR="00563189" w:rsidRPr="00F93824" w:rsidRDefault="00563189" w:rsidP="00563189">
            <w:pPr>
              <w:spacing w:after="0" w:line="240" w:lineRule="auto"/>
              <w:jc w:val="right"/>
              <w:rPr>
                <w:rFonts w:ascii="Arial" w:eastAsia="Times New Roman" w:hAnsi="Arial" w:cs="Arial"/>
                <w:color w:val="FFFFFF" w:themeColor="background1"/>
                <w:sz w:val="20"/>
                <w:szCs w:val="20"/>
              </w:rPr>
            </w:pPr>
            <w:r w:rsidRPr="00F93824">
              <w:rPr>
                <w:rFonts w:ascii="Arial" w:hAnsi="Arial" w:cs="Arial"/>
                <w:b/>
                <w:color w:val="FFFFFF" w:themeColor="background1"/>
                <w:sz w:val="20"/>
              </w:rPr>
              <w:t>2029</w:t>
            </w:r>
          </w:p>
        </w:tc>
        <w:tc>
          <w:tcPr>
            <w:tcW w:w="509" w:type="pct"/>
            <w:shd w:val="clear" w:color="auto" w:fill="365F91" w:themeFill="accent1" w:themeFillShade="BF"/>
            <w:noWrap/>
            <w:vAlign w:val="bottom"/>
          </w:tcPr>
          <w:p w14:paraId="3BC9361B" w14:textId="77777777" w:rsidR="00563189" w:rsidRPr="00F93824" w:rsidRDefault="00563189" w:rsidP="00563189">
            <w:pPr>
              <w:spacing w:after="0" w:line="240" w:lineRule="auto"/>
              <w:jc w:val="right"/>
              <w:rPr>
                <w:rFonts w:ascii="Arial" w:eastAsia="Times New Roman" w:hAnsi="Arial" w:cs="Arial"/>
                <w:color w:val="FFFFFF" w:themeColor="background1"/>
                <w:sz w:val="20"/>
                <w:szCs w:val="20"/>
              </w:rPr>
            </w:pPr>
            <w:r w:rsidRPr="00F93824">
              <w:rPr>
                <w:rFonts w:ascii="Arial" w:hAnsi="Arial" w:cs="Arial"/>
                <w:b/>
                <w:color w:val="FFFFFF" w:themeColor="background1"/>
                <w:sz w:val="20"/>
              </w:rPr>
              <w:t>2030</w:t>
            </w:r>
          </w:p>
        </w:tc>
      </w:tr>
      <w:tr w:rsidR="007F678A" w:rsidRPr="00F93824" w14:paraId="3AF4F85C" w14:textId="77777777" w:rsidTr="00145F84">
        <w:trPr>
          <w:trHeight w:val="310"/>
        </w:trPr>
        <w:tc>
          <w:tcPr>
            <w:tcW w:w="1975" w:type="pct"/>
            <w:noWrap/>
            <w:vAlign w:val="bottom"/>
            <w:hideMark/>
          </w:tcPr>
          <w:p w14:paraId="396E10FF" w14:textId="0356B892" w:rsidR="00A04BAC" w:rsidRPr="00F93824" w:rsidRDefault="00A04BAC" w:rsidP="00A04BAC">
            <w:pPr>
              <w:spacing w:after="0" w:line="240" w:lineRule="auto"/>
              <w:rPr>
                <w:rFonts w:ascii="Arial" w:eastAsia="Times New Roman" w:hAnsi="Arial" w:cs="Arial"/>
                <w:sz w:val="20"/>
                <w:szCs w:val="20"/>
              </w:rPr>
            </w:pPr>
            <w:r w:rsidRPr="00F93824">
              <w:rPr>
                <w:rFonts w:ascii="Arial" w:hAnsi="Arial" w:cs="Arial"/>
                <w:sz w:val="20"/>
              </w:rPr>
              <w:t>Mbeturinat totale të gjeneruara, t</w:t>
            </w:r>
          </w:p>
        </w:tc>
        <w:tc>
          <w:tcPr>
            <w:tcW w:w="482" w:type="pct"/>
            <w:noWrap/>
            <w:vAlign w:val="bottom"/>
            <w:hideMark/>
          </w:tcPr>
          <w:p w14:paraId="4E8ED2FD" w14:textId="30F3634D" w:rsidR="00A04BAC" w:rsidRPr="00F93824" w:rsidRDefault="00A04BAC" w:rsidP="00A04BAC">
            <w:pPr>
              <w:spacing w:after="0" w:line="240" w:lineRule="auto"/>
              <w:jc w:val="right"/>
              <w:rPr>
                <w:rFonts w:ascii="Arial" w:eastAsia="Times New Roman" w:hAnsi="Arial" w:cs="Arial"/>
                <w:sz w:val="20"/>
                <w:szCs w:val="20"/>
              </w:rPr>
            </w:pPr>
            <w:r w:rsidRPr="00F93824">
              <w:rPr>
                <w:rFonts w:ascii="Arial" w:hAnsi="Arial" w:cs="Arial"/>
                <w:sz w:val="20"/>
                <w:szCs w:val="20"/>
              </w:rPr>
              <w:t>99,874 t</w:t>
            </w:r>
          </w:p>
        </w:tc>
        <w:tc>
          <w:tcPr>
            <w:tcW w:w="509" w:type="pct"/>
            <w:noWrap/>
            <w:vAlign w:val="bottom"/>
            <w:hideMark/>
          </w:tcPr>
          <w:p w14:paraId="58411145" w14:textId="04354589" w:rsidR="00A04BAC" w:rsidRPr="00F93824" w:rsidRDefault="00A04BAC" w:rsidP="00A04BAC">
            <w:pPr>
              <w:spacing w:after="0" w:line="240" w:lineRule="auto"/>
              <w:jc w:val="right"/>
              <w:rPr>
                <w:rFonts w:ascii="Arial" w:eastAsia="Times New Roman" w:hAnsi="Arial" w:cs="Arial"/>
                <w:sz w:val="20"/>
                <w:szCs w:val="20"/>
              </w:rPr>
            </w:pPr>
            <w:r w:rsidRPr="00F93824">
              <w:rPr>
                <w:rFonts w:ascii="Arial" w:hAnsi="Arial" w:cs="Arial"/>
                <w:sz w:val="20"/>
                <w:szCs w:val="20"/>
              </w:rPr>
              <w:t>100,242 t</w:t>
            </w:r>
          </w:p>
        </w:tc>
        <w:tc>
          <w:tcPr>
            <w:tcW w:w="509" w:type="pct"/>
            <w:noWrap/>
            <w:vAlign w:val="bottom"/>
            <w:hideMark/>
          </w:tcPr>
          <w:p w14:paraId="53406A58" w14:textId="0AB953F7" w:rsidR="00A04BAC" w:rsidRPr="00F93824" w:rsidRDefault="00A04BAC" w:rsidP="00A04BAC">
            <w:pPr>
              <w:spacing w:after="0" w:line="240" w:lineRule="auto"/>
              <w:jc w:val="right"/>
              <w:rPr>
                <w:rFonts w:ascii="Arial" w:eastAsia="Times New Roman" w:hAnsi="Arial" w:cs="Arial"/>
                <w:sz w:val="20"/>
                <w:szCs w:val="20"/>
              </w:rPr>
            </w:pPr>
            <w:r w:rsidRPr="00F93824">
              <w:rPr>
                <w:rFonts w:ascii="Arial" w:hAnsi="Arial" w:cs="Arial"/>
                <w:sz w:val="20"/>
                <w:szCs w:val="20"/>
              </w:rPr>
              <w:t>100,631 t</w:t>
            </w:r>
          </w:p>
        </w:tc>
        <w:tc>
          <w:tcPr>
            <w:tcW w:w="509" w:type="pct"/>
            <w:noWrap/>
            <w:vAlign w:val="bottom"/>
            <w:hideMark/>
          </w:tcPr>
          <w:p w14:paraId="693C897C" w14:textId="02D6F13E" w:rsidR="00A04BAC" w:rsidRPr="00F93824" w:rsidRDefault="00A04BAC" w:rsidP="00A04BAC">
            <w:pPr>
              <w:spacing w:after="0" w:line="240" w:lineRule="auto"/>
              <w:jc w:val="right"/>
              <w:rPr>
                <w:rFonts w:ascii="Arial" w:eastAsia="Times New Roman" w:hAnsi="Arial" w:cs="Arial"/>
                <w:sz w:val="20"/>
                <w:szCs w:val="20"/>
              </w:rPr>
            </w:pPr>
            <w:r w:rsidRPr="00F93824">
              <w:rPr>
                <w:rFonts w:ascii="Arial" w:hAnsi="Arial" w:cs="Arial"/>
                <w:sz w:val="20"/>
                <w:szCs w:val="20"/>
              </w:rPr>
              <w:t>101,041 t</w:t>
            </w:r>
          </w:p>
        </w:tc>
        <w:tc>
          <w:tcPr>
            <w:tcW w:w="509" w:type="pct"/>
            <w:noWrap/>
            <w:vAlign w:val="bottom"/>
            <w:hideMark/>
          </w:tcPr>
          <w:p w14:paraId="527339E1" w14:textId="0AF18815" w:rsidR="00A04BAC" w:rsidRPr="00F93824" w:rsidRDefault="00A04BAC" w:rsidP="00A04BAC">
            <w:pPr>
              <w:spacing w:after="0" w:line="240" w:lineRule="auto"/>
              <w:jc w:val="right"/>
              <w:rPr>
                <w:rFonts w:ascii="Arial" w:eastAsia="Times New Roman" w:hAnsi="Arial" w:cs="Arial"/>
                <w:sz w:val="20"/>
                <w:szCs w:val="20"/>
              </w:rPr>
            </w:pPr>
            <w:r w:rsidRPr="00F93824">
              <w:rPr>
                <w:rFonts w:ascii="Arial" w:hAnsi="Arial" w:cs="Arial"/>
                <w:sz w:val="20"/>
                <w:szCs w:val="20"/>
              </w:rPr>
              <w:t>101,473 t</w:t>
            </w:r>
          </w:p>
        </w:tc>
        <w:tc>
          <w:tcPr>
            <w:tcW w:w="509" w:type="pct"/>
            <w:noWrap/>
            <w:vAlign w:val="bottom"/>
            <w:hideMark/>
          </w:tcPr>
          <w:p w14:paraId="298052CB" w14:textId="6EFE35B7" w:rsidR="00A04BAC" w:rsidRPr="00F93824" w:rsidRDefault="00A04BAC" w:rsidP="00A04BAC">
            <w:pPr>
              <w:spacing w:after="0" w:line="240" w:lineRule="auto"/>
              <w:jc w:val="right"/>
              <w:rPr>
                <w:rFonts w:ascii="Arial" w:eastAsia="Times New Roman" w:hAnsi="Arial" w:cs="Arial"/>
                <w:sz w:val="20"/>
                <w:szCs w:val="20"/>
              </w:rPr>
            </w:pPr>
            <w:r w:rsidRPr="00F93824">
              <w:rPr>
                <w:rFonts w:ascii="Arial" w:hAnsi="Arial" w:cs="Arial"/>
                <w:sz w:val="20"/>
                <w:szCs w:val="20"/>
              </w:rPr>
              <w:t>101,928 t</w:t>
            </w:r>
          </w:p>
        </w:tc>
      </w:tr>
      <w:tr w:rsidR="007F678A" w:rsidRPr="00F93824" w14:paraId="5BFABC4D" w14:textId="77777777" w:rsidTr="00145F84">
        <w:trPr>
          <w:trHeight w:val="310"/>
        </w:trPr>
        <w:tc>
          <w:tcPr>
            <w:tcW w:w="1975" w:type="pct"/>
            <w:noWrap/>
            <w:vAlign w:val="bottom"/>
          </w:tcPr>
          <w:p w14:paraId="62E8A741" w14:textId="5646EC87" w:rsidR="007F678A" w:rsidRPr="00F93824" w:rsidRDefault="007F678A" w:rsidP="007F678A">
            <w:pPr>
              <w:spacing w:after="0" w:line="240" w:lineRule="auto"/>
              <w:rPr>
                <w:rFonts w:ascii="Arial" w:eastAsia="Times New Roman" w:hAnsi="Arial" w:cs="Arial"/>
                <w:sz w:val="20"/>
                <w:szCs w:val="20"/>
              </w:rPr>
            </w:pPr>
            <w:r w:rsidRPr="00F93824">
              <w:rPr>
                <w:rFonts w:ascii="Arial" w:hAnsi="Arial" w:cs="Arial"/>
                <w:sz w:val="20"/>
              </w:rPr>
              <w:t>Mbeturinat e grumbulluara nga amvis</w:t>
            </w:r>
            <w:r w:rsidR="00405965" w:rsidRPr="00F93824">
              <w:rPr>
                <w:rFonts w:ascii="Arial" w:hAnsi="Arial" w:cs="Arial"/>
                <w:sz w:val="20"/>
              </w:rPr>
              <w:t>ë</w:t>
            </w:r>
            <w:r w:rsidRPr="00F93824">
              <w:rPr>
                <w:rFonts w:ascii="Arial" w:hAnsi="Arial" w:cs="Arial"/>
                <w:sz w:val="20"/>
              </w:rPr>
              <w:t>rit</w:t>
            </w:r>
            <w:r w:rsidR="00405965" w:rsidRPr="00F93824">
              <w:rPr>
                <w:rFonts w:ascii="Arial" w:hAnsi="Arial" w:cs="Arial"/>
                <w:sz w:val="20"/>
              </w:rPr>
              <w:t>ë</w:t>
            </w:r>
            <w:r w:rsidRPr="00F93824">
              <w:rPr>
                <w:rFonts w:ascii="Arial" w:hAnsi="Arial" w:cs="Arial"/>
                <w:sz w:val="20"/>
              </w:rPr>
              <w:t>, t</w:t>
            </w:r>
          </w:p>
        </w:tc>
        <w:tc>
          <w:tcPr>
            <w:tcW w:w="482" w:type="pct"/>
            <w:noWrap/>
            <w:vAlign w:val="bottom"/>
          </w:tcPr>
          <w:p w14:paraId="12654D8B" w14:textId="554ED70D" w:rsidR="007F678A" w:rsidRPr="00F93824" w:rsidRDefault="007F678A" w:rsidP="007F678A">
            <w:pPr>
              <w:spacing w:after="0" w:line="240" w:lineRule="auto"/>
              <w:jc w:val="right"/>
              <w:rPr>
                <w:rFonts w:ascii="Arial" w:hAnsi="Arial" w:cs="Arial"/>
                <w:sz w:val="20"/>
                <w:szCs w:val="20"/>
              </w:rPr>
            </w:pPr>
            <w:r w:rsidRPr="00F93824">
              <w:rPr>
                <w:rFonts w:ascii="Arial" w:hAnsi="Arial" w:cs="Arial"/>
                <w:sz w:val="20"/>
                <w:szCs w:val="20"/>
              </w:rPr>
              <w:t>87,412 t</w:t>
            </w:r>
          </w:p>
        </w:tc>
        <w:tc>
          <w:tcPr>
            <w:tcW w:w="509" w:type="pct"/>
            <w:noWrap/>
            <w:vAlign w:val="bottom"/>
          </w:tcPr>
          <w:p w14:paraId="535C9AAC" w14:textId="4C9CF56C" w:rsidR="007F678A" w:rsidRPr="00F93824" w:rsidRDefault="007F678A" w:rsidP="007F678A">
            <w:pPr>
              <w:spacing w:after="0" w:line="240" w:lineRule="auto"/>
              <w:jc w:val="right"/>
              <w:rPr>
                <w:rFonts w:ascii="Arial" w:hAnsi="Arial" w:cs="Arial"/>
                <w:sz w:val="20"/>
                <w:szCs w:val="20"/>
              </w:rPr>
            </w:pPr>
            <w:r w:rsidRPr="00F93824">
              <w:rPr>
                <w:rFonts w:ascii="Arial" w:hAnsi="Arial" w:cs="Arial"/>
                <w:sz w:val="20"/>
                <w:szCs w:val="20"/>
              </w:rPr>
              <w:t>80,274 t</w:t>
            </w:r>
          </w:p>
        </w:tc>
        <w:tc>
          <w:tcPr>
            <w:tcW w:w="509" w:type="pct"/>
            <w:noWrap/>
            <w:vAlign w:val="bottom"/>
          </w:tcPr>
          <w:p w14:paraId="22A695C6" w14:textId="3C80190F" w:rsidR="007F678A" w:rsidRPr="00F93824" w:rsidRDefault="007F678A" w:rsidP="007F678A">
            <w:pPr>
              <w:spacing w:after="0" w:line="240" w:lineRule="auto"/>
              <w:jc w:val="right"/>
              <w:rPr>
                <w:rFonts w:ascii="Arial" w:hAnsi="Arial" w:cs="Arial"/>
                <w:sz w:val="20"/>
                <w:szCs w:val="20"/>
              </w:rPr>
            </w:pPr>
            <w:r w:rsidRPr="00F93824">
              <w:rPr>
                <w:rFonts w:ascii="Arial" w:hAnsi="Arial" w:cs="Arial"/>
                <w:sz w:val="20"/>
                <w:szCs w:val="20"/>
              </w:rPr>
              <w:t>78,053 t</w:t>
            </w:r>
          </w:p>
        </w:tc>
        <w:tc>
          <w:tcPr>
            <w:tcW w:w="509" w:type="pct"/>
            <w:noWrap/>
            <w:vAlign w:val="bottom"/>
          </w:tcPr>
          <w:p w14:paraId="6BCC85DF" w14:textId="194E32B6" w:rsidR="007F678A" w:rsidRPr="00F93824" w:rsidRDefault="007F678A" w:rsidP="007F678A">
            <w:pPr>
              <w:spacing w:after="0" w:line="240" w:lineRule="auto"/>
              <w:jc w:val="right"/>
              <w:rPr>
                <w:rFonts w:ascii="Arial" w:hAnsi="Arial" w:cs="Arial"/>
                <w:sz w:val="20"/>
                <w:szCs w:val="20"/>
              </w:rPr>
            </w:pPr>
            <w:r w:rsidRPr="00F93824">
              <w:rPr>
                <w:rFonts w:ascii="Arial" w:hAnsi="Arial" w:cs="Arial"/>
                <w:sz w:val="20"/>
                <w:szCs w:val="20"/>
              </w:rPr>
              <w:t>75,332 t</w:t>
            </w:r>
          </w:p>
        </w:tc>
        <w:tc>
          <w:tcPr>
            <w:tcW w:w="509" w:type="pct"/>
            <w:noWrap/>
            <w:vAlign w:val="bottom"/>
          </w:tcPr>
          <w:p w14:paraId="2038BE04" w14:textId="67FC36EC" w:rsidR="007F678A" w:rsidRPr="00F93824" w:rsidRDefault="007F678A" w:rsidP="007F678A">
            <w:pPr>
              <w:spacing w:after="0" w:line="240" w:lineRule="auto"/>
              <w:jc w:val="right"/>
              <w:rPr>
                <w:rFonts w:ascii="Arial" w:hAnsi="Arial" w:cs="Arial"/>
                <w:sz w:val="20"/>
                <w:szCs w:val="20"/>
              </w:rPr>
            </w:pPr>
            <w:r w:rsidRPr="00F93824">
              <w:rPr>
                <w:rFonts w:ascii="Arial" w:hAnsi="Arial" w:cs="Arial"/>
                <w:sz w:val="20"/>
                <w:szCs w:val="20"/>
              </w:rPr>
              <w:t>72,057 t</w:t>
            </w:r>
          </w:p>
        </w:tc>
        <w:tc>
          <w:tcPr>
            <w:tcW w:w="509" w:type="pct"/>
            <w:noWrap/>
            <w:vAlign w:val="bottom"/>
          </w:tcPr>
          <w:p w14:paraId="3BDE58A0" w14:textId="51D3EE86" w:rsidR="007F678A" w:rsidRPr="00F93824" w:rsidRDefault="007F678A" w:rsidP="007F678A">
            <w:pPr>
              <w:spacing w:after="0" w:line="240" w:lineRule="auto"/>
              <w:jc w:val="right"/>
              <w:rPr>
                <w:rFonts w:ascii="Arial" w:hAnsi="Arial" w:cs="Arial"/>
                <w:sz w:val="20"/>
                <w:szCs w:val="20"/>
              </w:rPr>
            </w:pPr>
            <w:r w:rsidRPr="00F93824">
              <w:rPr>
                <w:rFonts w:ascii="Arial" w:hAnsi="Arial" w:cs="Arial"/>
                <w:sz w:val="20"/>
                <w:szCs w:val="20"/>
              </w:rPr>
              <w:t>68,137 t</w:t>
            </w:r>
          </w:p>
        </w:tc>
      </w:tr>
      <w:tr w:rsidR="00145F84" w:rsidRPr="00F93824" w14:paraId="50E4D704" w14:textId="77777777" w:rsidTr="00424FD5">
        <w:trPr>
          <w:trHeight w:val="310"/>
        </w:trPr>
        <w:tc>
          <w:tcPr>
            <w:tcW w:w="1975" w:type="pct"/>
            <w:noWrap/>
            <w:vAlign w:val="bottom"/>
            <w:hideMark/>
          </w:tcPr>
          <w:p w14:paraId="3D16CF6F" w14:textId="10019E27" w:rsidR="00145F84" w:rsidRPr="00F93824" w:rsidRDefault="00145F84" w:rsidP="00145F84">
            <w:pPr>
              <w:spacing w:after="0" w:line="240" w:lineRule="auto"/>
              <w:rPr>
                <w:rFonts w:ascii="Arial" w:eastAsia="Times New Roman" w:hAnsi="Arial" w:cs="Arial"/>
                <w:sz w:val="20"/>
                <w:szCs w:val="20"/>
              </w:rPr>
            </w:pPr>
            <w:r w:rsidRPr="00F93824">
              <w:rPr>
                <w:rFonts w:ascii="Arial" w:hAnsi="Arial" w:cs="Arial"/>
                <w:sz w:val="20"/>
              </w:rPr>
              <w:t>Grumbullimi i mbeturinave nga amvis</w:t>
            </w:r>
            <w:r w:rsidR="00405965" w:rsidRPr="00F93824">
              <w:rPr>
                <w:rFonts w:ascii="Arial" w:hAnsi="Arial" w:cs="Arial"/>
                <w:sz w:val="20"/>
              </w:rPr>
              <w:t>ë</w:t>
            </w:r>
            <w:r w:rsidRPr="00F93824">
              <w:rPr>
                <w:rFonts w:ascii="Arial" w:hAnsi="Arial" w:cs="Arial"/>
                <w:sz w:val="20"/>
              </w:rPr>
              <w:t>rit</w:t>
            </w:r>
            <w:r w:rsidR="00405965" w:rsidRPr="00F93824">
              <w:rPr>
                <w:rFonts w:ascii="Arial" w:hAnsi="Arial" w:cs="Arial"/>
                <w:sz w:val="20"/>
              </w:rPr>
              <w:t>ë</w:t>
            </w:r>
            <w:r w:rsidRPr="00F93824">
              <w:rPr>
                <w:rFonts w:ascii="Arial" w:hAnsi="Arial" w:cs="Arial"/>
                <w:sz w:val="20"/>
              </w:rPr>
              <w:t xml:space="preserve"> dhe QRM</w:t>
            </w:r>
          </w:p>
        </w:tc>
        <w:tc>
          <w:tcPr>
            <w:tcW w:w="482" w:type="pct"/>
            <w:noWrap/>
            <w:vAlign w:val="center"/>
            <w:hideMark/>
          </w:tcPr>
          <w:p w14:paraId="2F2099A9" w14:textId="231981E2" w:rsidR="00145F84" w:rsidRPr="00F93824" w:rsidRDefault="00145F84" w:rsidP="00145F84">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44 €/t</w:t>
            </w:r>
          </w:p>
        </w:tc>
        <w:tc>
          <w:tcPr>
            <w:tcW w:w="509" w:type="pct"/>
            <w:noWrap/>
            <w:vAlign w:val="center"/>
            <w:hideMark/>
          </w:tcPr>
          <w:p w14:paraId="10B3B50D" w14:textId="249892FF" w:rsidR="00145F84" w:rsidRPr="00F93824" w:rsidRDefault="00145F84" w:rsidP="00145F84">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48 €/t</w:t>
            </w:r>
          </w:p>
        </w:tc>
        <w:tc>
          <w:tcPr>
            <w:tcW w:w="509" w:type="pct"/>
            <w:noWrap/>
            <w:vAlign w:val="center"/>
            <w:hideMark/>
          </w:tcPr>
          <w:p w14:paraId="5935603B" w14:textId="0C4BF697" w:rsidR="00145F84" w:rsidRPr="00F93824" w:rsidRDefault="00145F84" w:rsidP="00145F84">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49 €/t</w:t>
            </w:r>
          </w:p>
        </w:tc>
        <w:tc>
          <w:tcPr>
            <w:tcW w:w="509" w:type="pct"/>
            <w:noWrap/>
            <w:vAlign w:val="center"/>
            <w:hideMark/>
          </w:tcPr>
          <w:p w14:paraId="6FB98D39" w14:textId="593FA9F0" w:rsidR="00145F84" w:rsidRPr="00F93824" w:rsidRDefault="00145F84" w:rsidP="00145F84">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49 €/t</w:t>
            </w:r>
          </w:p>
        </w:tc>
        <w:tc>
          <w:tcPr>
            <w:tcW w:w="509" w:type="pct"/>
            <w:noWrap/>
            <w:vAlign w:val="center"/>
            <w:hideMark/>
          </w:tcPr>
          <w:p w14:paraId="3C6BC316" w14:textId="7A674708" w:rsidR="00145F84" w:rsidRPr="00F93824" w:rsidRDefault="00145F84" w:rsidP="00145F84">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51 €/t</w:t>
            </w:r>
          </w:p>
        </w:tc>
        <w:tc>
          <w:tcPr>
            <w:tcW w:w="509" w:type="pct"/>
            <w:noWrap/>
            <w:vAlign w:val="center"/>
            <w:hideMark/>
          </w:tcPr>
          <w:p w14:paraId="0D27F4BE" w14:textId="671CFEDB" w:rsidR="00145F84" w:rsidRPr="00F93824" w:rsidRDefault="00145F84" w:rsidP="00145F84">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53 €/t</w:t>
            </w:r>
          </w:p>
        </w:tc>
      </w:tr>
      <w:tr w:rsidR="00814B1F" w:rsidRPr="00F93824" w14:paraId="21EFFD56" w14:textId="77777777" w:rsidTr="00424FD5">
        <w:trPr>
          <w:trHeight w:val="310"/>
        </w:trPr>
        <w:tc>
          <w:tcPr>
            <w:tcW w:w="1975" w:type="pct"/>
            <w:noWrap/>
            <w:vAlign w:val="bottom"/>
            <w:hideMark/>
          </w:tcPr>
          <w:p w14:paraId="7619A4EB" w14:textId="77777777" w:rsidR="00814B1F" w:rsidRPr="00F93824" w:rsidRDefault="00814B1F" w:rsidP="00814B1F">
            <w:pPr>
              <w:spacing w:after="0" w:line="240" w:lineRule="auto"/>
              <w:rPr>
                <w:rFonts w:ascii="Arial" w:eastAsia="Times New Roman" w:hAnsi="Arial" w:cs="Arial"/>
                <w:sz w:val="20"/>
                <w:szCs w:val="20"/>
              </w:rPr>
            </w:pPr>
            <w:r w:rsidRPr="00F93824">
              <w:rPr>
                <w:rFonts w:ascii="Arial" w:hAnsi="Arial" w:cs="Arial"/>
                <w:sz w:val="20"/>
              </w:rPr>
              <w:t>Transferimi i mbeturinave</w:t>
            </w:r>
          </w:p>
        </w:tc>
        <w:tc>
          <w:tcPr>
            <w:tcW w:w="482" w:type="pct"/>
            <w:noWrap/>
            <w:vAlign w:val="center"/>
            <w:hideMark/>
          </w:tcPr>
          <w:p w14:paraId="50D8BDDC" w14:textId="5E6A08A0" w:rsidR="00814B1F" w:rsidRPr="00F93824" w:rsidRDefault="00814B1F" w:rsidP="00814B1F">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4 €/t</w:t>
            </w:r>
          </w:p>
        </w:tc>
        <w:tc>
          <w:tcPr>
            <w:tcW w:w="509" w:type="pct"/>
            <w:noWrap/>
            <w:vAlign w:val="center"/>
            <w:hideMark/>
          </w:tcPr>
          <w:p w14:paraId="25F88FBE" w14:textId="24D9BFA3" w:rsidR="00814B1F" w:rsidRPr="00F93824" w:rsidRDefault="00814B1F" w:rsidP="00814B1F">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5 €/t</w:t>
            </w:r>
          </w:p>
        </w:tc>
        <w:tc>
          <w:tcPr>
            <w:tcW w:w="509" w:type="pct"/>
            <w:noWrap/>
            <w:vAlign w:val="center"/>
            <w:hideMark/>
          </w:tcPr>
          <w:p w14:paraId="4BAF384D" w14:textId="50999E11" w:rsidR="00814B1F" w:rsidRPr="00F93824" w:rsidRDefault="00814B1F" w:rsidP="00814B1F">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5 €/t</w:t>
            </w:r>
          </w:p>
        </w:tc>
        <w:tc>
          <w:tcPr>
            <w:tcW w:w="509" w:type="pct"/>
            <w:noWrap/>
            <w:vAlign w:val="center"/>
            <w:hideMark/>
          </w:tcPr>
          <w:p w14:paraId="1C0FB85E" w14:textId="3051C174" w:rsidR="00814B1F" w:rsidRPr="00F93824" w:rsidRDefault="00814B1F" w:rsidP="00814B1F">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5 €/t</w:t>
            </w:r>
          </w:p>
        </w:tc>
        <w:tc>
          <w:tcPr>
            <w:tcW w:w="509" w:type="pct"/>
            <w:noWrap/>
            <w:vAlign w:val="center"/>
            <w:hideMark/>
          </w:tcPr>
          <w:p w14:paraId="2220B22F" w14:textId="4B77395C" w:rsidR="00814B1F" w:rsidRPr="00F93824" w:rsidRDefault="00814B1F" w:rsidP="00814B1F">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5 €/t</w:t>
            </w:r>
          </w:p>
        </w:tc>
        <w:tc>
          <w:tcPr>
            <w:tcW w:w="509" w:type="pct"/>
            <w:noWrap/>
            <w:vAlign w:val="center"/>
            <w:hideMark/>
          </w:tcPr>
          <w:p w14:paraId="5B608C37" w14:textId="37E05D6F" w:rsidR="00814B1F" w:rsidRPr="00F93824" w:rsidRDefault="00814B1F" w:rsidP="00814B1F">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5 €/t</w:t>
            </w:r>
          </w:p>
        </w:tc>
      </w:tr>
      <w:tr w:rsidR="00DD3F89" w:rsidRPr="00F93824" w14:paraId="03C44BD3" w14:textId="77777777" w:rsidTr="00424FD5">
        <w:trPr>
          <w:trHeight w:val="310"/>
        </w:trPr>
        <w:tc>
          <w:tcPr>
            <w:tcW w:w="1975" w:type="pct"/>
            <w:noWrap/>
            <w:vAlign w:val="bottom"/>
            <w:hideMark/>
          </w:tcPr>
          <w:p w14:paraId="0ED6A08A" w14:textId="77777777" w:rsidR="00DD3F89" w:rsidRPr="00F93824" w:rsidRDefault="00DD3F89" w:rsidP="00DD3F89">
            <w:pPr>
              <w:spacing w:after="0" w:line="240" w:lineRule="auto"/>
              <w:rPr>
                <w:rFonts w:ascii="Arial" w:eastAsia="Times New Roman" w:hAnsi="Arial" w:cs="Arial"/>
                <w:sz w:val="20"/>
                <w:szCs w:val="20"/>
              </w:rPr>
            </w:pPr>
            <w:r w:rsidRPr="00F93824">
              <w:rPr>
                <w:rFonts w:ascii="Arial" w:hAnsi="Arial" w:cs="Arial"/>
                <w:sz w:val="20"/>
              </w:rPr>
              <w:t>Kompostimi</w:t>
            </w:r>
          </w:p>
        </w:tc>
        <w:tc>
          <w:tcPr>
            <w:tcW w:w="482" w:type="pct"/>
            <w:noWrap/>
            <w:vAlign w:val="center"/>
            <w:hideMark/>
          </w:tcPr>
          <w:p w14:paraId="5AD98EDF" w14:textId="356D2B17" w:rsidR="00DD3F89" w:rsidRPr="00F93824" w:rsidRDefault="00DD3F89" w:rsidP="00DD3F89">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4 €/t</w:t>
            </w:r>
          </w:p>
        </w:tc>
        <w:tc>
          <w:tcPr>
            <w:tcW w:w="509" w:type="pct"/>
            <w:noWrap/>
            <w:vAlign w:val="center"/>
            <w:hideMark/>
          </w:tcPr>
          <w:p w14:paraId="674AD873" w14:textId="381ADAF0" w:rsidR="00DD3F89" w:rsidRPr="00F93824" w:rsidRDefault="00DD3F89" w:rsidP="00DD3F89">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5 €/t</w:t>
            </w:r>
          </w:p>
        </w:tc>
        <w:tc>
          <w:tcPr>
            <w:tcW w:w="509" w:type="pct"/>
            <w:noWrap/>
            <w:vAlign w:val="center"/>
            <w:hideMark/>
          </w:tcPr>
          <w:p w14:paraId="3D5EB302" w14:textId="794DEAE5" w:rsidR="00DD3F89" w:rsidRPr="00F93824" w:rsidRDefault="00DD3F89" w:rsidP="00DD3F89">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5 €/t</w:t>
            </w:r>
          </w:p>
        </w:tc>
        <w:tc>
          <w:tcPr>
            <w:tcW w:w="509" w:type="pct"/>
            <w:noWrap/>
            <w:vAlign w:val="center"/>
            <w:hideMark/>
          </w:tcPr>
          <w:p w14:paraId="75061789" w14:textId="3D395EDC" w:rsidR="00DD3F89" w:rsidRPr="00F93824" w:rsidRDefault="00DD3F89" w:rsidP="00DD3F89">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5 €/t</w:t>
            </w:r>
          </w:p>
        </w:tc>
        <w:tc>
          <w:tcPr>
            <w:tcW w:w="509" w:type="pct"/>
            <w:noWrap/>
            <w:vAlign w:val="center"/>
            <w:hideMark/>
          </w:tcPr>
          <w:p w14:paraId="05C1CB60" w14:textId="5CF8E793" w:rsidR="00DD3F89" w:rsidRPr="00F93824" w:rsidRDefault="00DD3F89" w:rsidP="00DD3F89">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6 €/t</w:t>
            </w:r>
          </w:p>
        </w:tc>
        <w:tc>
          <w:tcPr>
            <w:tcW w:w="509" w:type="pct"/>
            <w:noWrap/>
            <w:vAlign w:val="center"/>
            <w:hideMark/>
          </w:tcPr>
          <w:p w14:paraId="76A3C4DD" w14:textId="53D8E172" w:rsidR="00DD3F89" w:rsidRPr="00F93824" w:rsidRDefault="00DD3F89" w:rsidP="00DD3F89">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6 €/t</w:t>
            </w:r>
          </w:p>
        </w:tc>
      </w:tr>
      <w:tr w:rsidR="00D251FF" w:rsidRPr="00F93824" w14:paraId="606492E0" w14:textId="77777777" w:rsidTr="00424FD5">
        <w:trPr>
          <w:trHeight w:val="310"/>
        </w:trPr>
        <w:tc>
          <w:tcPr>
            <w:tcW w:w="1975" w:type="pct"/>
            <w:noWrap/>
            <w:vAlign w:val="bottom"/>
            <w:hideMark/>
          </w:tcPr>
          <w:p w14:paraId="1C9D82BF" w14:textId="77777777" w:rsidR="00D251FF" w:rsidRPr="00F93824" w:rsidRDefault="00D251FF" w:rsidP="00D251FF">
            <w:pPr>
              <w:spacing w:after="0" w:line="240" w:lineRule="auto"/>
              <w:rPr>
                <w:rFonts w:ascii="Arial" w:eastAsia="Times New Roman" w:hAnsi="Arial" w:cs="Arial"/>
                <w:sz w:val="20"/>
                <w:szCs w:val="20"/>
              </w:rPr>
            </w:pPr>
            <w:r w:rsidRPr="00F93824">
              <w:rPr>
                <w:rFonts w:ascii="Arial" w:hAnsi="Arial" w:cs="Arial"/>
                <w:sz w:val="20"/>
              </w:rPr>
              <w:t>Kompostimi në kushte shtëpie</w:t>
            </w:r>
          </w:p>
        </w:tc>
        <w:tc>
          <w:tcPr>
            <w:tcW w:w="482" w:type="pct"/>
            <w:noWrap/>
            <w:vAlign w:val="center"/>
            <w:hideMark/>
          </w:tcPr>
          <w:p w14:paraId="61AD897D" w14:textId="424DB399" w:rsidR="00D251FF" w:rsidRPr="00F93824" w:rsidRDefault="00D251FF" w:rsidP="00D251FF">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3 €/t</w:t>
            </w:r>
          </w:p>
        </w:tc>
        <w:tc>
          <w:tcPr>
            <w:tcW w:w="509" w:type="pct"/>
            <w:noWrap/>
            <w:vAlign w:val="center"/>
            <w:hideMark/>
          </w:tcPr>
          <w:p w14:paraId="598071C7" w14:textId="39EFBE9D" w:rsidR="00D251FF" w:rsidRPr="00F93824" w:rsidRDefault="00D251FF" w:rsidP="00D251FF">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4 €/t</w:t>
            </w:r>
          </w:p>
        </w:tc>
        <w:tc>
          <w:tcPr>
            <w:tcW w:w="509" w:type="pct"/>
            <w:noWrap/>
            <w:vAlign w:val="center"/>
            <w:hideMark/>
          </w:tcPr>
          <w:p w14:paraId="2F99B251" w14:textId="3D705232" w:rsidR="00D251FF" w:rsidRPr="00F93824" w:rsidRDefault="00D251FF" w:rsidP="00D251FF">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4 €/t</w:t>
            </w:r>
          </w:p>
        </w:tc>
        <w:tc>
          <w:tcPr>
            <w:tcW w:w="509" w:type="pct"/>
            <w:noWrap/>
            <w:vAlign w:val="center"/>
            <w:hideMark/>
          </w:tcPr>
          <w:p w14:paraId="365A8ACB" w14:textId="190E14BE" w:rsidR="00D251FF" w:rsidRPr="00F93824" w:rsidRDefault="00D251FF" w:rsidP="00D251FF">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4 €/t</w:t>
            </w:r>
          </w:p>
        </w:tc>
        <w:tc>
          <w:tcPr>
            <w:tcW w:w="509" w:type="pct"/>
            <w:noWrap/>
            <w:vAlign w:val="center"/>
            <w:hideMark/>
          </w:tcPr>
          <w:p w14:paraId="4A8B5E85" w14:textId="4C3E88ED" w:rsidR="00D251FF" w:rsidRPr="00F93824" w:rsidRDefault="00D251FF" w:rsidP="00D251FF">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5 €/t</w:t>
            </w:r>
          </w:p>
        </w:tc>
        <w:tc>
          <w:tcPr>
            <w:tcW w:w="509" w:type="pct"/>
            <w:noWrap/>
            <w:vAlign w:val="center"/>
            <w:hideMark/>
          </w:tcPr>
          <w:p w14:paraId="5FB5E6D0" w14:textId="1617C604" w:rsidR="00D251FF" w:rsidRPr="00F93824" w:rsidRDefault="00D251FF" w:rsidP="00D251FF">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5 €/t</w:t>
            </w:r>
          </w:p>
        </w:tc>
      </w:tr>
      <w:tr w:rsidR="003C2AB6" w:rsidRPr="00F93824" w14:paraId="30F5235B" w14:textId="77777777" w:rsidTr="00543D87">
        <w:trPr>
          <w:trHeight w:val="310"/>
        </w:trPr>
        <w:tc>
          <w:tcPr>
            <w:tcW w:w="1975" w:type="pct"/>
            <w:noWrap/>
            <w:vAlign w:val="bottom"/>
          </w:tcPr>
          <w:p w14:paraId="336B723E" w14:textId="291CF40B" w:rsidR="003C2AB6" w:rsidRPr="00F93824" w:rsidRDefault="003C2AB6" w:rsidP="003C2AB6">
            <w:pPr>
              <w:spacing w:after="0" w:line="240" w:lineRule="auto"/>
              <w:rPr>
                <w:rFonts w:ascii="Arial" w:hAnsi="Arial" w:cs="Arial"/>
                <w:sz w:val="20"/>
              </w:rPr>
            </w:pPr>
            <w:r w:rsidRPr="00F93824">
              <w:rPr>
                <w:rFonts w:ascii="Arial" w:hAnsi="Arial" w:cs="Arial"/>
                <w:sz w:val="20"/>
              </w:rPr>
              <w:t>Objekti p</w:t>
            </w:r>
            <w:r w:rsidR="00405965" w:rsidRPr="00F93824">
              <w:rPr>
                <w:rFonts w:ascii="Arial" w:hAnsi="Arial" w:cs="Arial"/>
                <w:sz w:val="20"/>
              </w:rPr>
              <w:t>ë</w:t>
            </w:r>
            <w:r w:rsidRPr="00F93824">
              <w:rPr>
                <w:rFonts w:ascii="Arial" w:hAnsi="Arial" w:cs="Arial"/>
                <w:sz w:val="20"/>
              </w:rPr>
              <w:t>r rikuperimin e materialit (MRF)</w:t>
            </w:r>
          </w:p>
        </w:tc>
        <w:tc>
          <w:tcPr>
            <w:tcW w:w="482" w:type="pct"/>
            <w:noWrap/>
            <w:vAlign w:val="center"/>
          </w:tcPr>
          <w:p w14:paraId="3C0A78EF" w14:textId="301B1023" w:rsidR="003C2AB6" w:rsidRPr="00F93824" w:rsidRDefault="003C2AB6" w:rsidP="003C2AB6">
            <w:pPr>
              <w:spacing w:after="0" w:line="240" w:lineRule="auto"/>
              <w:jc w:val="right"/>
              <w:rPr>
                <w:rFonts w:ascii="Arial" w:hAnsi="Arial" w:cs="Arial"/>
                <w:color w:val="000000"/>
                <w:sz w:val="20"/>
                <w:szCs w:val="20"/>
              </w:rPr>
            </w:pPr>
            <w:r w:rsidRPr="00F93824">
              <w:rPr>
                <w:rFonts w:ascii="Arial" w:hAnsi="Arial" w:cs="Arial"/>
                <w:color w:val="000000"/>
                <w:sz w:val="20"/>
                <w:szCs w:val="20"/>
              </w:rPr>
              <w:t>13 €/t</w:t>
            </w:r>
          </w:p>
        </w:tc>
        <w:tc>
          <w:tcPr>
            <w:tcW w:w="509" w:type="pct"/>
            <w:noWrap/>
            <w:vAlign w:val="center"/>
          </w:tcPr>
          <w:p w14:paraId="78CE3C71" w14:textId="1946D813" w:rsidR="003C2AB6" w:rsidRPr="00F93824" w:rsidRDefault="003C2AB6" w:rsidP="003C2AB6">
            <w:pPr>
              <w:spacing w:after="0" w:line="240" w:lineRule="auto"/>
              <w:jc w:val="right"/>
              <w:rPr>
                <w:rFonts w:ascii="Arial" w:hAnsi="Arial" w:cs="Arial"/>
                <w:color w:val="000000"/>
                <w:sz w:val="20"/>
                <w:szCs w:val="20"/>
              </w:rPr>
            </w:pPr>
            <w:r w:rsidRPr="00F93824">
              <w:rPr>
                <w:rFonts w:ascii="Arial" w:hAnsi="Arial" w:cs="Arial"/>
                <w:color w:val="000000"/>
                <w:sz w:val="20"/>
                <w:szCs w:val="20"/>
              </w:rPr>
              <w:t>14 €/t</w:t>
            </w:r>
          </w:p>
        </w:tc>
        <w:tc>
          <w:tcPr>
            <w:tcW w:w="509" w:type="pct"/>
            <w:noWrap/>
            <w:vAlign w:val="center"/>
          </w:tcPr>
          <w:p w14:paraId="1AF1B02B" w14:textId="4DDBFDB5" w:rsidR="003C2AB6" w:rsidRPr="00F93824" w:rsidRDefault="003C2AB6" w:rsidP="003C2AB6">
            <w:pPr>
              <w:spacing w:after="0" w:line="240" w:lineRule="auto"/>
              <w:jc w:val="right"/>
              <w:rPr>
                <w:rFonts w:ascii="Arial" w:hAnsi="Arial" w:cs="Arial"/>
                <w:color w:val="000000"/>
                <w:sz w:val="20"/>
                <w:szCs w:val="20"/>
              </w:rPr>
            </w:pPr>
            <w:r w:rsidRPr="00F93824">
              <w:rPr>
                <w:rFonts w:ascii="Arial" w:hAnsi="Arial" w:cs="Arial"/>
                <w:color w:val="000000"/>
                <w:sz w:val="20"/>
                <w:szCs w:val="20"/>
              </w:rPr>
              <w:t>15 €/t</w:t>
            </w:r>
          </w:p>
        </w:tc>
        <w:tc>
          <w:tcPr>
            <w:tcW w:w="509" w:type="pct"/>
            <w:noWrap/>
            <w:vAlign w:val="center"/>
          </w:tcPr>
          <w:p w14:paraId="45001180" w14:textId="0BA0FA6C" w:rsidR="003C2AB6" w:rsidRPr="00F93824" w:rsidRDefault="003C2AB6" w:rsidP="003C2AB6">
            <w:pPr>
              <w:spacing w:after="0" w:line="240" w:lineRule="auto"/>
              <w:jc w:val="right"/>
              <w:rPr>
                <w:rFonts w:ascii="Arial" w:hAnsi="Arial" w:cs="Arial"/>
                <w:color w:val="000000"/>
                <w:sz w:val="20"/>
                <w:szCs w:val="20"/>
              </w:rPr>
            </w:pPr>
            <w:r w:rsidRPr="00F93824">
              <w:rPr>
                <w:rFonts w:ascii="Arial" w:hAnsi="Arial" w:cs="Arial"/>
                <w:color w:val="000000"/>
                <w:sz w:val="20"/>
                <w:szCs w:val="20"/>
              </w:rPr>
              <w:t>15 €/t</w:t>
            </w:r>
          </w:p>
        </w:tc>
        <w:tc>
          <w:tcPr>
            <w:tcW w:w="509" w:type="pct"/>
            <w:noWrap/>
            <w:vAlign w:val="center"/>
          </w:tcPr>
          <w:p w14:paraId="2EAC37F7" w14:textId="39B3C9C4" w:rsidR="003C2AB6" w:rsidRPr="00F93824" w:rsidRDefault="003C2AB6" w:rsidP="003C2AB6">
            <w:pPr>
              <w:spacing w:after="0" w:line="240" w:lineRule="auto"/>
              <w:jc w:val="right"/>
              <w:rPr>
                <w:rFonts w:ascii="Arial" w:hAnsi="Arial" w:cs="Arial"/>
                <w:color w:val="000000"/>
                <w:sz w:val="20"/>
                <w:szCs w:val="20"/>
              </w:rPr>
            </w:pPr>
            <w:r w:rsidRPr="00F93824">
              <w:rPr>
                <w:rFonts w:ascii="Arial" w:hAnsi="Arial" w:cs="Arial"/>
                <w:color w:val="000000"/>
                <w:sz w:val="20"/>
                <w:szCs w:val="20"/>
              </w:rPr>
              <w:t>16 €/t</w:t>
            </w:r>
          </w:p>
        </w:tc>
        <w:tc>
          <w:tcPr>
            <w:tcW w:w="509" w:type="pct"/>
            <w:noWrap/>
            <w:vAlign w:val="center"/>
          </w:tcPr>
          <w:p w14:paraId="1FEBB7C1" w14:textId="41503773" w:rsidR="003C2AB6" w:rsidRPr="00F93824" w:rsidRDefault="003C2AB6" w:rsidP="003C2AB6">
            <w:pPr>
              <w:spacing w:after="0" w:line="240" w:lineRule="auto"/>
              <w:jc w:val="right"/>
              <w:rPr>
                <w:rFonts w:ascii="Arial" w:hAnsi="Arial" w:cs="Arial"/>
                <w:color w:val="000000"/>
                <w:sz w:val="20"/>
                <w:szCs w:val="20"/>
              </w:rPr>
            </w:pPr>
            <w:r w:rsidRPr="00F93824">
              <w:rPr>
                <w:rFonts w:ascii="Arial" w:hAnsi="Arial" w:cs="Arial"/>
                <w:color w:val="000000"/>
                <w:sz w:val="20"/>
                <w:szCs w:val="20"/>
              </w:rPr>
              <w:t>16 €/t</w:t>
            </w:r>
          </w:p>
        </w:tc>
      </w:tr>
      <w:tr w:rsidR="00BC5E12" w:rsidRPr="00F93824" w14:paraId="76EF179D" w14:textId="77777777" w:rsidTr="00424FD5">
        <w:trPr>
          <w:trHeight w:val="310"/>
        </w:trPr>
        <w:tc>
          <w:tcPr>
            <w:tcW w:w="1975" w:type="pct"/>
            <w:noWrap/>
            <w:vAlign w:val="bottom"/>
            <w:hideMark/>
          </w:tcPr>
          <w:p w14:paraId="0D638900" w14:textId="77777777" w:rsidR="00BC5E12" w:rsidRPr="00F93824" w:rsidRDefault="00BC5E12" w:rsidP="00BC5E12">
            <w:pPr>
              <w:spacing w:after="0" w:line="240" w:lineRule="auto"/>
              <w:rPr>
                <w:rFonts w:ascii="Arial" w:eastAsia="Times New Roman" w:hAnsi="Arial" w:cs="Arial"/>
                <w:sz w:val="20"/>
                <w:szCs w:val="20"/>
              </w:rPr>
            </w:pPr>
            <w:r w:rsidRPr="00F93824">
              <w:rPr>
                <w:rFonts w:ascii="Arial" w:hAnsi="Arial" w:cs="Arial"/>
                <w:sz w:val="20"/>
              </w:rPr>
              <w:t>Deponia</w:t>
            </w:r>
          </w:p>
        </w:tc>
        <w:tc>
          <w:tcPr>
            <w:tcW w:w="482" w:type="pct"/>
            <w:noWrap/>
            <w:vAlign w:val="center"/>
            <w:hideMark/>
          </w:tcPr>
          <w:p w14:paraId="3E8B6E83" w14:textId="291439BB" w:rsidR="00BC5E12" w:rsidRPr="00F93824" w:rsidRDefault="00BC5E12" w:rsidP="00BC5E12">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15 €/t</w:t>
            </w:r>
          </w:p>
        </w:tc>
        <w:tc>
          <w:tcPr>
            <w:tcW w:w="509" w:type="pct"/>
            <w:noWrap/>
            <w:vAlign w:val="center"/>
            <w:hideMark/>
          </w:tcPr>
          <w:p w14:paraId="061B6332" w14:textId="07F79035" w:rsidR="00BC5E12" w:rsidRPr="00F93824" w:rsidRDefault="00BC5E12" w:rsidP="00BC5E12">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18 €/t</w:t>
            </w:r>
          </w:p>
        </w:tc>
        <w:tc>
          <w:tcPr>
            <w:tcW w:w="509" w:type="pct"/>
            <w:noWrap/>
            <w:vAlign w:val="center"/>
            <w:hideMark/>
          </w:tcPr>
          <w:p w14:paraId="63B93334" w14:textId="3F63E97E" w:rsidR="00BC5E12" w:rsidRPr="00F93824" w:rsidRDefault="00BC5E12" w:rsidP="00BC5E12">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21 €/t</w:t>
            </w:r>
          </w:p>
        </w:tc>
        <w:tc>
          <w:tcPr>
            <w:tcW w:w="509" w:type="pct"/>
            <w:noWrap/>
            <w:vAlign w:val="center"/>
            <w:hideMark/>
          </w:tcPr>
          <w:p w14:paraId="52EE3B04" w14:textId="77014F00" w:rsidR="00BC5E12" w:rsidRPr="00F93824" w:rsidRDefault="00BC5E12" w:rsidP="00BC5E12">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23 €/t</w:t>
            </w:r>
          </w:p>
        </w:tc>
        <w:tc>
          <w:tcPr>
            <w:tcW w:w="509" w:type="pct"/>
            <w:noWrap/>
            <w:vAlign w:val="center"/>
            <w:hideMark/>
          </w:tcPr>
          <w:p w14:paraId="185ADC3A" w14:textId="0840B71A" w:rsidR="00BC5E12" w:rsidRPr="00F93824" w:rsidRDefault="00BC5E12" w:rsidP="00BC5E12">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27 €/t</w:t>
            </w:r>
          </w:p>
        </w:tc>
        <w:tc>
          <w:tcPr>
            <w:tcW w:w="509" w:type="pct"/>
            <w:noWrap/>
            <w:vAlign w:val="center"/>
            <w:hideMark/>
          </w:tcPr>
          <w:p w14:paraId="70BF5364" w14:textId="35BD1CEA" w:rsidR="00BC5E12" w:rsidRPr="00F93824" w:rsidRDefault="00BC5E12" w:rsidP="00BC5E12">
            <w:pPr>
              <w:spacing w:after="0" w:line="240" w:lineRule="auto"/>
              <w:jc w:val="right"/>
              <w:rPr>
                <w:rFonts w:ascii="Arial" w:eastAsia="Times New Roman" w:hAnsi="Arial" w:cs="Arial"/>
                <w:sz w:val="20"/>
                <w:szCs w:val="20"/>
              </w:rPr>
            </w:pPr>
            <w:r w:rsidRPr="00F93824">
              <w:rPr>
                <w:rFonts w:ascii="Arial" w:hAnsi="Arial" w:cs="Arial"/>
                <w:color w:val="000000"/>
                <w:sz w:val="20"/>
                <w:szCs w:val="20"/>
              </w:rPr>
              <w:t>30 €/t</w:t>
            </w:r>
          </w:p>
        </w:tc>
      </w:tr>
      <w:tr w:rsidR="003B6C2C" w:rsidRPr="00F93824" w14:paraId="395691FE" w14:textId="77777777" w:rsidTr="00424FD5">
        <w:trPr>
          <w:trHeight w:val="320"/>
        </w:trPr>
        <w:tc>
          <w:tcPr>
            <w:tcW w:w="1975" w:type="pct"/>
            <w:noWrap/>
            <w:vAlign w:val="bottom"/>
            <w:hideMark/>
          </w:tcPr>
          <w:p w14:paraId="4D69DEA4" w14:textId="110FE251" w:rsidR="003B6C2C" w:rsidRPr="00F93824" w:rsidRDefault="003B6C2C" w:rsidP="003B6C2C">
            <w:pPr>
              <w:spacing w:after="0" w:line="240" w:lineRule="auto"/>
              <w:rPr>
                <w:rFonts w:ascii="Arial" w:eastAsia="Times New Roman" w:hAnsi="Arial" w:cs="Arial"/>
                <w:b/>
                <w:bCs/>
                <w:sz w:val="20"/>
                <w:szCs w:val="20"/>
              </w:rPr>
            </w:pPr>
            <w:r w:rsidRPr="00F93824">
              <w:rPr>
                <w:rFonts w:ascii="Arial" w:hAnsi="Arial" w:cs="Arial"/>
                <w:b/>
                <w:sz w:val="20"/>
              </w:rPr>
              <w:t>Kosto e plotë për ton p</w:t>
            </w:r>
            <w:r w:rsidR="00405965" w:rsidRPr="00F93824">
              <w:rPr>
                <w:rFonts w:ascii="Arial" w:hAnsi="Arial" w:cs="Arial"/>
                <w:b/>
                <w:sz w:val="20"/>
              </w:rPr>
              <w:t>ë</w:t>
            </w:r>
            <w:r w:rsidRPr="00F93824">
              <w:rPr>
                <w:rFonts w:ascii="Arial" w:hAnsi="Arial" w:cs="Arial"/>
                <w:b/>
                <w:sz w:val="20"/>
              </w:rPr>
              <w:t>r mbeturina nga amvis</w:t>
            </w:r>
            <w:r w:rsidR="00405965" w:rsidRPr="00F93824">
              <w:rPr>
                <w:rFonts w:ascii="Arial" w:hAnsi="Arial" w:cs="Arial"/>
                <w:b/>
                <w:sz w:val="20"/>
              </w:rPr>
              <w:t>ë</w:t>
            </w:r>
            <w:r w:rsidRPr="00F93824">
              <w:rPr>
                <w:rFonts w:ascii="Arial" w:hAnsi="Arial" w:cs="Arial"/>
                <w:b/>
                <w:sz w:val="20"/>
              </w:rPr>
              <w:t>rit</w:t>
            </w:r>
            <w:r w:rsidR="00405965" w:rsidRPr="00F93824">
              <w:rPr>
                <w:rFonts w:ascii="Arial" w:hAnsi="Arial" w:cs="Arial"/>
                <w:b/>
                <w:sz w:val="20"/>
              </w:rPr>
              <w:t>ë</w:t>
            </w:r>
          </w:p>
        </w:tc>
        <w:tc>
          <w:tcPr>
            <w:tcW w:w="482" w:type="pct"/>
            <w:noWrap/>
            <w:vAlign w:val="center"/>
            <w:hideMark/>
          </w:tcPr>
          <w:p w14:paraId="718F161D" w14:textId="4914100D" w:rsidR="003B6C2C" w:rsidRPr="00F93824" w:rsidRDefault="003B6C2C" w:rsidP="003B6C2C">
            <w:pPr>
              <w:spacing w:after="0" w:line="240" w:lineRule="auto"/>
              <w:jc w:val="right"/>
              <w:rPr>
                <w:rFonts w:ascii="Arial" w:eastAsia="Times New Roman" w:hAnsi="Arial" w:cs="Arial"/>
                <w:b/>
                <w:bCs/>
                <w:sz w:val="20"/>
                <w:szCs w:val="20"/>
              </w:rPr>
            </w:pPr>
            <w:r w:rsidRPr="00F93824">
              <w:rPr>
                <w:rFonts w:ascii="Arial" w:hAnsi="Arial" w:cs="Arial"/>
                <w:color w:val="000000"/>
                <w:sz w:val="20"/>
                <w:szCs w:val="20"/>
              </w:rPr>
              <w:t>84 €/t</w:t>
            </w:r>
          </w:p>
        </w:tc>
        <w:tc>
          <w:tcPr>
            <w:tcW w:w="509" w:type="pct"/>
            <w:noWrap/>
            <w:vAlign w:val="center"/>
            <w:hideMark/>
          </w:tcPr>
          <w:p w14:paraId="19503CE4" w14:textId="21B8978B" w:rsidR="003B6C2C" w:rsidRPr="00F93824" w:rsidRDefault="003B6C2C" w:rsidP="003B6C2C">
            <w:pPr>
              <w:spacing w:after="0" w:line="240" w:lineRule="auto"/>
              <w:jc w:val="right"/>
              <w:rPr>
                <w:rFonts w:ascii="Arial" w:eastAsia="Times New Roman" w:hAnsi="Arial" w:cs="Arial"/>
                <w:b/>
                <w:bCs/>
                <w:sz w:val="20"/>
                <w:szCs w:val="20"/>
              </w:rPr>
            </w:pPr>
            <w:r w:rsidRPr="00F93824">
              <w:rPr>
                <w:rFonts w:ascii="Arial" w:hAnsi="Arial" w:cs="Arial"/>
                <w:color w:val="000000"/>
                <w:sz w:val="20"/>
                <w:szCs w:val="20"/>
              </w:rPr>
              <w:t>93 €/t</w:t>
            </w:r>
          </w:p>
        </w:tc>
        <w:tc>
          <w:tcPr>
            <w:tcW w:w="509" w:type="pct"/>
            <w:noWrap/>
            <w:vAlign w:val="center"/>
            <w:hideMark/>
          </w:tcPr>
          <w:p w14:paraId="363CAF1A" w14:textId="419A7AA6" w:rsidR="003B6C2C" w:rsidRPr="00F93824" w:rsidRDefault="003B6C2C" w:rsidP="003B6C2C">
            <w:pPr>
              <w:spacing w:after="0" w:line="240" w:lineRule="auto"/>
              <w:jc w:val="right"/>
              <w:rPr>
                <w:rFonts w:ascii="Arial" w:eastAsia="Times New Roman" w:hAnsi="Arial" w:cs="Arial"/>
                <w:b/>
                <w:bCs/>
                <w:sz w:val="20"/>
                <w:szCs w:val="20"/>
              </w:rPr>
            </w:pPr>
            <w:r w:rsidRPr="00F93824">
              <w:rPr>
                <w:rFonts w:ascii="Arial" w:hAnsi="Arial" w:cs="Arial"/>
                <w:color w:val="000000"/>
                <w:sz w:val="20"/>
                <w:szCs w:val="20"/>
              </w:rPr>
              <w:t>98 €/t</w:t>
            </w:r>
          </w:p>
        </w:tc>
        <w:tc>
          <w:tcPr>
            <w:tcW w:w="509" w:type="pct"/>
            <w:noWrap/>
            <w:vAlign w:val="center"/>
            <w:hideMark/>
          </w:tcPr>
          <w:p w14:paraId="51163BBB" w14:textId="5E601343" w:rsidR="003B6C2C" w:rsidRPr="00F93824" w:rsidRDefault="003B6C2C" w:rsidP="003B6C2C">
            <w:pPr>
              <w:spacing w:after="0" w:line="240" w:lineRule="auto"/>
              <w:jc w:val="right"/>
              <w:rPr>
                <w:rFonts w:ascii="Arial" w:eastAsia="Times New Roman" w:hAnsi="Arial" w:cs="Arial"/>
                <w:b/>
                <w:bCs/>
                <w:sz w:val="20"/>
                <w:szCs w:val="20"/>
              </w:rPr>
            </w:pPr>
            <w:r w:rsidRPr="00F93824">
              <w:rPr>
                <w:rFonts w:ascii="Arial" w:hAnsi="Arial" w:cs="Arial"/>
                <w:color w:val="000000"/>
                <w:sz w:val="20"/>
                <w:szCs w:val="20"/>
              </w:rPr>
              <w:t>102 €/t</w:t>
            </w:r>
          </w:p>
        </w:tc>
        <w:tc>
          <w:tcPr>
            <w:tcW w:w="509" w:type="pct"/>
            <w:noWrap/>
            <w:vAlign w:val="center"/>
            <w:hideMark/>
          </w:tcPr>
          <w:p w14:paraId="5CFE531E" w14:textId="26CFCCD4" w:rsidR="003B6C2C" w:rsidRPr="00F93824" w:rsidRDefault="003B6C2C" w:rsidP="003B6C2C">
            <w:pPr>
              <w:spacing w:after="0" w:line="240" w:lineRule="auto"/>
              <w:jc w:val="right"/>
              <w:rPr>
                <w:rFonts w:ascii="Arial" w:eastAsia="Times New Roman" w:hAnsi="Arial" w:cs="Arial"/>
                <w:b/>
                <w:bCs/>
                <w:sz w:val="20"/>
                <w:szCs w:val="20"/>
              </w:rPr>
            </w:pPr>
            <w:r w:rsidRPr="00F93824">
              <w:rPr>
                <w:rFonts w:ascii="Arial" w:hAnsi="Arial" w:cs="Arial"/>
                <w:color w:val="000000"/>
                <w:sz w:val="20"/>
                <w:szCs w:val="20"/>
              </w:rPr>
              <w:t>109 €/t</w:t>
            </w:r>
          </w:p>
        </w:tc>
        <w:tc>
          <w:tcPr>
            <w:tcW w:w="509" w:type="pct"/>
            <w:noWrap/>
            <w:vAlign w:val="center"/>
            <w:hideMark/>
          </w:tcPr>
          <w:p w14:paraId="23C78C1A" w14:textId="0CF1B28B" w:rsidR="003B6C2C" w:rsidRPr="00F93824" w:rsidRDefault="003B6C2C" w:rsidP="003B6C2C">
            <w:pPr>
              <w:spacing w:after="0" w:line="240" w:lineRule="auto"/>
              <w:jc w:val="right"/>
              <w:rPr>
                <w:rFonts w:ascii="Arial" w:eastAsia="Times New Roman" w:hAnsi="Arial" w:cs="Arial"/>
                <w:b/>
                <w:bCs/>
                <w:sz w:val="20"/>
                <w:szCs w:val="20"/>
              </w:rPr>
            </w:pPr>
            <w:r w:rsidRPr="00F93824">
              <w:rPr>
                <w:rFonts w:ascii="Arial" w:hAnsi="Arial" w:cs="Arial"/>
                <w:color w:val="000000"/>
                <w:sz w:val="20"/>
                <w:szCs w:val="20"/>
              </w:rPr>
              <w:t>116 €/t</w:t>
            </w:r>
          </w:p>
        </w:tc>
      </w:tr>
      <w:tr w:rsidR="009C1722" w:rsidRPr="00F93824" w14:paraId="087C7080" w14:textId="77777777" w:rsidTr="00424FD5">
        <w:trPr>
          <w:trHeight w:val="320"/>
        </w:trPr>
        <w:tc>
          <w:tcPr>
            <w:tcW w:w="1975" w:type="pct"/>
            <w:noWrap/>
            <w:vAlign w:val="bottom"/>
          </w:tcPr>
          <w:p w14:paraId="492BA13A" w14:textId="2969E537" w:rsidR="009C1722" w:rsidRPr="00F93824" w:rsidRDefault="009C1722" w:rsidP="009C1722">
            <w:pPr>
              <w:spacing w:after="0" w:line="240" w:lineRule="auto"/>
              <w:rPr>
                <w:rFonts w:ascii="Arial" w:eastAsia="Times New Roman" w:hAnsi="Arial" w:cs="Arial"/>
                <w:b/>
                <w:bCs/>
                <w:sz w:val="20"/>
                <w:szCs w:val="20"/>
              </w:rPr>
            </w:pPr>
            <w:r w:rsidRPr="00F93824">
              <w:rPr>
                <w:rFonts w:ascii="Arial" w:hAnsi="Arial" w:cs="Arial"/>
                <w:b/>
                <w:sz w:val="20"/>
              </w:rPr>
              <w:t>Kosto e plotë për ton p</w:t>
            </w:r>
            <w:r w:rsidR="00405965" w:rsidRPr="00F93824">
              <w:rPr>
                <w:rFonts w:ascii="Arial" w:hAnsi="Arial" w:cs="Arial"/>
                <w:b/>
                <w:sz w:val="20"/>
              </w:rPr>
              <w:t>ë</w:t>
            </w:r>
            <w:r w:rsidRPr="00F93824">
              <w:rPr>
                <w:rFonts w:ascii="Arial" w:hAnsi="Arial" w:cs="Arial"/>
                <w:b/>
                <w:sz w:val="20"/>
              </w:rPr>
              <w:t>r mbeturina të gjeneruara</w:t>
            </w:r>
          </w:p>
        </w:tc>
        <w:tc>
          <w:tcPr>
            <w:tcW w:w="482" w:type="pct"/>
            <w:noWrap/>
            <w:vAlign w:val="center"/>
          </w:tcPr>
          <w:p w14:paraId="29D513C0" w14:textId="494B335F" w:rsidR="009C1722" w:rsidRPr="00F93824" w:rsidRDefault="009C1722" w:rsidP="009C1722">
            <w:pPr>
              <w:spacing w:after="0" w:line="240" w:lineRule="auto"/>
              <w:jc w:val="right"/>
              <w:rPr>
                <w:rFonts w:ascii="Arial" w:hAnsi="Arial" w:cs="Arial"/>
                <w:b/>
                <w:bCs/>
                <w:sz w:val="20"/>
                <w:szCs w:val="20"/>
              </w:rPr>
            </w:pPr>
            <w:r w:rsidRPr="00F93824">
              <w:rPr>
                <w:rFonts w:ascii="Arial" w:hAnsi="Arial" w:cs="Arial"/>
                <w:color w:val="000000"/>
                <w:sz w:val="20"/>
                <w:szCs w:val="20"/>
              </w:rPr>
              <w:t>74 €/t</w:t>
            </w:r>
          </w:p>
        </w:tc>
        <w:tc>
          <w:tcPr>
            <w:tcW w:w="509" w:type="pct"/>
            <w:noWrap/>
            <w:vAlign w:val="center"/>
          </w:tcPr>
          <w:p w14:paraId="6E6372E1" w14:textId="64FE9688" w:rsidR="009C1722" w:rsidRPr="00F93824" w:rsidRDefault="009C1722" w:rsidP="009C1722">
            <w:pPr>
              <w:spacing w:after="0" w:line="240" w:lineRule="auto"/>
              <w:jc w:val="right"/>
              <w:rPr>
                <w:rFonts w:ascii="Arial" w:hAnsi="Arial" w:cs="Arial"/>
                <w:b/>
                <w:bCs/>
                <w:sz w:val="20"/>
                <w:szCs w:val="20"/>
              </w:rPr>
            </w:pPr>
            <w:r w:rsidRPr="00F93824">
              <w:rPr>
                <w:rFonts w:ascii="Arial" w:hAnsi="Arial" w:cs="Arial"/>
                <w:color w:val="000000"/>
                <w:sz w:val="20"/>
                <w:szCs w:val="20"/>
              </w:rPr>
              <w:t>75 €/t</w:t>
            </w:r>
          </w:p>
        </w:tc>
        <w:tc>
          <w:tcPr>
            <w:tcW w:w="509" w:type="pct"/>
            <w:noWrap/>
            <w:vAlign w:val="center"/>
          </w:tcPr>
          <w:p w14:paraId="783B2289" w14:textId="15E1C324" w:rsidR="009C1722" w:rsidRPr="00F93824" w:rsidRDefault="009C1722" w:rsidP="009C1722">
            <w:pPr>
              <w:spacing w:after="0" w:line="240" w:lineRule="auto"/>
              <w:jc w:val="right"/>
              <w:rPr>
                <w:rFonts w:ascii="Arial" w:hAnsi="Arial" w:cs="Arial"/>
                <w:b/>
                <w:bCs/>
                <w:sz w:val="20"/>
                <w:szCs w:val="20"/>
              </w:rPr>
            </w:pPr>
            <w:r w:rsidRPr="00F93824">
              <w:rPr>
                <w:rFonts w:ascii="Arial" w:hAnsi="Arial" w:cs="Arial"/>
                <w:color w:val="000000"/>
                <w:sz w:val="20"/>
                <w:szCs w:val="20"/>
              </w:rPr>
              <w:t>76 €/t</w:t>
            </w:r>
          </w:p>
        </w:tc>
        <w:tc>
          <w:tcPr>
            <w:tcW w:w="509" w:type="pct"/>
            <w:noWrap/>
            <w:vAlign w:val="center"/>
          </w:tcPr>
          <w:p w14:paraId="0FA8EB44" w14:textId="1107E67E" w:rsidR="009C1722" w:rsidRPr="00F93824" w:rsidRDefault="009C1722" w:rsidP="009C1722">
            <w:pPr>
              <w:spacing w:after="0" w:line="240" w:lineRule="auto"/>
              <w:jc w:val="right"/>
              <w:rPr>
                <w:rFonts w:ascii="Arial" w:hAnsi="Arial" w:cs="Arial"/>
                <w:b/>
                <w:bCs/>
                <w:sz w:val="20"/>
                <w:szCs w:val="20"/>
              </w:rPr>
            </w:pPr>
            <w:r w:rsidRPr="00F93824">
              <w:rPr>
                <w:rFonts w:ascii="Arial" w:hAnsi="Arial" w:cs="Arial"/>
                <w:color w:val="000000"/>
                <w:sz w:val="20"/>
                <w:szCs w:val="20"/>
              </w:rPr>
              <w:t>76 €/t</w:t>
            </w:r>
          </w:p>
        </w:tc>
        <w:tc>
          <w:tcPr>
            <w:tcW w:w="509" w:type="pct"/>
            <w:noWrap/>
            <w:vAlign w:val="center"/>
          </w:tcPr>
          <w:p w14:paraId="5E564F2A" w14:textId="77221BE7" w:rsidR="009C1722" w:rsidRPr="00F93824" w:rsidRDefault="009C1722" w:rsidP="009C1722">
            <w:pPr>
              <w:spacing w:after="0" w:line="240" w:lineRule="auto"/>
              <w:jc w:val="right"/>
              <w:rPr>
                <w:rFonts w:ascii="Arial" w:hAnsi="Arial" w:cs="Arial"/>
                <w:b/>
                <w:bCs/>
                <w:sz w:val="20"/>
                <w:szCs w:val="20"/>
              </w:rPr>
            </w:pPr>
            <w:r w:rsidRPr="00F93824">
              <w:rPr>
                <w:rFonts w:ascii="Arial" w:hAnsi="Arial" w:cs="Arial"/>
                <w:color w:val="000000"/>
                <w:sz w:val="20"/>
                <w:szCs w:val="20"/>
              </w:rPr>
              <w:t>78 €/t</w:t>
            </w:r>
          </w:p>
        </w:tc>
        <w:tc>
          <w:tcPr>
            <w:tcW w:w="509" w:type="pct"/>
            <w:noWrap/>
            <w:vAlign w:val="center"/>
          </w:tcPr>
          <w:p w14:paraId="3027F8B1" w14:textId="72956C98" w:rsidR="009C1722" w:rsidRPr="00F93824" w:rsidRDefault="009C1722" w:rsidP="009C1722">
            <w:pPr>
              <w:spacing w:after="0" w:line="240" w:lineRule="auto"/>
              <w:jc w:val="right"/>
              <w:rPr>
                <w:rFonts w:ascii="Arial" w:hAnsi="Arial" w:cs="Arial"/>
                <w:b/>
                <w:bCs/>
                <w:sz w:val="20"/>
                <w:szCs w:val="20"/>
              </w:rPr>
            </w:pPr>
            <w:r w:rsidRPr="00F93824">
              <w:rPr>
                <w:rFonts w:ascii="Arial" w:hAnsi="Arial" w:cs="Arial"/>
                <w:color w:val="000000"/>
                <w:sz w:val="20"/>
                <w:szCs w:val="20"/>
              </w:rPr>
              <w:t>78 €/t</w:t>
            </w:r>
          </w:p>
        </w:tc>
      </w:tr>
    </w:tbl>
    <w:p w14:paraId="28F49BF1" w14:textId="77777777" w:rsidR="00563189" w:rsidRPr="00F93824" w:rsidRDefault="00563189" w:rsidP="00563189">
      <w:pPr>
        <w:tabs>
          <w:tab w:val="left" w:pos="3849"/>
          <w:tab w:val="left" w:pos="4811"/>
          <w:tab w:val="left" w:pos="5674"/>
          <w:tab w:val="left" w:pos="6537"/>
          <w:tab w:val="left" w:pos="7401"/>
          <w:tab w:val="left" w:pos="8265"/>
        </w:tabs>
        <w:spacing w:after="0" w:line="240" w:lineRule="auto"/>
        <w:rPr>
          <w:rFonts w:ascii="Arial" w:eastAsia="Times New Roman" w:hAnsi="Arial" w:cs="Arial"/>
          <w:b/>
          <w:bCs/>
          <w:lang w:eastAsia="en-GB"/>
        </w:rPr>
      </w:pPr>
    </w:p>
    <w:p w14:paraId="4B0F444B" w14:textId="2FA021A0" w:rsidR="00563189" w:rsidRDefault="00563189" w:rsidP="00563189">
      <w:pPr>
        <w:tabs>
          <w:tab w:val="left" w:pos="3849"/>
          <w:tab w:val="left" w:pos="4811"/>
          <w:tab w:val="left" w:pos="5674"/>
          <w:tab w:val="left" w:pos="6537"/>
          <w:tab w:val="left" w:pos="7401"/>
          <w:tab w:val="left" w:pos="8265"/>
        </w:tabs>
        <w:spacing w:after="0" w:line="240" w:lineRule="auto"/>
        <w:jc w:val="both"/>
        <w:rPr>
          <w:rFonts w:ascii="Arial" w:hAnsi="Arial" w:cs="Arial"/>
        </w:rPr>
      </w:pPr>
      <w:r w:rsidRPr="00F93824">
        <w:rPr>
          <w:rFonts w:ascii="Arial" w:hAnsi="Arial" w:cs="Arial"/>
        </w:rPr>
        <w:t xml:space="preserve">Për shkak të </w:t>
      </w:r>
      <w:r w:rsidR="009C1722" w:rsidRPr="00F93824">
        <w:rPr>
          <w:rFonts w:ascii="Arial" w:hAnsi="Arial" w:cs="Arial"/>
        </w:rPr>
        <w:t>grumbullimitt</w:t>
      </w:r>
      <w:r w:rsidR="00CD00B3" w:rsidRPr="00F93824">
        <w:rPr>
          <w:rFonts w:ascii="Arial" w:hAnsi="Arial" w:cs="Arial"/>
        </w:rPr>
        <w:t xml:space="preserve">ë ndarë </w:t>
      </w:r>
      <w:r w:rsidRPr="00F93824">
        <w:rPr>
          <w:rFonts w:ascii="Arial" w:hAnsi="Arial" w:cs="Arial"/>
        </w:rPr>
        <w:t xml:space="preserve">të </w:t>
      </w:r>
      <w:r w:rsidR="009C1722" w:rsidRPr="00F93824">
        <w:rPr>
          <w:rFonts w:ascii="Arial" w:hAnsi="Arial" w:cs="Arial"/>
        </w:rPr>
        <w:t xml:space="preserve">materialeve </w:t>
      </w:r>
      <w:r w:rsidRPr="00F93824">
        <w:rPr>
          <w:rFonts w:ascii="Arial" w:hAnsi="Arial" w:cs="Arial"/>
        </w:rPr>
        <w:t xml:space="preserve">të riciklueshme dhe kompostimit në kushte shtëpie, mbeturinat e mbetura </w:t>
      </w:r>
      <w:r w:rsidR="00B20335" w:rsidRPr="00F93824">
        <w:rPr>
          <w:rFonts w:ascii="Arial" w:hAnsi="Arial" w:cs="Arial"/>
        </w:rPr>
        <w:t>nga amvis</w:t>
      </w:r>
      <w:r w:rsidR="00405965" w:rsidRPr="00F93824">
        <w:rPr>
          <w:rFonts w:ascii="Arial" w:hAnsi="Arial" w:cs="Arial"/>
        </w:rPr>
        <w:t>ë</w:t>
      </w:r>
      <w:r w:rsidR="00B20335" w:rsidRPr="00F93824">
        <w:rPr>
          <w:rFonts w:ascii="Arial" w:hAnsi="Arial" w:cs="Arial"/>
        </w:rPr>
        <w:t>rit</w:t>
      </w:r>
      <w:r w:rsidR="00405965" w:rsidRPr="00F93824">
        <w:rPr>
          <w:rFonts w:ascii="Arial" w:hAnsi="Arial" w:cs="Arial"/>
        </w:rPr>
        <w:t>ë</w:t>
      </w:r>
      <w:r w:rsidR="00B20335" w:rsidRPr="00F93824">
        <w:rPr>
          <w:rFonts w:ascii="Arial" w:hAnsi="Arial" w:cs="Arial"/>
        </w:rPr>
        <w:t xml:space="preserve"> p</w:t>
      </w:r>
      <w:r w:rsidR="00405965" w:rsidRPr="00F93824">
        <w:rPr>
          <w:rFonts w:ascii="Arial" w:hAnsi="Arial" w:cs="Arial"/>
        </w:rPr>
        <w:t>ë</w:t>
      </w:r>
      <w:r w:rsidR="00B20335" w:rsidRPr="00F93824">
        <w:rPr>
          <w:rFonts w:ascii="Arial" w:hAnsi="Arial" w:cs="Arial"/>
        </w:rPr>
        <w:t>r tu grumbulluar dhe trajtuar me kosto q</w:t>
      </w:r>
      <w:r w:rsidR="00405965" w:rsidRPr="00F93824">
        <w:rPr>
          <w:rFonts w:ascii="Arial" w:hAnsi="Arial" w:cs="Arial"/>
        </w:rPr>
        <w:t>ë</w:t>
      </w:r>
      <w:r w:rsidR="00B20335" w:rsidRPr="00F93824">
        <w:rPr>
          <w:rFonts w:ascii="Arial" w:hAnsi="Arial" w:cs="Arial"/>
        </w:rPr>
        <w:t xml:space="preserve"> do t</w:t>
      </w:r>
      <w:r w:rsidR="00405965" w:rsidRPr="00F93824">
        <w:rPr>
          <w:rFonts w:ascii="Arial" w:hAnsi="Arial" w:cs="Arial"/>
        </w:rPr>
        <w:t>ë</w:t>
      </w:r>
      <w:r w:rsidR="00B20335" w:rsidRPr="00F93824">
        <w:rPr>
          <w:rFonts w:ascii="Arial" w:hAnsi="Arial" w:cs="Arial"/>
        </w:rPr>
        <w:t xml:space="preserve"> mbulohet nga komunat zvoglohet</w:t>
      </w:r>
      <w:r w:rsidR="008B6A6E" w:rsidRPr="00F93824">
        <w:rPr>
          <w:rFonts w:ascii="Arial" w:hAnsi="Arial" w:cs="Arial"/>
        </w:rPr>
        <w:t>, nd</w:t>
      </w:r>
      <w:r w:rsidR="00405965" w:rsidRPr="00F93824">
        <w:rPr>
          <w:rFonts w:ascii="Arial" w:hAnsi="Arial" w:cs="Arial"/>
        </w:rPr>
        <w:t>ë</w:t>
      </w:r>
      <w:r w:rsidR="008B6A6E" w:rsidRPr="00F93824">
        <w:rPr>
          <w:rFonts w:ascii="Arial" w:hAnsi="Arial" w:cs="Arial"/>
        </w:rPr>
        <w:t>rsa kostoja p</w:t>
      </w:r>
      <w:r w:rsidR="00405965" w:rsidRPr="00F93824">
        <w:rPr>
          <w:rFonts w:ascii="Arial" w:hAnsi="Arial" w:cs="Arial"/>
        </w:rPr>
        <w:t>ë</w:t>
      </w:r>
      <w:r w:rsidR="008B6A6E" w:rsidRPr="00F93824">
        <w:rPr>
          <w:rFonts w:ascii="Arial" w:hAnsi="Arial" w:cs="Arial"/>
        </w:rPr>
        <w:t>r ton i mbeturinave t</w:t>
      </w:r>
      <w:r w:rsidR="00405965" w:rsidRPr="00F93824">
        <w:rPr>
          <w:rFonts w:ascii="Arial" w:hAnsi="Arial" w:cs="Arial"/>
        </w:rPr>
        <w:t>ë</w:t>
      </w:r>
      <w:r w:rsidR="008B6A6E" w:rsidRPr="00F93824">
        <w:rPr>
          <w:rFonts w:ascii="Arial" w:hAnsi="Arial" w:cs="Arial"/>
        </w:rPr>
        <w:t xml:space="preserve"> grumbulluara nga amvis</w:t>
      </w:r>
      <w:r w:rsidR="00405965" w:rsidRPr="00F93824">
        <w:rPr>
          <w:rFonts w:ascii="Arial" w:hAnsi="Arial" w:cs="Arial"/>
        </w:rPr>
        <w:t>ë</w:t>
      </w:r>
      <w:r w:rsidR="008B6A6E" w:rsidRPr="00F93824">
        <w:rPr>
          <w:rFonts w:ascii="Arial" w:hAnsi="Arial" w:cs="Arial"/>
        </w:rPr>
        <w:t>rit</w:t>
      </w:r>
      <w:r w:rsidR="00405965" w:rsidRPr="00F93824">
        <w:rPr>
          <w:rFonts w:ascii="Arial" w:hAnsi="Arial" w:cs="Arial"/>
        </w:rPr>
        <w:t>ë</w:t>
      </w:r>
      <w:r w:rsidR="008B6A6E" w:rsidRPr="00F93824">
        <w:rPr>
          <w:rFonts w:ascii="Arial" w:hAnsi="Arial" w:cs="Arial"/>
        </w:rPr>
        <w:t xml:space="preserve"> rritet. </w:t>
      </w:r>
    </w:p>
    <w:p w14:paraId="3FD1F047" w14:textId="77777777" w:rsidR="005A6D23" w:rsidRPr="00F93824" w:rsidRDefault="005A6D23" w:rsidP="00563189">
      <w:pPr>
        <w:tabs>
          <w:tab w:val="left" w:pos="3849"/>
          <w:tab w:val="left" w:pos="4811"/>
          <w:tab w:val="left" w:pos="5674"/>
          <w:tab w:val="left" w:pos="6537"/>
          <w:tab w:val="left" w:pos="7401"/>
          <w:tab w:val="left" w:pos="8265"/>
        </w:tabs>
        <w:spacing w:after="0" w:line="240" w:lineRule="auto"/>
        <w:jc w:val="both"/>
        <w:rPr>
          <w:rFonts w:ascii="Arial" w:eastAsia="Times New Roman" w:hAnsi="Arial" w:cs="Arial"/>
        </w:rPr>
      </w:pPr>
    </w:p>
    <w:p w14:paraId="20A3BF87" w14:textId="290B454D" w:rsidR="00D71915" w:rsidRPr="00EB0F79" w:rsidRDefault="00D71915" w:rsidP="009725B3">
      <w:pPr>
        <w:pStyle w:val="Heading3"/>
        <w:ind w:left="720"/>
        <w:rPr>
          <w:rFonts w:ascii="Arial" w:hAnsi="Arial" w:cs="Arial"/>
          <w:color w:val="auto"/>
          <w:sz w:val="22"/>
          <w:szCs w:val="22"/>
        </w:rPr>
      </w:pPr>
      <w:bookmarkStart w:id="229" w:name="_Toc230268057"/>
      <w:r w:rsidRPr="00EB0F79">
        <w:rPr>
          <w:rFonts w:ascii="Arial" w:hAnsi="Arial" w:cs="Arial"/>
          <w:color w:val="auto"/>
          <w:sz w:val="22"/>
          <w:szCs w:val="22"/>
        </w:rPr>
        <w:t xml:space="preserve">6.10.4 </w:t>
      </w:r>
      <w:r w:rsidR="00547F50" w:rsidRPr="00EB0F79">
        <w:rPr>
          <w:rFonts w:ascii="Arial" w:hAnsi="Arial" w:cs="Arial"/>
          <w:color w:val="auto"/>
          <w:sz w:val="22"/>
          <w:szCs w:val="22"/>
        </w:rPr>
        <w:t>Rikuperimi i kostos së sistemit për MNK</w:t>
      </w:r>
      <w:bookmarkEnd w:id="229"/>
    </w:p>
    <w:p w14:paraId="38BB0824" w14:textId="77777777" w:rsidR="00D71915" w:rsidRPr="00F85DBA" w:rsidRDefault="00D71915" w:rsidP="00F85DBA"/>
    <w:p w14:paraId="62FA3E33" w14:textId="183C4478" w:rsidR="00547F50" w:rsidRPr="005A6D23" w:rsidRDefault="00547F50" w:rsidP="005A6D23">
      <w:pPr>
        <w:jc w:val="both"/>
        <w:rPr>
          <w:rFonts w:ascii="Arial" w:hAnsi="Arial" w:cs="Arial"/>
        </w:rPr>
      </w:pPr>
      <w:r w:rsidRPr="00F93824">
        <w:rPr>
          <w:rFonts w:ascii="Arial" w:hAnsi="Arial" w:cs="Arial"/>
        </w:rPr>
        <w:t xml:space="preserve">Megjithëse </w:t>
      </w:r>
      <w:r w:rsidR="00CD00B3" w:rsidRPr="00F93824">
        <w:rPr>
          <w:rFonts w:ascii="Arial" w:hAnsi="Arial" w:cs="Arial"/>
        </w:rPr>
        <w:t>mbledhja e ndarë e</w:t>
      </w:r>
      <w:r w:rsidRPr="00F93824">
        <w:rPr>
          <w:rFonts w:ascii="Arial" w:hAnsi="Arial" w:cs="Arial"/>
        </w:rPr>
        <w:t xml:space="preserve"> lëndëve të riciklueshme dhe klasifikimi </w:t>
      </w:r>
      <w:r w:rsidR="00D71915">
        <w:rPr>
          <w:rFonts w:ascii="Arial" w:hAnsi="Arial" w:cs="Arial"/>
        </w:rPr>
        <w:t xml:space="preserve">pritet </w:t>
      </w:r>
      <w:r w:rsidRPr="00F93824">
        <w:rPr>
          <w:rFonts w:ascii="Arial" w:hAnsi="Arial" w:cs="Arial"/>
        </w:rPr>
        <w:t xml:space="preserve">të financohet nga skema e PZP-së, kostot vjetore komunale për shërbimin e MNK janë në rritje - për të siguruar mbulim të plotë të shërbimit, për të përfshirë kostot e </w:t>
      </w:r>
      <w:r w:rsidR="00CD00B3" w:rsidRPr="00F93824">
        <w:rPr>
          <w:rFonts w:ascii="Arial" w:hAnsi="Arial" w:cs="Arial"/>
        </w:rPr>
        <w:t>mbledhjes së</w:t>
      </w:r>
      <w:r w:rsidRPr="00F93824">
        <w:rPr>
          <w:rFonts w:ascii="Arial" w:hAnsi="Arial" w:cs="Arial"/>
        </w:rPr>
        <w:t xml:space="preserve"> </w:t>
      </w:r>
      <w:r w:rsidR="00CD00B3" w:rsidRPr="00F93824">
        <w:rPr>
          <w:rFonts w:ascii="Arial" w:hAnsi="Arial" w:cs="Arial"/>
        </w:rPr>
        <w:t xml:space="preserve">ndarë të </w:t>
      </w:r>
      <w:r w:rsidRPr="00F93824">
        <w:rPr>
          <w:rFonts w:ascii="Arial" w:hAnsi="Arial" w:cs="Arial"/>
        </w:rPr>
        <w:t>mbeturinave të gjelbra, funksionimin e qëndrueshëm të deponisë, kompostimin e gjelbër dhe në kushte shtëpie, të qendrave të riciklimit të mbeturinave të amvisërisë, dhe që nga viti 203</w:t>
      </w:r>
      <w:r w:rsidR="00AF4CB1">
        <w:rPr>
          <w:rFonts w:ascii="Arial" w:hAnsi="Arial" w:cs="Arial"/>
        </w:rPr>
        <w:t>0</w:t>
      </w:r>
      <w:r w:rsidRPr="00F93824">
        <w:rPr>
          <w:rFonts w:ascii="Arial" w:hAnsi="Arial" w:cs="Arial"/>
        </w:rPr>
        <w:t xml:space="preserve"> - trajtim dhe rikuperim i mëtejshëm i mbeturinave për të minimizuar deponimin e mbeturinave në deponi.</w:t>
      </w:r>
    </w:p>
    <w:p w14:paraId="353123B0" w14:textId="49370CB4" w:rsidR="00C91253" w:rsidRPr="00F93824" w:rsidRDefault="008060F9" w:rsidP="008E45AB">
      <w:pPr>
        <w:jc w:val="both"/>
        <w:rPr>
          <w:rFonts w:ascii="Arial" w:hAnsi="Arial" w:cs="Arial"/>
        </w:rPr>
      </w:pPr>
      <w:r w:rsidRPr="00F93824">
        <w:rPr>
          <w:rFonts w:ascii="Arial" w:hAnsi="Arial" w:cs="Arial"/>
        </w:rPr>
        <w:t>Gr</w:t>
      </w:r>
      <w:r w:rsidR="005A6D23">
        <w:rPr>
          <w:rFonts w:ascii="Arial" w:hAnsi="Arial" w:cs="Arial"/>
        </w:rPr>
        <w:t>a</w:t>
      </w:r>
      <w:r w:rsidR="00547F50" w:rsidRPr="00F93824">
        <w:rPr>
          <w:rFonts w:ascii="Arial" w:hAnsi="Arial" w:cs="Arial"/>
        </w:rPr>
        <w:t>fiku i mëposhtëm përmbledh parashikimin e kostos totale komunale</w:t>
      </w:r>
      <w:r w:rsidR="00A41E7E" w:rsidRPr="00F93824">
        <w:rPr>
          <w:rFonts w:ascii="Arial" w:hAnsi="Arial" w:cs="Arial"/>
        </w:rPr>
        <w:t xml:space="preserve"> me TVSH, </w:t>
      </w:r>
      <w:r w:rsidR="00547F50" w:rsidRPr="00F93824">
        <w:rPr>
          <w:rFonts w:ascii="Arial" w:hAnsi="Arial" w:cs="Arial"/>
        </w:rPr>
        <w:t xml:space="preserve"> dhe rritjen e kërkuar të çmimeve konstante </w:t>
      </w:r>
      <w:r w:rsidR="00A41E7E" w:rsidRPr="00F93824">
        <w:rPr>
          <w:rFonts w:ascii="Arial" w:hAnsi="Arial" w:cs="Arial"/>
        </w:rPr>
        <w:t xml:space="preserve">sipas </w:t>
      </w:r>
      <w:r w:rsidR="00547F50" w:rsidRPr="00F93824">
        <w:rPr>
          <w:rFonts w:ascii="Arial" w:hAnsi="Arial" w:cs="Arial"/>
        </w:rPr>
        <w:t xml:space="preserve"> viti</w:t>
      </w:r>
      <w:r w:rsidR="00A41E7E" w:rsidRPr="00F93824">
        <w:rPr>
          <w:rFonts w:ascii="Arial" w:hAnsi="Arial" w:cs="Arial"/>
        </w:rPr>
        <w:t>t</w:t>
      </w:r>
      <w:r w:rsidR="00547F50" w:rsidRPr="00F93824">
        <w:rPr>
          <w:rFonts w:ascii="Arial" w:hAnsi="Arial" w:cs="Arial"/>
        </w:rPr>
        <w:t xml:space="preserve"> 202</w:t>
      </w:r>
      <w:r w:rsidR="00A41E7E" w:rsidRPr="00F93824">
        <w:rPr>
          <w:rFonts w:ascii="Arial" w:hAnsi="Arial" w:cs="Arial"/>
        </w:rPr>
        <w:t>5</w:t>
      </w:r>
      <w:r w:rsidR="004E32A8" w:rsidRPr="00F93824">
        <w:rPr>
          <w:rFonts w:ascii="Arial" w:hAnsi="Arial" w:cs="Arial"/>
        </w:rPr>
        <w:t>, sipas t</w:t>
      </w:r>
      <w:r w:rsidR="00405965" w:rsidRPr="00F93824">
        <w:rPr>
          <w:rFonts w:ascii="Arial" w:hAnsi="Arial" w:cs="Arial"/>
        </w:rPr>
        <w:t>ë</w:t>
      </w:r>
      <w:r w:rsidR="004E32A8" w:rsidRPr="00F93824">
        <w:rPr>
          <w:rFonts w:ascii="Arial" w:hAnsi="Arial" w:cs="Arial"/>
        </w:rPr>
        <w:t xml:space="preserve"> dh</w:t>
      </w:r>
      <w:r w:rsidR="00405965" w:rsidRPr="00F93824">
        <w:rPr>
          <w:rFonts w:ascii="Arial" w:hAnsi="Arial" w:cs="Arial"/>
        </w:rPr>
        <w:t>ë</w:t>
      </w:r>
      <w:r w:rsidR="004E32A8" w:rsidRPr="00F93824">
        <w:rPr>
          <w:rFonts w:ascii="Arial" w:hAnsi="Arial" w:cs="Arial"/>
        </w:rPr>
        <w:t>nave nga AMMK. Rritja e çmimit t</w:t>
      </w:r>
      <w:r w:rsidR="00405965" w:rsidRPr="00F93824">
        <w:rPr>
          <w:rFonts w:ascii="Arial" w:hAnsi="Arial" w:cs="Arial"/>
        </w:rPr>
        <w:t>ë</w:t>
      </w:r>
      <w:r w:rsidR="004E32A8" w:rsidRPr="00F93824">
        <w:rPr>
          <w:rFonts w:ascii="Arial" w:hAnsi="Arial" w:cs="Arial"/>
        </w:rPr>
        <w:t xml:space="preserve"> deponimit </w:t>
      </w:r>
      <w:r w:rsidR="00405965" w:rsidRPr="00F93824">
        <w:rPr>
          <w:rFonts w:ascii="Arial" w:hAnsi="Arial" w:cs="Arial"/>
        </w:rPr>
        <w:t>ë</w:t>
      </w:r>
      <w:r w:rsidR="004E32A8" w:rsidRPr="00F93824">
        <w:rPr>
          <w:rFonts w:ascii="Arial" w:hAnsi="Arial" w:cs="Arial"/>
        </w:rPr>
        <w:t>sht</w:t>
      </w:r>
      <w:r w:rsidR="00405965" w:rsidRPr="00F93824">
        <w:rPr>
          <w:rFonts w:ascii="Arial" w:hAnsi="Arial" w:cs="Arial"/>
        </w:rPr>
        <w:t>ë</w:t>
      </w:r>
      <w:r w:rsidR="004E32A8" w:rsidRPr="00F93824">
        <w:rPr>
          <w:rFonts w:ascii="Arial" w:hAnsi="Arial" w:cs="Arial"/>
        </w:rPr>
        <w:t xml:space="preserve"> e p</w:t>
      </w:r>
      <w:r w:rsidR="00405965" w:rsidRPr="00F93824">
        <w:rPr>
          <w:rFonts w:ascii="Arial" w:hAnsi="Arial" w:cs="Arial"/>
        </w:rPr>
        <w:t>ë</w:t>
      </w:r>
      <w:r w:rsidR="004E32A8" w:rsidRPr="00F93824">
        <w:rPr>
          <w:rFonts w:ascii="Arial" w:hAnsi="Arial" w:cs="Arial"/>
        </w:rPr>
        <w:t>rfshir</w:t>
      </w:r>
      <w:r w:rsidR="00405965" w:rsidRPr="00F93824">
        <w:rPr>
          <w:rFonts w:ascii="Arial" w:hAnsi="Arial" w:cs="Arial"/>
        </w:rPr>
        <w:t>ë</w:t>
      </w:r>
      <w:r w:rsidR="004E32A8" w:rsidRPr="00F93824">
        <w:rPr>
          <w:rFonts w:ascii="Arial" w:hAnsi="Arial" w:cs="Arial"/>
        </w:rPr>
        <w:t xml:space="preserve"> n</w:t>
      </w:r>
      <w:r w:rsidR="00405965" w:rsidRPr="00F93824">
        <w:rPr>
          <w:rFonts w:ascii="Arial" w:hAnsi="Arial" w:cs="Arial"/>
        </w:rPr>
        <w:t>ë</w:t>
      </w:r>
      <w:r w:rsidR="004E32A8" w:rsidRPr="00F93824">
        <w:rPr>
          <w:rFonts w:ascii="Arial" w:hAnsi="Arial" w:cs="Arial"/>
        </w:rPr>
        <w:t xml:space="preserve"> llogaritje gjat</w:t>
      </w:r>
      <w:r w:rsidR="00405965" w:rsidRPr="00F93824">
        <w:rPr>
          <w:rFonts w:ascii="Arial" w:hAnsi="Arial" w:cs="Arial"/>
        </w:rPr>
        <w:t>ë</w:t>
      </w:r>
      <w:r w:rsidR="004E32A8" w:rsidRPr="00F93824">
        <w:rPr>
          <w:rFonts w:ascii="Arial" w:hAnsi="Arial" w:cs="Arial"/>
        </w:rPr>
        <w:t xml:space="preserve"> p</w:t>
      </w:r>
      <w:r w:rsidR="00405965" w:rsidRPr="00F93824">
        <w:rPr>
          <w:rFonts w:ascii="Arial" w:hAnsi="Arial" w:cs="Arial"/>
        </w:rPr>
        <w:t>ë</w:t>
      </w:r>
      <w:r w:rsidR="004E32A8" w:rsidRPr="00F93824">
        <w:rPr>
          <w:rFonts w:ascii="Arial" w:hAnsi="Arial" w:cs="Arial"/>
        </w:rPr>
        <w:t>riudh</w:t>
      </w:r>
      <w:r w:rsidR="00405965" w:rsidRPr="00F93824">
        <w:rPr>
          <w:rFonts w:ascii="Arial" w:hAnsi="Arial" w:cs="Arial"/>
        </w:rPr>
        <w:t>ë</w:t>
      </w:r>
      <w:r w:rsidR="004E32A8" w:rsidRPr="00F93824">
        <w:rPr>
          <w:rFonts w:ascii="Arial" w:hAnsi="Arial" w:cs="Arial"/>
        </w:rPr>
        <w:t>s 202</w:t>
      </w:r>
      <w:r w:rsidR="00250369" w:rsidRPr="00F93824">
        <w:rPr>
          <w:rFonts w:ascii="Arial" w:hAnsi="Arial" w:cs="Arial"/>
        </w:rPr>
        <w:t>5-2027, nga 6 n</w:t>
      </w:r>
      <w:r w:rsidR="00405965" w:rsidRPr="00F93824">
        <w:rPr>
          <w:rFonts w:ascii="Arial" w:hAnsi="Arial" w:cs="Arial"/>
        </w:rPr>
        <w:t>ë</w:t>
      </w:r>
      <w:r w:rsidR="00250369" w:rsidRPr="00F93824">
        <w:rPr>
          <w:rFonts w:ascii="Arial" w:hAnsi="Arial" w:cs="Arial"/>
        </w:rPr>
        <w:t xml:space="preserve"> 14€/ton. T</w:t>
      </w:r>
      <w:r w:rsidR="00405965" w:rsidRPr="00F93824">
        <w:rPr>
          <w:rFonts w:ascii="Arial" w:hAnsi="Arial" w:cs="Arial"/>
        </w:rPr>
        <w:t>ë</w:t>
      </w:r>
      <w:r w:rsidR="00250369" w:rsidRPr="00F93824">
        <w:rPr>
          <w:rFonts w:ascii="Arial" w:hAnsi="Arial" w:cs="Arial"/>
        </w:rPr>
        <w:t xml:space="preserve"> hyrat nga bizneset dhe instituc</w:t>
      </w:r>
      <w:r w:rsidR="00DD1414" w:rsidRPr="00F93824">
        <w:rPr>
          <w:rFonts w:ascii="Arial" w:hAnsi="Arial" w:cs="Arial"/>
        </w:rPr>
        <w:t>ionet planifikohet t</w:t>
      </w:r>
      <w:r w:rsidR="00405965" w:rsidRPr="00F93824">
        <w:rPr>
          <w:rFonts w:ascii="Arial" w:hAnsi="Arial" w:cs="Arial"/>
        </w:rPr>
        <w:t>ë</w:t>
      </w:r>
      <w:r w:rsidR="00DD1414" w:rsidRPr="00F93824">
        <w:rPr>
          <w:rFonts w:ascii="Arial" w:hAnsi="Arial" w:cs="Arial"/>
        </w:rPr>
        <w:t xml:space="preserve"> mbulojn</w:t>
      </w:r>
      <w:r w:rsidR="00405965" w:rsidRPr="00F93824">
        <w:rPr>
          <w:rFonts w:ascii="Arial" w:hAnsi="Arial" w:cs="Arial"/>
        </w:rPr>
        <w:t>ë</w:t>
      </w:r>
      <w:r w:rsidR="00DD1414" w:rsidRPr="00F93824">
        <w:rPr>
          <w:rFonts w:ascii="Arial" w:hAnsi="Arial" w:cs="Arial"/>
        </w:rPr>
        <w:t xml:space="preserve"> 30% t</w:t>
      </w:r>
      <w:r w:rsidR="00405965" w:rsidRPr="00F93824">
        <w:rPr>
          <w:rFonts w:ascii="Arial" w:hAnsi="Arial" w:cs="Arial"/>
        </w:rPr>
        <w:t>ë</w:t>
      </w:r>
      <w:r w:rsidR="00DD1414" w:rsidRPr="00F93824">
        <w:rPr>
          <w:rFonts w:ascii="Arial" w:hAnsi="Arial" w:cs="Arial"/>
        </w:rPr>
        <w:t xml:space="preserve"> kostos gjat</w:t>
      </w:r>
      <w:r w:rsidR="00405965" w:rsidRPr="00F93824">
        <w:rPr>
          <w:rFonts w:ascii="Arial" w:hAnsi="Arial" w:cs="Arial"/>
        </w:rPr>
        <w:t>ë</w:t>
      </w:r>
      <w:r w:rsidR="00DD1414" w:rsidRPr="00F93824">
        <w:rPr>
          <w:rFonts w:ascii="Arial" w:hAnsi="Arial" w:cs="Arial"/>
        </w:rPr>
        <w:t xml:space="preserve"> t</w:t>
      </w:r>
      <w:r w:rsidR="00405965" w:rsidRPr="00F93824">
        <w:rPr>
          <w:rFonts w:ascii="Arial" w:hAnsi="Arial" w:cs="Arial"/>
        </w:rPr>
        <w:t>ë</w:t>
      </w:r>
      <w:r w:rsidR="00DD1414" w:rsidRPr="00F93824">
        <w:rPr>
          <w:rFonts w:ascii="Arial" w:hAnsi="Arial" w:cs="Arial"/>
        </w:rPr>
        <w:t>r</w:t>
      </w:r>
      <w:r w:rsidR="00405965" w:rsidRPr="00F93824">
        <w:rPr>
          <w:rFonts w:ascii="Arial" w:hAnsi="Arial" w:cs="Arial"/>
        </w:rPr>
        <w:t>ë</w:t>
      </w:r>
      <w:r w:rsidR="00DD1414" w:rsidRPr="00F93824">
        <w:rPr>
          <w:rFonts w:ascii="Arial" w:hAnsi="Arial" w:cs="Arial"/>
        </w:rPr>
        <w:t xml:space="preserve"> periudh</w:t>
      </w:r>
      <w:r w:rsidR="00405965" w:rsidRPr="00F93824">
        <w:rPr>
          <w:rFonts w:ascii="Arial" w:hAnsi="Arial" w:cs="Arial"/>
        </w:rPr>
        <w:t>ë</w:t>
      </w:r>
      <w:r w:rsidR="00DD1414" w:rsidRPr="00F93824">
        <w:rPr>
          <w:rFonts w:ascii="Arial" w:hAnsi="Arial" w:cs="Arial"/>
        </w:rPr>
        <w:t>s. Rritja e t</w:t>
      </w:r>
      <w:r w:rsidR="00405965" w:rsidRPr="00F93824">
        <w:rPr>
          <w:rFonts w:ascii="Arial" w:hAnsi="Arial" w:cs="Arial"/>
        </w:rPr>
        <w:t>ë</w:t>
      </w:r>
      <w:r w:rsidR="00DD1414" w:rsidRPr="00F93824">
        <w:rPr>
          <w:rFonts w:ascii="Arial" w:hAnsi="Arial" w:cs="Arial"/>
        </w:rPr>
        <w:t xml:space="preserve"> hyrave nga amvis</w:t>
      </w:r>
      <w:r w:rsidR="00405965" w:rsidRPr="00F93824">
        <w:rPr>
          <w:rFonts w:ascii="Arial" w:hAnsi="Arial" w:cs="Arial"/>
        </w:rPr>
        <w:t>ë</w:t>
      </w:r>
      <w:r w:rsidR="00DD1414" w:rsidRPr="00F93824">
        <w:rPr>
          <w:rFonts w:ascii="Arial" w:hAnsi="Arial" w:cs="Arial"/>
        </w:rPr>
        <w:t>rit</w:t>
      </w:r>
      <w:r w:rsidR="00405965" w:rsidRPr="00F93824">
        <w:rPr>
          <w:rFonts w:ascii="Arial" w:hAnsi="Arial" w:cs="Arial"/>
        </w:rPr>
        <w:t>ë</w:t>
      </w:r>
      <w:r w:rsidR="000A0503" w:rsidRPr="00F93824">
        <w:rPr>
          <w:rFonts w:ascii="Arial" w:hAnsi="Arial" w:cs="Arial"/>
        </w:rPr>
        <w:t xml:space="preserve"> </w:t>
      </w:r>
      <w:r w:rsidR="00405965" w:rsidRPr="00F93824">
        <w:rPr>
          <w:rFonts w:ascii="Arial" w:hAnsi="Arial" w:cs="Arial"/>
        </w:rPr>
        <w:t>ë</w:t>
      </w:r>
      <w:r w:rsidR="000A0503" w:rsidRPr="00F93824">
        <w:rPr>
          <w:rFonts w:ascii="Arial" w:hAnsi="Arial" w:cs="Arial"/>
        </w:rPr>
        <w:t>sht</w:t>
      </w:r>
      <w:r w:rsidR="00405965" w:rsidRPr="00F93824">
        <w:rPr>
          <w:rFonts w:ascii="Arial" w:hAnsi="Arial" w:cs="Arial"/>
        </w:rPr>
        <w:t>ë</w:t>
      </w:r>
      <w:r w:rsidR="000A0503" w:rsidRPr="00F93824">
        <w:rPr>
          <w:rFonts w:ascii="Arial" w:hAnsi="Arial" w:cs="Arial"/>
        </w:rPr>
        <w:t xml:space="preserve"> e kufizuar n</w:t>
      </w:r>
      <w:r w:rsidR="00405965" w:rsidRPr="00F93824">
        <w:rPr>
          <w:rFonts w:ascii="Arial" w:hAnsi="Arial" w:cs="Arial"/>
        </w:rPr>
        <w:t>ë</w:t>
      </w:r>
      <w:r w:rsidR="008A3315" w:rsidRPr="00F93824">
        <w:rPr>
          <w:rFonts w:ascii="Arial" w:hAnsi="Arial" w:cs="Arial"/>
        </w:rPr>
        <w:t xml:space="preserve"> 1</w:t>
      </w:r>
      <w:r w:rsidR="000A0503" w:rsidRPr="00F93824">
        <w:rPr>
          <w:rFonts w:ascii="Arial" w:hAnsi="Arial" w:cs="Arial"/>
        </w:rPr>
        <w:t>5</w:t>
      </w:r>
      <w:r w:rsidR="008A3315" w:rsidRPr="00F93824">
        <w:rPr>
          <w:rFonts w:ascii="Arial" w:hAnsi="Arial" w:cs="Arial"/>
        </w:rPr>
        <w:t>% t</w:t>
      </w:r>
      <w:r w:rsidR="00405965" w:rsidRPr="00F93824">
        <w:rPr>
          <w:rFonts w:ascii="Arial" w:hAnsi="Arial" w:cs="Arial"/>
        </w:rPr>
        <w:t>ë</w:t>
      </w:r>
      <w:r w:rsidR="008A3315" w:rsidRPr="00F93824">
        <w:rPr>
          <w:rFonts w:ascii="Arial" w:hAnsi="Arial" w:cs="Arial"/>
        </w:rPr>
        <w:t xml:space="preserve"> rritjes reale apo n</w:t>
      </w:r>
      <w:r w:rsidR="00405965" w:rsidRPr="00F93824">
        <w:rPr>
          <w:rFonts w:ascii="Arial" w:hAnsi="Arial" w:cs="Arial"/>
        </w:rPr>
        <w:t>ë</w:t>
      </w:r>
      <w:r w:rsidR="008A3315" w:rsidRPr="00F93824">
        <w:rPr>
          <w:rFonts w:ascii="Arial" w:hAnsi="Arial" w:cs="Arial"/>
        </w:rPr>
        <w:t xml:space="preserve"> 70% t</w:t>
      </w:r>
      <w:r w:rsidR="00405965" w:rsidRPr="00F93824">
        <w:rPr>
          <w:rFonts w:ascii="Arial" w:hAnsi="Arial" w:cs="Arial"/>
        </w:rPr>
        <w:t>ë</w:t>
      </w:r>
      <w:r w:rsidR="008A3315" w:rsidRPr="00F93824">
        <w:rPr>
          <w:rFonts w:ascii="Arial" w:hAnsi="Arial" w:cs="Arial"/>
        </w:rPr>
        <w:t xml:space="preserve"> ndajres s</w:t>
      </w:r>
      <w:r w:rsidR="00405965" w:rsidRPr="00F93824">
        <w:rPr>
          <w:rFonts w:ascii="Arial" w:hAnsi="Arial" w:cs="Arial"/>
        </w:rPr>
        <w:t>ë</w:t>
      </w:r>
      <w:r w:rsidR="008A3315" w:rsidRPr="00F93824">
        <w:rPr>
          <w:rFonts w:ascii="Arial" w:hAnsi="Arial" w:cs="Arial"/>
        </w:rPr>
        <w:t xml:space="preserve"> kostos, cilado q</w:t>
      </w:r>
      <w:r w:rsidR="00405965" w:rsidRPr="00F93824">
        <w:rPr>
          <w:rFonts w:ascii="Arial" w:hAnsi="Arial" w:cs="Arial"/>
        </w:rPr>
        <w:t>ë</w:t>
      </w:r>
      <w:r w:rsidR="008A3315" w:rsidRPr="00F93824">
        <w:rPr>
          <w:rFonts w:ascii="Arial" w:hAnsi="Arial" w:cs="Arial"/>
        </w:rPr>
        <w:t xml:space="preserve"> t</w:t>
      </w:r>
      <w:r w:rsidR="00405965" w:rsidRPr="00F93824">
        <w:rPr>
          <w:rFonts w:ascii="Arial" w:hAnsi="Arial" w:cs="Arial"/>
        </w:rPr>
        <w:t>ë</w:t>
      </w:r>
      <w:r w:rsidR="008A3315" w:rsidRPr="00F93824">
        <w:rPr>
          <w:rFonts w:ascii="Arial" w:hAnsi="Arial" w:cs="Arial"/>
        </w:rPr>
        <w:t xml:space="preserve"> jet</w:t>
      </w:r>
      <w:r w:rsidR="00405965" w:rsidRPr="00F93824">
        <w:rPr>
          <w:rFonts w:ascii="Arial" w:hAnsi="Arial" w:cs="Arial"/>
        </w:rPr>
        <w:t>ë</w:t>
      </w:r>
      <w:r w:rsidR="008A3315" w:rsidRPr="00F93824">
        <w:rPr>
          <w:rFonts w:ascii="Arial" w:hAnsi="Arial" w:cs="Arial"/>
        </w:rPr>
        <w:t xml:space="preserve"> me e ul</w:t>
      </w:r>
      <w:r w:rsidR="00405965" w:rsidRPr="00F93824">
        <w:rPr>
          <w:rFonts w:ascii="Arial" w:hAnsi="Arial" w:cs="Arial"/>
        </w:rPr>
        <w:t>ë</w:t>
      </w:r>
      <w:r w:rsidR="008A3315" w:rsidRPr="00F93824">
        <w:rPr>
          <w:rFonts w:ascii="Arial" w:hAnsi="Arial" w:cs="Arial"/>
        </w:rPr>
        <w:t>t. Ekziston nj</w:t>
      </w:r>
      <w:r w:rsidR="00405965" w:rsidRPr="00F93824">
        <w:rPr>
          <w:rFonts w:ascii="Arial" w:hAnsi="Arial" w:cs="Arial"/>
        </w:rPr>
        <w:t>ë</w:t>
      </w:r>
      <w:r w:rsidR="008A3315" w:rsidRPr="00F93824">
        <w:rPr>
          <w:rFonts w:ascii="Arial" w:hAnsi="Arial" w:cs="Arial"/>
        </w:rPr>
        <w:t xml:space="preserve"> </w:t>
      </w:r>
      <w:r w:rsidRPr="00F93824">
        <w:rPr>
          <w:rFonts w:ascii="Arial" w:hAnsi="Arial" w:cs="Arial"/>
        </w:rPr>
        <w:t>hap</w:t>
      </w:r>
      <w:r w:rsidR="00405965" w:rsidRPr="00F93824">
        <w:rPr>
          <w:rFonts w:ascii="Arial" w:hAnsi="Arial" w:cs="Arial"/>
        </w:rPr>
        <w:t>ë</w:t>
      </w:r>
      <w:r w:rsidRPr="00F93824">
        <w:rPr>
          <w:rFonts w:ascii="Arial" w:hAnsi="Arial" w:cs="Arial"/>
        </w:rPr>
        <w:t>sir</w:t>
      </w:r>
      <w:r w:rsidR="00405965" w:rsidRPr="00F93824">
        <w:rPr>
          <w:rFonts w:ascii="Arial" w:hAnsi="Arial" w:cs="Arial"/>
        </w:rPr>
        <w:t>ë</w:t>
      </w:r>
      <w:r w:rsidRPr="00F93824">
        <w:rPr>
          <w:rFonts w:ascii="Arial" w:hAnsi="Arial" w:cs="Arial"/>
        </w:rPr>
        <w:t xml:space="preserve"> gjat</w:t>
      </w:r>
      <w:r w:rsidR="00405965" w:rsidRPr="00F93824">
        <w:rPr>
          <w:rFonts w:ascii="Arial" w:hAnsi="Arial" w:cs="Arial"/>
        </w:rPr>
        <w:t>ë</w:t>
      </w:r>
      <w:r w:rsidRPr="00F93824">
        <w:rPr>
          <w:rFonts w:ascii="Arial" w:hAnsi="Arial" w:cs="Arial"/>
        </w:rPr>
        <w:t xml:space="preserve"> 2028-2029 e cila mund t</w:t>
      </w:r>
      <w:r w:rsidR="00405965" w:rsidRPr="00F93824">
        <w:rPr>
          <w:rFonts w:ascii="Arial" w:hAnsi="Arial" w:cs="Arial"/>
        </w:rPr>
        <w:t>ë</w:t>
      </w:r>
      <w:r w:rsidRPr="00F93824">
        <w:rPr>
          <w:rFonts w:ascii="Arial" w:hAnsi="Arial" w:cs="Arial"/>
        </w:rPr>
        <w:t xml:space="preserve"> mbulohet me t</w:t>
      </w:r>
      <w:r w:rsidR="00405965" w:rsidRPr="00F93824">
        <w:rPr>
          <w:rFonts w:ascii="Arial" w:hAnsi="Arial" w:cs="Arial"/>
        </w:rPr>
        <w:t>ë</w:t>
      </w:r>
      <w:r w:rsidRPr="00F93824">
        <w:rPr>
          <w:rFonts w:ascii="Arial" w:hAnsi="Arial" w:cs="Arial"/>
        </w:rPr>
        <w:t xml:space="preserve"> hyra t</w:t>
      </w:r>
      <w:r w:rsidR="00405965" w:rsidRPr="00F93824">
        <w:rPr>
          <w:rFonts w:ascii="Arial" w:hAnsi="Arial" w:cs="Arial"/>
        </w:rPr>
        <w:t>ë</w:t>
      </w:r>
      <w:r w:rsidRPr="00F93824">
        <w:rPr>
          <w:rFonts w:ascii="Arial" w:hAnsi="Arial" w:cs="Arial"/>
        </w:rPr>
        <w:t xml:space="preserve"> tjera komunale ose p</w:t>
      </w:r>
      <w:r w:rsidR="00405965" w:rsidRPr="00F93824">
        <w:rPr>
          <w:rFonts w:ascii="Arial" w:hAnsi="Arial" w:cs="Arial"/>
        </w:rPr>
        <w:t>ë</w:t>
      </w:r>
      <w:r w:rsidRPr="00F93824">
        <w:rPr>
          <w:rFonts w:ascii="Arial" w:hAnsi="Arial" w:cs="Arial"/>
        </w:rPr>
        <w:t>rmes rritjes s</w:t>
      </w:r>
      <w:r w:rsidR="00405965" w:rsidRPr="00F93824">
        <w:rPr>
          <w:rFonts w:ascii="Arial" w:hAnsi="Arial" w:cs="Arial"/>
        </w:rPr>
        <w:t>ë</w:t>
      </w:r>
      <w:r w:rsidRPr="00F93824">
        <w:rPr>
          <w:rFonts w:ascii="Arial" w:hAnsi="Arial" w:cs="Arial"/>
        </w:rPr>
        <w:t xml:space="preserve"> t</w:t>
      </w:r>
      <w:r w:rsidR="00405965" w:rsidRPr="00F93824">
        <w:rPr>
          <w:rFonts w:ascii="Arial" w:hAnsi="Arial" w:cs="Arial"/>
        </w:rPr>
        <w:t>ë</w:t>
      </w:r>
      <w:r w:rsidRPr="00F93824">
        <w:rPr>
          <w:rFonts w:ascii="Arial" w:hAnsi="Arial" w:cs="Arial"/>
        </w:rPr>
        <w:t xml:space="preserve"> hyrave nga bizneset dhe institucionet </w:t>
      </w:r>
    </w:p>
    <w:p w14:paraId="00DA07D4" w14:textId="519E3300" w:rsidR="008060F9" w:rsidRPr="00F93824" w:rsidRDefault="008060F9" w:rsidP="008E45AB">
      <w:pPr>
        <w:jc w:val="both"/>
        <w:rPr>
          <w:rFonts w:ascii="Arial" w:hAnsi="Arial" w:cs="Arial"/>
        </w:rPr>
      </w:pPr>
      <w:r w:rsidRPr="00F93824">
        <w:rPr>
          <w:rFonts w:ascii="Arial" w:hAnsi="Arial" w:cs="Arial"/>
          <w:noProof/>
        </w:rPr>
        <w:lastRenderedPageBreak/>
        <w:drawing>
          <wp:inline distT="0" distB="0" distL="0" distR="0" wp14:anchorId="3D1769D5" wp14:editId="4643DA42">
            <wp:extent cx="4845050" cy="2273300"/>
            <wp:effectExtent l="0" t="0" r="12700" b="12700"/>
            <wp:docPr id="1708146576" name="Chart 1">
              <a:extLst xmlns:a="http://schemas.openxmlformats.org/drawingml/2006/main">
                <a:ext uri="{FF2B5EF4-FFF2-40B4-BE49-F238E27FC236}">
                  <a16:creationId xmlns:a16="http://schemas.microsoft.com/office/drawing/2014/main" id="{8DC32565-2848-1162-423E-F1CB3EABDC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8AB3D16" w14:textId="4A503DFC" w:rsidR="008060F9" w:rsidRPr="00F93824" w:rsidRDefault="008060F9" w:rsidP="005A6D23">
      <w:pPr>
        <w:pStyle w:val="Caption"/>
        <w:spacing w:after="0"/>
        <w:rPr>
          <w:rFonts w:ascii="Arial" w:hAnsi="Arial" w:cs="Arial"/>
          <w:i w:val="0"/>
          <w:iCs w:val="0"/>
        </w:rPr>
      </w:pPr>
      <w:r w:rsidRPr="00F93824">
        <w:rPr>
          <w:rFonts w:ascii="Arial" w:hAnsi="Arial" w:cs="Arial"/>
          <w:i w:val="0"/>
        </w:rPr>
        <w:t xml:space="preserve">Figura </w:t>
      </w:r>
      <w:r w:rsidR="00F246F5" w:rsidRPr="00F93824">
        <w:rPr>
          <w:rFonts w:ascii="Arial" w:hAnsi="Arial" w:cs="Arial"/>
          <w:i w:val="0"/>
        </w:rPr>
        <w:t>36</w:t>
      </w:r>
      <w:r w:rsidRPr="00F93824">
        <w:rPr>
          <w:rFonts w:ascii="Arial" w:hAnsi="Arial" w:cs="Arial"/>
          <w:i w:val="0"/>
        </w:rPr>
        <w:t>. Parashikimi i shpenzimeve komunale, n</w:t>
      </w:r>
      <w:r w:rsidR="00405965" w:rsidRPr="00F93824">
        <w:rPr>
          <w:rFonts w:ascii="Arial" w:hAnsi="Arial" w:cs="Arial"/>
          <w:i w:val="0"/>
        </w:rPr>
        <w:t>ë</w:t>
      </w:r>
      <w:r w:rsidRPr="00F93824">
        <w:rPr>
          <w:rFonts w:ascii="Arial" w:hAnsi="Arial" w:cs="Arial"/>
          <w:i w:val="0"/>
        </w:rPr>
        <w:t xml:space="preserve"> euro</w:t>
      </w:r>
    </w:p>
    <w:p w14:paraId="70A546F9" w14:textId="5F45DD7D" w:rsidR="007A2FCD" w:rsidRPr="00F93824" w:rsidRDefault="007A2FCD" w:rsidP="00A60305">
      <w:pPr>
        <w:rPr>
          <w:rFonts w:ascii="Arial" w:hAnsi="Arial" w:cs="Arial"/>
        </w:rPr>
      </w:pPr>
    </w:p>
    <w:p w14:paraId="0FA0B632" w14:textId="5B1B7CEB" w:rsidR="007A2FCD" w:rsidRPr="00EB0F79" w:rsidRDefault="00D71915" w:rsidP="009725B3">
      <w:pPr>
        <w:pStyle w:val="Heading3"/>
        <w:ind w:left="720"/>
        <w:rPr>
          <w:rFonts w:ascii="Arial" w:hAnsi="Arial" w:cs="Arial"/>
          <w:color w:val="auto"/>
          <w:sz w:val="22"/>
          <w:szCs w:val="22"/>
        </w:rPr>
      </w:pPr>
      <w:bookmarkStart w:id="230" w:name="_Toc230268058"/>
      <w:r w:rsidRPr="00EB0F79">
        <w:rPr>
          <w:rFonts w:ascii="Arial" w:hAnsi="Arial" w:cs="Arial"/>
          <w:color w:val="auto"/>
          <w:sz w:val="22"/>
          <w:szCs w:val="22"/>
        </w:rPr>
        <w:t>6.10.5</w:t>
      </w:r>
      <w:r w:rsidR="00F246F5" w:rsidRPr="00EB0F79">
        <w:rPr>
          <w:rFonts w:ascii="Arial" w:hAnsi="Arial" w:cs="Arial"/>
          <w:color w:val="auto"/>
          <w:sz w:val="22"/>
          <w:szCs w:val="22"/>
        </w:rPr>
        <w:t xml:space="preserve"> </w:t>
      </w:r>
      <w:r w:rsidR="007A2FCD" w:rsidRPr="00EB0F79">
        <w:rPr>
          <w:rFonts w:ascii="Arial" w:hAnsi="Arial" w:cs="Arial"/>
          <w:color w:val="auto"/>
          <w:sz w:val="22"/>
          <w:szCs w:val="22"/>
        </w:rPr>
        <w:t>Tarifat e MNK</w:t>
      </w:r>
      <w:bookmarkEnd w:id="230"/>
    </w:p>
    <w:p w14:paraId="18C631BB" w14:textId="77777777" w:rsidR="000231FC" w:rsidRPr="00F85DBA" w:rsidRDefault="000231FC" w:rsidP="00F85DBA"/>
    <w:p w14:paraId="237A59D5" w14:textId="45C218AF" w:rsidR="007A2FCD" w:rsidRPr="00F93824" w:rsidRDefault="007A2FCD" w:rsidP="00C37776">
      <w:pPr>
        <w:jc w:val="both"/>
        <w:rPr>
          <w:rFonts w:ascii="Arial" w:hAnsi="Arial" w:cs="Arial"/>
        </w:rPr>
      </w:pPr>
      <w:r w:rsidRPr="00F93824">
        <w:rPr>
          <w:rFonts w:ascii="Arial" w:hAnsi="Arial" w:cs="Arial"/>
        </w:rPr>
        <w:t xml:space="preserve">Grafiku i mëposhtëm paraqet rritjen e kërkuar </w:t>
      </w:r>
      <w:r w:rsidR="008060F9" w:rsidRPr="00F93824">
        <w:rPr>
          <w:rFonts w:ascii="Arial" w:hAnsi="Arial" w:cs="Arial"/>
        </w:rPr>
        <w:t xml:space="preserve">(mbulimi i kostos) </w:t>
      </w:r>
      <w:r w:rsidRPr="00F93824">
        <w:rPr>
          <w:rFonts w:ascii="Arial" w:hAnsi="Arial" w:cs="Arial"/>
        </w:rPr>
        <w:t xml:space="preserve">dhe të përballueshme të tarifës për amvisëri, </w:t>
      </w:r>
      <w:r w:rsidR="008060F9" w:rsidRPr="00F93824">
        <w:rPr>
          <w:rFonts w:ascii="Arial" w:hAnsi="Arial" w:cs="Arial"/>
        </w:rPr>
        <w:t xml:space="preserve"> si dhe tarifen aktuale/t</w:t>
      </w:r>
      <w:r w:rsidR="00405965" w:rsidRPr="00F93824">
        <w:rPr>
          <w:rFonts w:ascii="Arial" w:hAnsi="Arial" w:cs="Arial"/>
        </w:rPr>
        <w:t>ë</w:t>
      </w:r>
      <w:r w:rsidR="008060F9" w:rsidRPr="00F93824">
        <w:rPr>
          <w:rFonts w:ascii="Arial" w:hAnsi="Arial" w:cs="Arial"/>
        </w:rPr>
        <w:t xml:space="preserve"> planifikuar, </w:t>
      </w:r>
      <w:r w:rsidRPr="00F93824">
        <w:rPr>
          <w:rFonts w:ascii="Arial" w:hAnsi="Arial" w:cs="Arial"/>
        </w:rPr>
        <w:t>në përputhje me rritjen ekonomike dhe zhvillimin e MNK. Tarifa llogaritet për person, pasi madhësia e ekonomive familjare ndryshon</w:t>
      </w:r>
      <w:r w:rsidR="008060F9" w:rsidRPr="00F93824">
        <w:rPr>
          <w:rFonts w:ascii="Arial" w:hAnsi="Arial" w:cs="Arial"/>
        </w:rPr>
        <w:t xml:space="preserve"> dhe zvog</w:t>
      </w:r>
      <w:r w:rsidR="00405965" w:rsidRPr="00F93824">
        <w:rPr>
          <w:rFonts w:ascii="Arial" w:hAnsi="Arial" w:cs="Arial"/>
        </w:rPr>
        <w:t>ë</w:t>
      </w:r>
      <w:r w:rsidR="008060F9" w:rsidRPr="00F93824">
        <w:rPr>
          <w:rFonts w:ascii="Arial" w:hAnsi="Arial" w:cs="Arial"/>
        </w:rPr>
        <w:t>lohet</w:t>
      </w:r>
      <w:r w:rsidRPr="00F93824">
        <w:rPr>
          <w:rFonts w:ascii="Arial" w:hAnsi="Arial" w:cs="Arial"/>
        </w:rPr>
        <w:t xml:space="preserve">. Tarifa e plotë e mbulimit të kostos llogaritet me supozimin se familjet </w:t>
      </w:r>
      <w:r w:rsidR="008060F9" w:rsidRPr="00F93824">
        <w:rPr>
          <w:rFonts w:ascii="Arial" w:hAnsi="Arial" w:cs="Arial"/>
        </w:rPr>
        <w:t>mbulojn</w:t>
      </w:r>
      <w:r w:rsidR="00405965" w:rsidRPr="00F93824">
        <w:rPr>
          <w:rFonts w:ascii="Arial" w:hAnsi="Arial" w:cs="Arial"/>
        </w:rPr>
        <w:t>ë</w:t>
      </w:r>
      <w:r w:rsidR="008060F9" w:rsidRPr="00F93824">
        <w:rPr>
          <w:rFonts w:ascii="Arial" w:hAnsi="Arial" w:cs="Arial"/>
        </w:rPr>
        <w:t xml:space="preserve"> </w:t>
      </w:r>
      <w:r w:rsidRPr="00F93824">
        <w:rPr>
          <w:rFonts w:ascii="Arial" w:hAnsi="Arial" w:cs="Arial"/>
        </w:rPr>
        <w:t>pjesën e tyre të kosto</w:t>
      </w:r>
      <w:r w:rsidR="008060F9" w:rsidRPr="00F93824">
        <w:rPr>
          <w:rFonts w:ascii="Arial" w:hAnsi="Arial" w:cs="Arial"/>
        </w:rPr>
        <w:t>s</w:t>
      </w:r>
      <w:r w:rsidRPr="00F93824">
        <w:rPr>
          <w:rFonts w:ascii="Arial" w:hAnsi="Arial" w:cs="Arial"/>
        </w:rPr>
        <w:t xml:space="preserve"> (duke supozuar se </w:t>
      </w:r>
      <w:r w:rsidR="008060F9" w:rsidRPr="00F93824">
        <w:rPr>
          <w:rFonts w:ascii="Arial" w:hAnsi="Arial" w:cs="Arial"/>
        </w:rPr>
        <w:t>70</w:t>
      </w:r>
      <w:r w:rsidRPr="00F93824">
        <w:rPr>
          <w:rFonts w:ascii="Arial" w:hAnsi="Arial" w:cs="Arial"/>
        </w:rPr>
        <w:t xml:space="preserve">% e mbeturinave </w:t>
      </w:r>
      <w:r w:rsidR="008060F9" w:rsidRPr="00F93824">
        <w:rPr>
          <w:rFonts w:ascii="Arial" w:hAnsi="Arial" w:cs="Arial"/>
        </w:rPr>
        <w:t xml:space="preserve">gjenerohet </w:t>
      </w:r>
      <w:r w:rsidRPr="00F93824">
        <w:rPr>
          <w:rFonts w:ascii="Arial" w:hAnsi="Arial" w:cs="Arial"/>
        </w:rPr>
        <w:t xml:space="preserve"> nga amvisëritë).</w:t>
      </w:r>
    </w:p>
    <w:p w14:paraId="0726E85B" w14:textId="2E6D2B8E" w:rsidR="008060F9" w:rsidRPr="00F93824" w:rsidRDefault="008060F9" w:rsidP="00C37776">
      <w:pPr>
        <w:jc w:val="both"/>
        <w:rPr>
          <w:rFonts w:ascii="Arial" w:hAnsi="Arial" w:cs="Arial"/>
        </w:rPr>
      </w:pPr>
      <w:r w:rsidRPr="00F93824">
        <w:rPr>
          <w:rFonts w:ascii="Arial" w:hAnsi="Arial" w:cs="Arial"/>
          <w:noProof/>
        </w:rPr>
        <w:drawing>
          <wp:inline distT="0" distB="0" distL="0" distR="0" wp14:anchorId="2D2CA441" wp14:editId="24A617E6">
            <wp:extent cx="4572000" cy="2743200"/>
            <wp:effectExtent l="0" t="0" r="0" b="0"/>
            <wp:docPr id="224061505" name="Chart 1">
              <a:extLst xmlns:a="http://schemas.openxmlformats.org/drawingml/2006/main">
                <a:ext uri="{FF2B5EF4-FFF2-40B4-BE49-F238E27FC236}">
                  <a16:creationId xmlns:a16="http://schemas.microsoft.com/office/drawing/2014/main" id="{7F068A26-191C-5A85-99C4-F729B89F39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D53C027" w14:textId="08C68ECD" w:rsidR="008060F9" w:rsidRPr="00F93824" w:rsidRDefault="008060F9" w:rsidP="005A6D23">
      <w:pPr>
        <w:pStyle w:val="Caption"/>
        <w:spacing w:after="0"/>
        <w:rPr>
          <w:rFonts w:ascii="Arial" w:hAnsi="Arial" w:cs="Arial"/>
          <w:i w:val="0"/>
          <w:iCs w:val="0"/>
        </w:rPr>
      </w:pPr>
      <w:r w:rsidRPr="00F93824">
        <w:rPr>
          <w:rFonts w:ascii="Arial" w:hAnsi="Arial" w:cs="Arial"/>
          <w:i w:val="0"/>
        </w:rPr>
        <w:t xml:space="preserve">Figura </w:t>
      </w:r>
      <w:r w:rsidR="00F246F5" w:rsidRPr="00F93824">
        <w:rPr>
          <w:rFonts w:ascii="Arial" w:hAnsi="Arial" w:cs="Arial"/>
          <w:i w:val="0"/>
        </w:rPr>
        <w:t>37</w:t>
      </w:r>
      <w:r w:rsidRPr="00F93824">
        <w:rPr>
          <w:rFonts w:ascii="Arial" w:hAnsi="Arial" w:cs="Arial"/>
          <w:i w:val="0"/>
        </w:rPr>
        <w:t>. Tarifa e mbulimit të plotë të kostos, dhe tarifa aktuale/e planifikuar p</w:t>
      </w:r>
      <w:r w:rsidR="00405965" w:rsidRPr="00F93824">
        <w:rPr>
          <w:rFonts w:ascii="Arial" w:hAnsi="Arial" w:cs="Arial"/>
          <w:i w:val="0"/>
        </w:rPr>
        <w:t>ë</w:t>
      </w:r>
      <w:r w:rsidRPr="00F93824">
        <w:rPr>
          <w:rFonts w:ascii="Arial" w:hAnsi="Arial" w:cs="Arial"/>
          <w:i w:val="0"/>
        </w:rPr>
        <w:t>r person p</w:t>
      </w:r>
      <w:r w:rsidR="00405965" w:rsidRPr="00F93824">
        <w:rPr>
          <w:rFonts w:ascii="Arial" w:hAnsi="Arial" w:cs="Arial"/>
          <w:i w:val="0"/>
        </w:rPr>
        <w:t>ë</w:t>
      </w:r>
      <w:r w:rsidRPr="00F93824">
        <w:rPr>
          <w:rFonts w:ascii="Arial" w:hAnsi="Arial" w:cs="Arial"/>
          <w:i w:val="0"/>
        </w:rPr>
        <w:t>r amvis</w:t>
      </w:r>
      <w:r w:rsidR="00405965" w:rsidRPr="00F93824">
        <w:rPr>
          <w:rFonts w:ascii="Arial" w:hAnsi="Arial" w:cs="Arial"/>
          <w:i w:val="0"/>
        </w:rPr>
        <w:t>ë</w:t>
      </w:r>
      <w:r w:rsidRPr="00F93824">
        <w:rPr>
          <w:rFonts w:ascii="Arial" w:hAnsi="Arial" w:cs="Arial"/>
          <w:i w:val="0"/>
        </w:rPr>
        <w:t>ri</w:t>
      </w:r>
    </w:p>
    <w:p w14:paraId="2A7F8562" w14:textId="77777777" w:rsidR="00994F33" w:rsidRPr="00F93824" w:rsidRDefault="00994F33" w:rsidP="00085A1C">
      <w:pPr>
        <w:spacing w:after="0" w:line="240" w:lineRule="auto"/>
        <w:rPr>
          <w:rFonts w:ascii="Arial" w:hAnsi="Arial" w:cs="Arial"/>
        </w:rPr>
      </w:pPr>
    </w:p>
    <w:p w14:paraId="792CB9C5" w14:textId="7E6ECFD3" w:rsidR="00534C34" w:rsidRPr="00F93824" w:rsidRDefault="00534C34" w:rsidP="00534C34">
      <w:pPr>
        <w:pStyle w:val="Caption"/>
        <w:rPr>
          <w:rFonts w:ascii="Arial" w:hAnsi="Arial" w:cs="Arial"/>
          <w:i w:val="0"/>
          <w:iCs w:val="0"/>
          <w:color w:val="auto"/>
          <w:sz w:val="22"/>
          <w:szCs w:val="22"/>
        </w:rPr>
      </w:pPr>
      <w:r w:rsidRPr="00F93824">
        <w:rPr>
          <w:rFonts w:ascii="Arial" w:hAnsi="Arial" w:cs="Arial"/>
          <w:i w:val="0"/>
          <w:color w:val="auto"/>
          <w:sz w:val="22"/>
        </w:rPr>
        <w:t>Aktualisht tarifa reale përfaqëson</w:t>
      </w:r>
      <w:r w:rsidR="008060F9" w:rsidRPr="00F93824">
        <w:rPr>
          <w:rFonts w:ascii="Arial" w:hAnsi="Arial" w:cs="Arial"/>
          <w:i w:val="0"/>
          <w:color w:val="auto"/>
          <w:sz w:val="22"/>
        </w:rPr>
        <w:t xml:space="preserve"> m</w:t>
      </w:r>
      <w:r w:rsidR="00405965" w:rsidRPr="00F93824">
        <w:rPr>
          <w:rFonts w:ascii="Arial" w:hAnsi="Arial" w:cs="Arial"/>
          <w:i w:val="0"/>
          <w:color w:val="auto"/>
          <w:sz w:val="22"/>
        </w:rPr>
        <w:t>ë</w:t>
      </w:r>
      <w:r w:rsidR="008060F9" w:rsidRPr="00F93824">
        <w:rPr>
          <w:rFonts w:ascii="Arial" w:hAnsi="Arial" w:cs="Arial"/>
          <w:i w:val="0"/>
          <w:color w:val="auto"/>
          <w:sz w:val="22"/>
        </w:rPr>
        <w:t xml:space="preserve"> pak se</w:t>
      </w:r>
      <w:r w:rsidRPr="00F93824">
        <w:rPr>
          <w:rFonts w:ascii="Arial" w:hAnsi="Arial" w:cs="Arial"/>
          <w:i w:val="0"/>
          <w:color w:val="auto"/>
          <w:sz w:val="22"/>
        </w:rPr>
        <w:t xml:space="preserve"> 50% të tarifës së përballueshme dhe rekomandohet një rritje reale vjetore prej 1</w:t>
      </w:r>
      <w:r w:rsidR="008060F9" w:rsidRPr="00F93824">
        <w:rPr>
          <w:rFonts w:ascii="Arial" w:hAnsi="Arial" w:cs="Arial"/>
          <w:i w:val="0"/>
          <w:color w:val="auto"/>
          <w:sz w:val="22"/>
        </w:rPr>
        <w:t>5</w:t>
      </w:r>
      <w:r w:rsidRPr="00F93824">
        <w:rPr>
          <w:rFonts w:ascii="Arial" w:hAnsi="Arial" w:cs="Arial"/>
          <w:i w:val="0"/>
          <w:color w:val="auto"/>
          <w:sz w:val="22"/>
        </w:rPr>
        <w:t xml:space="preserve">% (mbi inflacionin) </w:t>
      </w:r>
      <w:r w:rsidR="008060F9" w:rsidRPr="00F93824">
        <w:rPr>
          <w:rFonts w:ascii="Arial" w:hAnsi="Arial" w:cs="Arial"/>
          <w:i w:val="0"/>
          <w:color w:val="auto"/>
          <w:sz w:val="22"/>
        </w:rPr>
        <w:t>p</w:t>
      </w:r>
      <w:r w:rsidR="00405965" w:rsidRPr="00F93824">
        <w:rPr>
          <w:rFonts w:ascii="Arial" w:hAnsi="Arial" w:cs="Arial"/>
          <w:i w:val="0"/>
          <w:color w:val="auto"/>
          <w:sz w:val="22"/>
        </w:rPr>
        <w:t>ë</w:t>
      </w:r>
      <w:r w:rsidR="008060F9" w:rsidRPr="00F93824">
        <w:rPr>
          <w:rFonts w:ascii="Arial" w:hAnsi="Arial" w:cs="Arial"/>
          <w:i w:val="0"/>
          <w:color w:val="auto"/>
          <w:sz w:val="22"/>
        </w:rPr>
        <w:t>r t</w:t>
      </w:r>
      <w:r w:rsidR="00405965" w:rsidRPr="00F93824">
        <w:rPr>
          <w:rFonts w:ascii="Arial" w:hAnsi="Arial" w:cs="Arial"/>
          <w:i w:val="0"/>
          <w:color w:val="auto"/>
          <w:sz w:val="22"/>
        </w:rPr>
        <w:t>ë</w:t>
      </w:r>
      <w:r w:rsidR="008060F9" w:rsidRPr="00F93824">
        <w:rPr>
          <w:rFonts w:ascii="Arial" w:hAnsi="Arial" w:cs="Arial"/>
          <w:i w:val="0"/>
          <w:color w:val="auto"/>
          <w:sz w:val="22"/>
        </w:rPr>
        <w:t xml:space="preserve"> siguruar mbulueshm</w:t>
      </w:r>
      <w:r w:rsidR="00405965" w:rsidRPr="00F93824">
        <w:rPr>
          <w:rFonts w:ascii="Arial" w:hAnsi="Arial" w:cs="Arial"/>
          <w:i w:val="0"/>
          <w:color w:val="auto"/>
          <w:sz w:val="22"/>
        </w:rPr>
        <w:t>ë</w:t>
      </w:r>
      <w:r w:rsidR="008060F9" w:rsidRPr="00F93824">
        <w:rPr>
          <w:rFonts w:ascii="Arial" w:hAnsi="Arial" w:cs="Arial"/>
          <w:i w:val="0"/>
          <w:color w:val="auto"/>
          <w:sz w:val="22"/>
        </w:rPr>
        <w:t>ri t</w:t>
      </w:r>
      <w:r w:rsidR="00405965" w:rsidRPr="00F93824">
        <w:rPr>
          <w:rFonts w:ascii="Arial" w:hAnsi="Arial" w:cs="Arial"/>
          <w:i w:val="0"/>
          <w:color w:val="auto"/>
          <w:sz w:val="22"/>
        </w:rPr>
        <w:t>ë</w:t>
      </w:r>
      <w:r w:rsidR="008060F9" w:rsidRPr="00F93824">
        <w:rPr>
          <w:rFonts w:ascii="Arial" w:hAnsi="Arial" w:cs="Arial"/>
          <w:i w:val="0"/>
          <w:color w:val="auto"/>
          <w:sz w:val="22"/>
        </w:rPr>
        <w:t xml:space="preserve"> plot</w:t>
      </w:r>
      <w:r w:rsidR="00405965" w:rsidRPr="00F93824">
        <w:rPr>
          <w:rFonts w:ascii="Arial" w:hAnsi="Arial" w:cs="Arial"/>
          <w:i w:val="0"/>
          <w:color w:val="auto"/>
          <w:sz w:val="22"/>
        </w:rPr>
        <w:t>ë</w:t>
      </w:r>
      <w:r w:rsidR="008060F9" w:rsidRPr="00F93824">
        <w:rPr>
          <w:rFonts w:ascii="Arial" w:hAnsi="Arial" w:cs="Arial"/>
          <w:i w:val="0"/>
          <w:color w:val="auto"/>
          <w:sz w:val="22"/>
        </w:rPr>
        <w:t xml:space="preserve"> t</w:t>
      </w:r>
      <w:r w:rsidR="00405965" w:rsidRPr="00F93824">
        <w:rPr>
          <w:rFonts w:ascii="Arial" w:hAnsi="Arial" w:cs="Arial"/>
          <w:i w:val="0"/>
          <w:color w:val="auto"/>
          <w:sz w:val="22"/>
        </w:rPr>
        <w:t>ë</w:t>
      </w:r>
      <w:r w:rsidR="008060F9" w:rsidRPr="00F93824">
        <w:rPr>
          <w:rFonts w:ascii="Arial" w:hAnsi="Arial" w:cs="Arial"/>
          <w:i w:val="0"/>
          <w:color w:val="auto"/>
          <w:sz w:val="22"/>
        </w:rPr>
        <w:t xml:space="preserve"> kostos. </w:t>
      </w:r>
    </w:p>
    <w:p w14:paraId="04A9D04A" w14:textId="77777777" w:rsidR="00994F33" w:rsidRPr="00F93824" w:rsidRDefault="00B51A83" w:rsidP="00B51A83">
      <w:pPr>
        <w:tabs>
          <w:tab w:val="left" w:pos="910"/>
        </w:tabs>
        <w:rPr>
          <w:rFonts w:ascii="Arial" w:hAnsi="Arial" w:cs="Arial"/>
        </w:rPr>
      </w:pPr>
      <w:r w:rsidRPr="00F93824">
        <w:rPr>
          <w:rFonts w:ascii="Arial" w:hAnsi="Arial" w:cs="Arial"/>
        </w:rPr>
        <w:tab/>
      </w:r>
    </w:p>
    <w:p w14:paraId="01A84B3A" w14:textId="08B0367F" w:rsidR="00B51A83" w:rsidRPr="00F93824" w:rsidRDefault="008060F9" w:rsidP="00B51A83">
      <w:pPr>
        <w:tabs>
          <w:tab w:val="left" w:pos="910"/>
        </w:tabs>
        <w:rPr>
          <w:rFonts w:ascii="Arial" w:hAnsi="Arial" w:cs="Arial"/>
        </w:rPr>
      </w:pPr>
      <w:r w:rsidRPr="00F93824">
        <w:rPr>
          <w:rFonts w:ascii="Arial" w:hAnsi="Arial" w:cs="Arial"/>
        </w:rPr>
        <w:lastRenderedPageBreak/>
        <w:t>Vlen t</w:t>
      </w:r>
      <w:r w:rsidR="00405965" w:rsidRPr="00F93824">
        <w:rPr>
          <w:rFonts w:ascii="Arial" w:hAnsi="Arial" w:cs="Arial"/>
        </w:rPr>
        <w:t>ë</w:t>
      </w:r>
      <w:r w:rsidRPr="00F93824">
        <w:rPr>
          <w:rFonts w:ascii="Arial" w:hAnsi="Arial" w:cs="Arial"/>
        </w:rPr>
        <w:t xml:space="preserve"> theksohet s</w:t>
      </w:r>
      <w:r w:rsidR="00405965" w:rsidRPr="00F93824">
        <w:rPr>
          <w:rFonts w:ascii="Arial" w:hAnsi="Arial" w:cs="Arial"/>
        </w:rPr>
        <w:t>ë</w:t>
      </w:r>
      <w:r w:rsidRPr="00F93824">
        <w:rPr>
          <w:rFonts w:ascii="Arial" w:hAnsi="Arial" w:cs="Arial"/>
        </w:rPr>
        <w:t xml:space="preserve"> shkalla e gjenerimit t</w:t>
      </w:r>
      <w:r w:rsidR="00405965" w:rsidRPr="00F93824">
        <w:rPr>
          <w:rFonts w:ascii="Arial" w:hAnsi="Arial" w:cs="Arial"/>
        </w:rPr>
        <w:t>ë</w:t>
      </w:r>
      <w:r w:rsidRPr="00F93824">
        <w:rPr>
          <w:rFonts w:ascii="Arial" w:hAnsi="Arial" w:cs="Arial"/>
        </w:rPr>
        <w:t xml:space="preserve"> mbeturinave ndryshon n</w:t>
      </w:r>
      <w:r w:rsidR="00405965" w:rsidRPr="00F93824">
        <w:rPr>
          <w:rFonts w:ascii="Arial" w:hAnsi="Arial" w:cs="Arial"/>
        </w:rPr>
        <w:t>ë</w:t>
      </w:r>
      <w:r w:rsidRPr="00F93824">
        <w:rPr>
          <w:rFonts w:ascii="Arial" w:hAnsi="Arial" w:cs="Arial"/>
        </w:rPr>
        <w:t xml:space="preserve"> komuna, e gjithashtu edhe pagesa aktuale p</w:t>
      </w:r>
      <w:r w:rsidR="00405965" w:rsidRPr="00F93824">
        <w:rPr>
          <w:rFonts w:ascii="Arial" w:hAnsi="Arial" w:cs="Arial"/>
        </w:rPr>
        <w:t>ë</w:t>
      </w:r>
      <w:r w:rsidRPr="00F93824">
        <w:rPr>
          <w:rFonts w:ascii="Arial" w:hAnsi="Arial" w:cs="Arial"/>
        </w:rPr>
        <w:t>r person do t</w:t>
      </w:r>
      <w:r w:rsidR="00405965" w:rsidRPr="00F93824">
        <w:rPr>
          <w:rFonts w:ascii="Arial" w:hAnsi="Arial" w:cs="Arial"/>
        </w:rPr>
        <w:t>ë</w:t>
      </w:r>
      <w:r w:rsidRPr="00F93824">
        <w:rPr>
          <w:rFonts w:ascii="Arial" w:hAnsi="Arial" w:cs="Arial"/>
        </w:rPr>
        <w:t xml:space="preserve"> ndryshoj</w:t>
      </w:r>
      <w:r w:rsidR="00405965" w:rsidRPr="00F93824">
        <w:rPr>
          <w:rFonts w:ascii="Arial" w:hAnsi="Arial" w:cs="Arial"/>
        </w:rPr>
        <w:t>ë</w:t>
      </w:r>
      <w:r w:rsidRPr="00F93824">
        <w:rPr>
          <w:rFonts w:ascii="Arial" w:hAnsi="Arial" w:cs="Arial"/>
        </w:rPr>
        <w:t>, prej tarif</w:t>
      </w:r>
      <w:r w:rsidR="00405965" w:rsidRPr="00F93824">
        <w:rPr>
          <w:rFonts w:ascii="Arial" w:hAnsi="Arial" w:cs="Arial"/>
        </w:rPr>
        <w:t>ë</w:t>
      </w:r>
      <w:r w:rsidRPr="00F93824">
        <w:rPr>
          <w:rFonts w:ascii="Arial" w:hAnsi="Arial" w:cs="Arial"/>
        </w:rPr>
        <w:t>s mesatare t</w:t>
      </w:r>
      <w:r w:rsidR="00405965" w:rsidRPr="00F93824">
        <w:rPr>
          <w:rFonts w:ascii="Arial" w:hAnsi="Arial" w:cs="Arial"/>
        </w:rPr>
        <w:t>ë</w:t>
      </w:r>
      <w:r w:rsidRPr="00F93824">
        <w:rPr>
          <w:rFonts w:ascii="Arial" w:hAnsi="Arial" w:cs="Arial"/>
        </w:rPr>
        <w:t xml:space="preserve"> prezantuar m</w:t>
      </w:r>
      <w:r w:rsidR="00405965" w:rsidRPr="00F93824">
        <w:rPr>
          <w:rFonts w:ascii="Arial" w:hAnsi="Arial" w:cs="Arial"/>
        </w:rPr>
        <w:t>ë</w:t>
      </w:r>
      <w:r w:rsidRPr="00F93824">
        <w:rPr>
          <w:rFonts w:ascii="Arial" w:hAnsi="Arial" w:cs="Arial"/>
        </w:rPr>
        <w:t xml:space="preserve"> lart</w:t>
      </w:r>
      <w:r w:rsidR="00405965" w:rsidRPr="00F93824">
        <w:rPr>
          <w:rFonts w:ascii="Arial" w:hAnsi="Arial" w:cs="Arial"/>
        </w:rPr>
        <w:t>ë</w:t>
      </w:r>
      <w:r w:rsidRPr="00F93824">
        <w:rPr>
          <w:rFonts w:ascii="Arial" w:hAnsi="Arial" w:cs="Arial"/>
        </w:rPr>
        <w:t xml:space="preserve">, e cila </w:t>
      </w:r>
      <w:r w:rsidR="00405965" w:rsidRPr="00F93824">
        <w:rPr>
          <w:rFonts w:ascii="Arial" w:hAnsi="Arial" w:cs="Arial"/>
        </w:rPr>
        <w:t>ë</w:t>
      </w:r>
      <w:r w:rsidRPr="00F93824">
        <w:rPr>
          <w:rFonts w:ascii="Arial" w:hAnsi="Arial" w:cs="Arial"/>
        </w:rPr>
        <w:t>sht</w:t>
      </w:r>
      <w:r w:rsidR="00405965" w:rsidRPr="00F93824">
        <w:rPr>
          <w:rFonts w:ascii="Arial" w:hAnsi="Arial" w:cs="Arial"/>
        </w:rPr>
        <w:t>ë</w:t>
      </w:r>
      <w:r w:rsidRPr="00F93824">
        <w:rPr>
          <w:rFonts w:ascii="Arial" w:hAnsi="Arial" w:cs="Arial"/>
        </w:rPr>
        <w:t xml:space="preserve"> e llogaritur duke marr</w:t>
      </w:r>
      <w:r w:rsidR="00405965" w:rsidRPr="00F93824">
        <w:rPr>
          <w:rFonts w:ascii="Arial" w:hAnsi="Arial" w:cs="Arial"/>
        </w:rPr>
        <w:t>ë</w:t>
      </w:r>
      <w:r w:rsidRPr="00F93824">
        <w:rPr>
          <w:rFonts w:ascii="Arial" w:hAnsi="Arial" w:cs="Arial"/>
        </w:rPr>
        <w:t xml:space="preserve"> p</w:t>
      </w:r>
      <w:r w:rsidR="00405965" w:rsidRPr="00F93824">
        <w:rPr>
          <w:rFonts w:ascii="Arial" w:hAnsi="Arial" w:cs="Arial"/>
        </w:rPr>
        <w:t>ë</w:t>
      </w:r>
      <w:r w:rsidRPr="00F93824">
        <w:rPr>
          <w:rFonts w:ascii="Arial" w:hAnsi="Arial" w:cs="Arial"/>
        </w:rPr>
        <w:t>r baz</w:t>
      </w:r>
      <w:r w:rsidR="00405965" w:rsidRPr="00F93824">
        <w:rPr>
          <w:rFonts w:ascii="Arial" w:hAnsi="Arial" w:cs="Arial"/>
        </w:rPr>
        <w:t>ë</w:t>
      </w:r>
      <w:r w:rsidRPr="00F93824">
        <w:rPr>
          <w:rFonts w:ascii="Arial" w:hAnsi="Arial" w:cs="Arial"/>
        </w:rPr>
        <w:t xml:space="preserve"> shkall</w:t>
      </w:r>
      <w:r w:rsidR="00405965" w:rsidRPr="00F93824">
        <w:rPr>
          <w:rFonts w:ascii="Arial" w:hAnsi="Arial" w:cs="Arial"/>
        </w:rPr>
        <w:t>ë</w:t>
      </w:r>
      <w:r w:rsidRPr="00F93824">
        <w:rPr>
          <w:rFonts w:ascii="Arial" w:hAnsi="Arial" w:cs="Arial"/>
        </w:rPr>
        <w:t>n mesatare t</w:t>
      </w:r>
      <w:r w:rsidR="00405965" w:rsidRPr="00F93824">
        <w:rPr>
          <w:rFonts w:ascii="Arial" w:hAnsi="Arial" w:cs="Arial"/>
        </w:rPr>
        <w:t>ë</w:t>
      </w:r>
      <w:r w:rsidRPr="00F93824">
        <w:rPr>
          <w:rFonts w:ascii="Arial" w:hAnsi="Arial" w:cs="Arial"/>
        </w:rPr>
        <w:t xml:space="preserve"> gjenerimit t</w:t>
      </w:r>
      <w:r w:rsidR="00405965" w:rsidRPr="00F93824">
        <w:rPr>
          <w:rFonts w:ascii="Arial" w:hAnsi="Arial" w:cs="Arial"/>
        </w:rPr>
        <w:t>ë</w:t>
      </w:r>
      <w:r w:rsidRPr="00F93824">
        <w:rPr>
          <w:rFonts w:ascii="Arial" w:hAnsi="Arial" w:cs="Arial"/>
        </w:rPr>
        <w:t xml:space="preserve"> mbeturinave. Figura m</w:t>
      </w:r>
      <w:r w:rsidR="00405965" w:rsidRPr="00F93824">
        <w:rPr>
          <w:rFonts w:ascii="Arial" w:hAnsi="Arial" w:cs="Arial"/>
        </w:rPr>
        <w:t>ë</w:t>
      </w:r>
      <w:r w:rsidRPr="00F93824">
        <w:rPr>
          <w:rFonts w:ascii="Arial" w:hAnsi="Arial" w:cs="Arial"/>
        </w:rPr>
        <w:t>posht</w:t>
      </w:r>
      <w:r w:rsidR="00405965" w:rsidRPr="00F93824">
        <w:rPr>
          <w:rFonts w:ascii="Arial" w:hAnsi="Arial" w:cs="Arial"/>
        </w:rPr>
        <w:t>ë</w:t>
      </w:r>
      <w:r w:rsidRPr="00F93824">
        <w:rPr>
          <w:rFonts w:ascii="Arial" w:hAnsi="Arial" w:cs="Arial"/>
        </w:rPr>
        <w:t xml:space="preserve"> paraqet shkall</w:t>
      </w:r>
      <w:r w:rsidR="00405965" w:rsidRPr="00F93824">
        <w:rPr>
          <w:rFonts w:ascii="Arial" w:hAnsi="Arial" w:cs="Arial"/>
        </w:rPr>
        <w:t>ë</w:t>
      </w:r>
      <w:r w:rsidRPr="00F93824">
        <w:rPr>
          <w:rFonts w:ascii="Arial" w:hAnsi="Arial" w:cs="Arial"/>
        </w:rPr>
        <w:t>n mesatare t</w:t>
      </w:r>
      <w:r w:rsidR="00405965" w:rsidRPr="00F93824">
        <w:rPr>
          <w:rFonts w:ascii="Arial" w:hAnsi="Arial" w:cs="Arial"/>
        </w:rPr>
        <w:t>ë</w:t>
      </w:r>
      <w:r w:rsidRPr="00F93824">
        <w:rPr>
          <w:rFonts w:ascii="Arial" w:hAnsi="Arial" w:cs="Arial"/>
        </w:rPr>
        <w:t xml:space="preserve"> gjenerimit t</w:t>
      </w:r>
      <w:r w:rsidR="00405965" w:rsidRPr="00F93824">
        <w:rPr>
          <w:rFonts w:ascii="Arial" w:hAnsi="Arial" w:cs="Arial"/>
        </w:rPr>
        <w:t>ë</w:t>
      </w:r>
      <w:r w:rsidRPr="00F93824">
        <w:rPr>
          <w:rFonts w:ascii="Arial" w:hAnsi="Arial" w:cs="Arial"/>
        </w:rPr>
        <w:t xml:space="preserve"> mbeturinave p</w:t>
      </w:r>
      <w:r w:rsidR="00405965" w:rsidRPr="00F93824">
        <w:rPr>
          <w:rFonts w:ascii="Arial" w:hAnsi="Arial" w:cs="Arial"/>
        </w:rPr>
        <w:t>ë</w:t>
      </w:r>
      <w:r w:rsidRPr="00F93824">
        <w:rPr>
          <w:rFonts w:ascii="Arial" w:hAnsi="Arial" w:cs="Arial"/>
        </w:rPr>
        <w:t>r rajon dhe p</w:t>
      </w:r>
      <w:r w:rsidR="00405965" w:rsidRPr="00F93824">
        <w:rPr>
          <w:rFonts w:ascii="Arial" w:hAnsi="Arial" w:cs="Arial"/>
        </w:rPr>
        <w:t>ë</w:t>
      </w:r>
      <w:r w:rsidRPr="00F93824">
        <w:rPr>
          <w:rFonts w:ascii="Arial" w:hAnsi="Arial" w:cs="Arial"/>
        </w:rPr>
        <w:t>r secil</w:t>
      </w:r>
      <w:r w:rsidR="00405965" w:rsidRPr="00F93824">
        <w:rPr>
          <w:rFonts w:ascii="Arial" w:hAnsi="Arial" w:cs="Arial"/>
        </w:rPr>
        <w:t>ë</w:t>
      </w:r>
      <w:r w:rsidRPr="00F93824">
        <w:rPr>
          <w:rFonts w:ascii="Arial" w:hAnsi="Arial" w:cs="Arial"/>
        </w:rPr>
        <w:t>n komun</w:t>
      </w:r>
      <w:r w:rsidR="00405965" w:rsidRPr="00F93824">
        <w:rPr>
          <w:rFonts w:ascii="Arial" w:hAnsi="Arial" w:cs="Arial"/>
        </w:rPr>
        <w:t>ë</w:t>
      </w:r>
      <w:r w:rsidRPr="00F93824">
        <w:rPr>
          <w:rFonts w:ascii="Arial" w:hAnsi="Arial" w:cs="Arial"/>
        </w:rPr>
        <w:t>, e definuar n</w:t>
      </w:r>
      <w:r w:rsidR="00405965" w:rsidRPr="00F93824">
        <w:rPr>
          <w:rFonts w:ascii="Arial" w:hAnsi="Arial" w:cs="Arial"/>
        </w:rPr>
        <w:t>ë</w:t>
      </w:r>
      <w:r w:rsidRPr="00F93824">
        <w:rPr>
          <w:rFonts w:ascii="Arial" w:hAnsi="Arial" w:cs="Arial"/>
        </w:rPr>
        <w:t xml:space="preserve"> sasi t</w:t>
      </w:r>
      <w:r w:rsidR="00405965" w:rsidRPr="00F93824">
        <w:rPr>
          <w:rFonts w:ascii="Arial" w:hAnsi="Arial" w:cs="Arial"/>
        </w:rPr>
        <w:t>ë</w:t>
      </w:r>
      <w:r w:rsidRPr="00F93824">
        <w:rPr>
          <w:rFonts w:ascii="Arial" w:hAnsi="Arial" w:cs="Arial"/>
        </w:rPr>
        <w:t xml:space="preserve"> mbeturinave t</w:t>
      </w:r>
      <w:r w:rsidR="00405965" w:rsidRPr="00F93824">
        <w:rPr>
          <w:rFonts w:ascii="Arial" w:hAnsi="Arial" w:cs="Arial"/>
        </w:rPr>
        <w:t>ë</w:t>
      </w:r>
      <w:r w:rsidRPr="00F93824">
        <w:rPr>
          <w:rFonts w:ascii="Arial" w:hAnsi="Arial" w:cs="Arial"/>
        </w:rPr>
        <w:t xml:space="preserve"> grumbulluara, sipas t</w:t>
      </w:r>
      <w:r w:rsidR="00405965" w:rsidRPr="00F93824">
        <w:rPr>
          <w:rFonts w:ascii="Arial" w:hAnsi="Arial" w:cs="Arial"/>
        </w:rPr>
        <w:t>ë</w:t>
      </w:r>
      <w:r w:rsidRPr="00F93824">
        <w:rPr>
          <w:rFonts w:ascii="Arial" w:hAnsi="Arial" w:cs="Arial"/>
        </w:rPr>
        <w:t xml:space="preserve"> dh</w:t>
      </w:r>
      <w:r w:rsidR="00405965" w:rsidRPr="00F93824">
        <w:rPr>
          <w:rFonts w:ascii="Arial" w:hAnsi="Arial" w:cs="Arial"/>
        </w:rPr>
        <w:t>ë</w:t>
      </w:r>
      <w:r w:rsidRPr="00F93824">
        <w:rPr>
          <w:rFonts w:ascii="Arial" w:hAnsi="Arial" w:cs="Arial"/>
        </w:rPr>
        <w:t>nave nga raporti i AMMKs</w:t>
      </w:r>
      <w:r w:rsidR="00405965" w:rsidRPr="00F93824">
        <w:rPr>
          <w:rFonts w:ascii="Arial" w:hAnsi="Arial" w:cs="Arial"/>
        </w:rPr>
        <w:t>ë</w:t>
      </w:r>
      <w:r w:rsidRPr="00F93824">
        <w:rPr>
          <w:rFonts w:ascii="Arial" w:hAnsi="Arial" w:cs="Arial"/>
        </w:rPr>
        <w:t xml:space="preserve"> dhe regjistrimi i popull</w:t>
      </w:r>
      <w:r w:rsidR="00405965" w:rsidRPr="00F93824">
        <w:rPr>
          <w:rFonts w:ascii="Arial" w:hAnsi="Arial" w:cs="Arial"/>
        </w:rPr>
        <w:t>ë</w:t>
      </w:r>
      <w:r w:rsidRPr="00F93824">
        <w:rPr>
          <w:rFonts w:ascii="Arial" w:hAnsi="Arial" w:cs="Arial"/>
        </w:rPr>
        <w:t>sis</w:t>
      </w:r>
      <w:r w:rsidR="00405965" w:rsidRPr="00F93824">
        <w:rPr>
          <w:rFonts w:ascii="Arial" w:hAnsi="Arial" w:cs="Arial"/>
        </w:rPr>
        <w:t>ë</w:t>
      </w:r>
      <w:r w:rsidRPr="00F93824">
        <w:rPr>
          <w:rFonts w:ascii="Arial" w:hAnsi="Arial" w:cs="Arial"/>
        </w:rPr>
        <w:t xml:space="preserve"> i vitit 2024.</w:t>
      </w:r>
    </w:p>
    <w:p w14:paraId="3C5DCC0F" w14:textId="6717424A" w:rsidR="008060F9" w:rsidRPr="00F93824" w:rsidRDefault="008060F9" w:rsidP="00B51A83">
      <w:pPr>
        <w:tabs>
          <w:tab w:val="left" w:pos="910"/>
        </w:tabs>
        <w:rPr>
          <w:rFonts w:ascii="Arial" w:hAnsi="Arial" w:cs="Arial"/>
        </w:rPr>
      </w:pPr>
      <w:r w:rsidRPr="00F93824">
        <w:rPr>
          <w:rFonts w:ascii="Arial" w:hAnsi="Arial" w:cs="Arial"/>
          <w:noProof/>
        </w:rPr>
        <w:drawing>
          <wp:inline distT="0" distB="0" distL="0" distR="0" wp14:anchorId="3AE1B35B" wp14:editId="7FAA81F2">
            <wp:extent cx="2730500" cy="2324100"/>
            <wp:effectExtent l="0" t="0" r="12700" b="0"/>
            <wp:docPr id="1514620766" name="Chart 1">
              <a:extLst xmlns:a="http://schemas.openxmlformats.org/drawingml/2006/main">
                <a:ext uri="{FF2B5EF4-FFF2-40B4-BE49-F238E27FC236}">
                  <a16:creationId xmlns:a16="http://schemas.microsoft.com/office/drawing/2014/main" id="{EBE1E8D0-D7AE-6B0C-B8AD-22EF938E18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Pr="00F93824">
        <w:rPr>
          <w:rFonts w:ascii="Arial" w:hAnsi="Arial" w:cs="Arial"/>
          <w:noProof/>
        </w:rPr>
        <w:drawing>
          <wp:inline distT="0" distB="0" distL="0" distR="0" wp14:anchorId="0257107D" wp14:editId="61204BB2">
            <wp:extent cx="3079750" cy="2279650"/>
            <wp:effectExtent l="0" t="0" r="6350" b="6350"/>
            <wp:docPr id="1741778380" name="Chart 1">
              <a:extLst xmlns:a="http://schemas.openxmlformats.org/drawingml/2006/main">
                <a:ext uri="{FF2B5EF4-FFF2-40B4-BE49-F238E27FC236}">
                  <a16:creationId xmlns:a16="http://schemas.microsoft.com/office/drawing/2014/main" id="{DD718110-6BB5-171A-669C-4F7170BA28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7B8FBFB" w14:textId="36D6C5AF" w:rsidR="008060F9" w:rsidRPr="00135112" w:rsidRDefault="008060F9" w:rsidP="00B51A83">
      <w:pPr>
        <w:tabs>
          <w:tab w:val="left" w:pos="910"/>
        </w:tabs>
        <w:rPr>
          <w:rFonts w:ascii="Arial" w:hAnsi="Arial" w:cs="Arial"/>
          <w:color w:val="1F497D" w:themeColor="text2"/>
          <w:sz w:val="18"/>
          <w:szCs w:val="18"/>
        </w:rPr>
      </w:pPr>
      <w:r w:rsidRPr="00135112">
        <w:rPr>
          <w:rFonts w:ascii="Arial" w:hAnsi="Arial" w:cs="Arial"/>
          <w:color w:val="1F497D" w:themeColor="text2"/>
          <w:sz w:val="18"/>
          <w:szCs w:val="18"/>
        </w:rPr>
        <w:t xml:space="preserve">Figura </w:t>
      </w:r>
      <w:r w:rsidR="00F246F5" w:rsidRPr="00135112">
        <w:rPr>
          <w:rFonts w:ascii="Arial" w:hAnsi="Arial" w:cs="Arial"/>
          <w:color w:val="1F497D" w:themeColor="text2"/>
          <w:sz w:val="18"/>
          <w:szCs w:val="18"/>
        </w:rPr>
        <w:t xml:space="preserve">38 </w:t>
      </w:r>
      <w:r w:rsidRPr="00135112">
        <w:rPr>
          <w:rFonts w:ascii="Arial" w:hAnsi="Arial" w:cs="Arial"/>
          <w:color w:val="1F497D" w:themeColor="text2"/>
          <w:sz w:val="18"/>
          <w:szCs w:val="18"/>
        </w:rPr>
        <w:t>Shkalla mesatare e gjenerimit t</w:t>
      </w:r>
      <w:r w:rsidR="00405965" w:rsidRPr="00135112">
        <w:rPr>
          <w:rFonts w:ascii="Arial" w:hAnsi="Arial" w:cs="Arial"/>
          <w:color w:val="1F497D" w:themeColor="text2"/>
          <w:sz w:val="18"/>
          <w:szCs w:val="18"/>
        </w:rPr>
        <w:t>ë</w:t>
      </w:r>
      <w:r w:rsidRPr="00135112">
        <w:rPr>
          <w:rFonts w:ascii="Arial" w:hAnsi="Arial" w:cs="Arial"/>
          <w:color w:val="1F497D" w:themeColor="text2"/>
          <w:sz w:val="18"/>
          <w:szCs w:val="18"/>
        </w:rPr>
        <w:t xml:space="preserve"> mbeturinave nga komunat </w:t>
      </w:r>
    </w:p>
    <w:p w14:paraId="14ABA1F1" w14:textId="5898B5C7" w:rsidR="004E2513" w:rsidRDefault="008060F9" w:rsidP="005A6D23">
      <w:pPr>
        <w:tabs>
          <w:tab w:val="left" w:pos="910"/>
        </w:tabs>
        <w:rPr>
          <w:rFonts w:ascii="Arial" w:hAnsi="Arial" w:cs="Arial"/>
        </w:rPr>
      </w:pPr>
      <w:r w:rsidRPr="00F93824">
        <w:rPr>
          <w:rFonts w:ascii="Arial" w:hAnsi="Arial" w:cs="Arial"/>
        </w:rPr>
        <w:t>Llogaritja e tarifave komunale p</w:t>
      </w:r>
      <w:r w:rsidR="00405965" w:rsidRPr="00F93824">
        <w:rPr>
          <w:rFonts w:ascii="Arial" w:hAnsi="Arial" w:cs="Arial"/>
        </w:rPr>
        <w:t>ë</w:t>
      </w:r>
      <w:r w:rsidRPr="00F93824">
        <w:rPr>
          <w:rFonts w:ascii="Arial" w:hAnsi="Arial" w:cs="Arial"/>
        </w:rPr>
        <w:t>r amvis</w:t>
      </w:r>
      <w:r w:rsidR="00405965" w:rsidRPr="00F93824">
        <w:rPr>
          <w:rFonts w:ascii="Arial" w:hAnsi="Arial" w:cs="Arial"/>
        </w:rPr>
        <w:t>ë</w:t>
      </w:r>
      <w:r w:rsidRPr="00F93824">
        <w:rPr>
          <w:rFonts w:ascii="Arial" w:hAnsi="Arial" w:cs="Arial"/>
        </w:rPr>
        <w:t>ri do t</w:t>
      </w:r>
      <w:r w:rsidR="00405965" w:rsidRPr="00F93824">
        <w:rPr>
          <w:rFonts w:ascii="Arial" w:hAnsi="Arial" w:cs="Arial"/>
        </w:rPr>
        <w:t>ë</w:t>
      </w:r>
      <w:r w:rsidRPr="00F93824">
        <w:rPr>
          <w:rFonts w:ascii="Arial" w:hAnsi="Arial" w:cs="Arial"/>
        </w:rPr>
        <w:t xml:space="preserve"> zhvillohet sapo t</w:t>
      </w:r>
      <w:r w:rsidR="00405965" w:rsidRPr="00F93824">
        <w:rPr>
          <w:rFonts w:ascii="Arial" w:hAnsi="Arial" w:cs="Arial"/>
        </w:rPr>
        <w:t>ë</w:t>
      </w:r>
      <w:r w:rsidRPr="00F93824">
        <w:rPr>
          <w:rFonts w:ascii="Arial" w:hAnsi="Arial" w:cs="Arial"/>
        </w:rPr>
        <w:t xml:space="preserve"> b</w:t>
      </w:r>
      <w:r w:rsidR="00405965" w:rsidRPr="00F93824">
        <w:rPr>
          <w:rFonts w:ascii="Arial" w:hAnsi="Arial" w:cs="Arial"/>
        </w:rPr>
        <w:t>ë</w:t>
      </w:r>
      <w:r w:rsidRPr="00F93824">
        <w:rPr>
          <w:rFonts w:ascii="Arial" w:hAnsi="Arial" w:cs="Arial"/>
        </w:rPr>
        <w:t>het verifikimi i sasis</w:t>
      </w:r>
      <w:r w:rsidR="00405965" w:rsidRPr="00F93824">
        <w:rPr>
          <w:rFonts w:ascii="Arial" w:hAnsi="Arial" w:cs="Arial"/>
        </w:rPr>
        <w:t>ë</w:t>
      </w:r>
      <w:r w:rsidRPr="00F93824">
        <w:rPr>
          <w:rFonts w:ascii="Arial" w:hAnsi="Arial" w:cs="Arial"/>
        </w:rPr>
        <w:t xml:space="preserve"> s</w:t>
      </w:r>
      <w:r w:rsidR="00405965" w:rsidRPr="00F93824">
        <w:rPr>
          <w:rFonts w:ascii="Arial" w:hAnsi="Arial" w:cs="Arial"/>
        </w:rPr>
        <w:t>ë</w:t>
      </w:r>
      <w:r w:rsidRPr="00F93824">
        <w:rPr>
          <w:rFonts w:ascii="Arial" w:hAnsi="Arial" w:cs="Arial"/>
        </w:rPr>
        <w:t xml:space="preserve"> mbeturinave dhe shkalla e gjenerimit, pas mbylljes s</w:t>
      </w:r>
      <w:r w:rsidR="00405965" w:rsidRPr="00F93824">
        <w:rPr>
          <w:rFonts w:ascii="Arial" w:hAnsi="Arial" w:cs="Arial"/>
        </w:rPr>
        <w:t>ë</w:t>
      </w:r>
      <w:r w:rsidRPr="00F93824">
        <w:rPr>
          <w:rFonts w:ascii="Arial" w:hAnsi="Arial" w:cs="Arial"/>
        </w:rPr>
        <w:t xml:space="preserve"> t</w:t>
      </w:r>
      <w:r w:rsidR="00405965" w:rsidRPr="00F93824">
        <w:rPr>
          <w:rFonts w:ascii="Arial" w:hAnsi="Arial" w:cs="Arial"/>
        </w:rPr>
        <w:t>ë</w:t>
      </w:r>
      <w:r w:rsidRPr="00F93824">
        <w:rPr>
          <w:rFonts w:ascii="Arial" w:hAnsi="Arial" w:cs="Arial"/>
        </w:rPr>
        <w:t xml:space="preserve"> gjitha deponive ilegale. </w:t>
      </w:r>
    </w:p>
    <w:p w14:paraId="537F0406" w14:textId="77777777" w:rsidR="00750F42" w:rsidRDefault="00750F42" w:rsidP="005A6D23">
      <w:pPr>
        <w:tabs>
          <w:tab w:val="left" w:pos="910"/>
        </w:tabs>
        <w:rPr>
          <w:rFonts w:ascii="Arial" w:hAnsi="Arial" w:cs="Arial"/>
        </w:rPr>
      </w:pPr>
    </w:p>
    <w:p w14:paraId="75C8A5C7" w14:textId="77777777" w:rsidR="00750F42" w:rsidRDefault="00750F42" w:rsidP="005A6D23">
      <w:pPr>
        <w:tabs>
          <w:tab w:val="left" w:pos="910"/>
        </w:tabs>
        <w:rPr>
          <w:rFonts w:ascii="Arial" w:hAnsi="Arial" w:cs="Arial"/>
        </w:rPr>
      </w:pPr>
    </w:p>
    <w:p w14:paraId="7AF6CA2B" w14:textId="77777777" w:rsidR="00750F42" w:rsidRDefault="00750F42" w:rsidP="005A6D23">
      <w:pPr>
        <w:tabs>
          <w:tab w:val="left" w:pos="910"/>
        </w:tabs>
        <w:rPr>
          <w:rFonts w:ascii="Arial" w:hAnsi="Arial" w:cs="Arial"/>
        </w:rPr>
      </w:pPr>
    </w:p>
    <w:p w14:paraId="4B486A8B" w14:textId="77777777" w:rsidR="00750F42" w:rsidRDefault="00750F42" w:rsidP="005A6D23">
      <w:pPr>
        <w:tabs>
          <w:tab w:val="left" w:pos="910"/>
        </w:tabs>
        <w:rPr>
          <w:rFonts w:ascii="Arial" w:hAnsi="Arial" w:cs="Arial"/>
        </w:rPr>
      </w:pPr>
    </w:p>
    <w:p w14:paraId="41A52805" w14:textId="77777777" w:rsidR="00750F42" w:rsidRDefault="00750F42" w:rsidP="005A6D23">
      <w:pPr>
        <w:tabs>
          <w:tab w:val="left" w:pos="910"/>
        </w:tabs>
        <w:rPr>
          <w:rFonts w:ascii="Arial" w:hAnsi="Arial" w:cs="Arial"/>
        </w:rPr>
      </w:pPr>
    </w:p>
    <w:p w14:paraId="1451756C" w14:textId="77777777" w:rsidR="00750F42" w:rsidRDefault="00750F42" w:rsidP="005A6D23">
      <w:pPr>
        <w:tabs>
          <w:tab w:val="left" w:pos="910"/>
        </w:tabs>
        <w:rPr>
          <w:rFonts w:ascii="Arial" w:hAnsi="Arial" w:cs="Arial"/>
        </w:rPr>
      </w:pPr>
    </w:p>
    <w:p w14:paraId="61F17F38" w14:textId="77777777" w:rsidR="00750F42" w:rsidRDefault="00750F42" w:rsidP="005A6D23">
      <w:pPr>
        <w:tabs>
          <w:tab w:val="left" w:pos="910"/>
        </w:tabs>
        <w:rPr>
          <w:rFonts w:ascii="Arial" w:hAnsi="Arial" w:cs="Arial"/>
        </w:rPr>
      </w:pPr>
    </w:p>
    <w:p w14:paraId="274374FA" w14:textId="77777777" w:rsidR="00750F42" w:rsidRDefault="00750F42" w:rsidP="005A6D23">
      <w:pPr>
        <w:tabs>
          <w:tab w:val="left" w:pos="910"/>
        </w:tabs>
        <w:rPr>
          <w:rFonts w:ascii="Arial" w:hAnsi="Arial" w:cs="Arial"/>
        </w:rPr>
      </w:pPr>
    </w:p>
    <w:p w14:paraId="71C39D4B" w14:textId="77777777" w:rsidR="00750F42" w:rsidRDefault="00750F42" w:rsidP="005A6D23">
      <w:pPr>
        <w:tabs>
          <w:tab w:val="left" w:pos="910"/>
        </w:tabs>
        <w:rPr>
          <w:rFonts w:ascii="Arial" w:hAnsi="Arial" w:cs="Arial"/>
        </w:rPr>
      </w:pPr>
    </w:p>
    <w:p w14:paraId="5B6DE82F" w14:textId="77777777" w:rsidR="00750F42" w:rsidRDefault="00750F42" w:rsidP="005A6D23">
      <w:pPr>
        <w:tabs>
          <w:tab w:val="left" w:pos="910"/>
        </w:tabs>
        <w:rPr>
          <w:rFonts w:ascii="Arial" w:hAnsi="Arial" w:cs="Arial"/>
        </w:rPr>
      </w:pPr>
    </w:p>
    <w:p w14:paraId="2D390915" w14:textId="77777777" w:rsidR="00750F42" w:rsidRDefault="00750F42" w:rsidP="005A6D23">
      <w:pPr>
        <w:tabs>
          <w:tab w:val="left" w:pos="910"/>
        </w:tabs>
        <w:rPr>
          <w:rFonts w:ascii="Arial" w:hAnsi="Arial" w:cs="Arial"/>
        </w:rPr>
      </w:pPr>
    </w:p>
    <w:p w14:paraId="1C00F7DD" w14:textId="77777777" w:rsidR="00750F42" w:rsidRDefault="00750F42" w:rsidP="005A6D23">
      <w:pPr>
        <w:tabs>
          <w:tab w:val="left" w:pos="910"/>
        </w:tabs>
        <w:rPr>
          <w:rFonts w:ascii="Arial" w:hAnsi="Arial" w:cs="Arial"/>
        </w:rPr>
      </w:pPr>
    </w:p>
    <w:p w14:paraId="53D6EF7A" w14:textId="6E8AF6DC" w:rsidR="00750F42" w:rsidRDefault="00750F42">
      <w:pPr>
        <w:rPr>
          <w:rFonts w:ascii="Arial" w:hAnsi="Arial" w:cs="Arial"/>
        </w:rPr>
      </w:pPr>
      <w:r>
        <w:rPr>
          <w:rFonts w:ascii="Arial" w:hAnsi="Arial" w:cs="Arial"/>
        </w:rPr>
        <w:br w:type="page"/>
      </w:r>
    </w:p>
    <w:p w14:paraId="642D38AD" w14:textId="77777777" w:rsidR="00750F42" w:rsidRPr="00F93824" w:rsidRDefault="00750F42" w:rsidP="005A6D23">
      <w:pPr>
        <w:tabs>
          <w:tab w:val="left" w:pos="910"/>
        </w:tabs>
        <w:rPr>
          <w:rFonts w:ascii="Arial" w:hAnsi="Arial" w:cs="Arial"/>
        </w:rPr>
      </w:pPr>
    </w:p>
    <w:p w14:paraId="1770636C" w14:textId="48942E98" w:rsidR="008849E7" w:rsidRPr="00135112" w:rsidRDefault="000231FC" w:rsidP="00F93824">
      <w:pPr>
        <w:pStyle w:val="Heading1"/>
        <w:tabs>
          <w:tab w:val="left" w:pos="360"/>
        </w:tabs>
        <w:spacing w:before="0" w:line="240" w:lineRule="auto"/>
        <w:rPr>
          <w:rFonts w:ascii="Arial" w:hAnsi="Arial" w:cs="Arial"/>
          <w:b/>
          <w:bCs/>
          <w:color w:val="auto"/>
        </w:rPr>
      </w:pPr>
      <w:bookmarkStart w:id="231" w:name="_Toc230268059"/>
      <w:r w:rsidRPr="00135112">
        <w:rPr>
          <w:rFonts w:ascii="Arial" w:hAnsi="Arial" w:cs="Arial"/>
          <w:b/>
          <w:color w:val="auto"/>
        </w:rPr>
        <w:t>7</w:t>
      </w:r>
      <w:r w:rsidR="00F246F5" w:rsidRPr="00135112">
        <w:rPr>
          <w:rFonts w:ascii="Arial" w:hAnsi="Arial" w:cs="Arial"/>
          <w:b/>
          <w:color w:val="auto"/>
        </w:rPr>
        <w:t xml:space="preserve">. </w:t>
      </w:r>
      <w:r w:rsidR="008849E7" w:rsidRPr="00135112">
        <w:rPr>
          <w:rFonts w:ascii="Arial" w:hAnsi="Arial" w:cs="Arial"/>
          <w:b/>
          <w:color w:val="auto"/>
        </w:rPr>
        <w:t>Implementimi</w:t>
      </w:r>
      <w:bookmarkEnd w:id="231"/>
    </w:p>
    <w:p w14:paraId="4DA2DF4B" w14:textId="77777777" w:rsidR="008849E7" w:rsidRPr="00F93824" w:rsidRDefault="008849E7" w:rsidP="008849E7">
      <w:pPr>
        <w:spacing w:after="0" w:line="240" w:lineRule="auto"/>
        <w:rPr>
          <w:rFonts w:ascii="Arial" w:hAnsi="Arial" w:cs="Arial"/>
        </w:rPr>
      </w:pPr>
    </w:p>
    <w:p w14:paraId="7C5D1327" w14:textId="77CC5448" w:rsidR="008849E7" w:rsidRPr="00135112" w:rsidRDefault="000231FC" w:rsidP="00A60305">
      <w:pPr>
        <w:pStyle w:val="Heading2"/>
        <w:spacing w:before="0" w:line="240" w:lineRule="auto"/>
        <w:rPr>
          <w:rFonts w:ascii="Arial" w:hAnsi="Arial" w:cs="Arial"/>
          <w:b/>
          <w:bCs/>
          <w:color w:val="auto"/>
          <w:sz w:val="24"/>
          <w:szCs w:val="24"/>
        </w:rPr>
      </w:pPr>
      <w:bookmarkStart w:id="232" w:name="_Toc230268060"/>
      <w:r w:rsidRPr="00135112">
        <w:rPr>
          <w:rFonts w:ascii="Arial" w:hAnsi="Arial" w:cs="Arial"/>
          <w:b/>
          <w:bCs/>
          <w:color w:val="auto"/>
          <w:sz w:val="24"/>
          <w:szCs w:val="24"/>
        </w:rPr>
        <w:t xml:space="preserve">7.1 </w:t>
      </w:r>
      <w:r w:rsidR="008849E7" w:rsidRPr="00135112">
        <w:rPr>
          <w:rFonts w:ascii="Arial" w:hAnsi="Arial" w:cs="Arial"/>
          <w:b/>
          <w:bCs/>
          <w:color w:val="auto"/>
          <w:sz w:val="24"/>
          <w:szCs w:val="24"/>
        </w:rPr>
        <w:t>Rregullimet institucionale dhe organizative</w:t>
      </w:r>
      <w:bookmarkEnd w:id="232"/>
    </w:p>
    <w:p w14:paraId="19B4ABAB" w14:textId="77777777" w:rsidR="008849E7" w:rsidRPr="00F93824" w:rsidRDefault="008849E7" w:rsidP="008849E7">
      <w:pPr>
        <w:spacing w:after="0" w:line="240" w:lineRule="auto"/>
        <w:rPr>
          <w:rFonts w:ascii="Arial" w:hAnsi="Arial" w:cs="Arial"/>
        </w:rPr>
      </w:pPr>
    </w:p>
    <w:p w14:paraId="432A7332" w14:textId="141EFD79" w:rsidR="00F8401B" w:rsidRPr="00F93824" w:rsidRDefault="00F8401B" w:rsidP="00F8401B">
      <w:pPr>
        <w:spacing w:after="0" w:line="240" w:lineRule="auto"/>
        <w:jc w:val="both"/>
        <w:rPr>
          <w:rFonts w:ascii="Arial" w:hAnsi="Arial" w:cs="Arial"/>
        </w:rPr>
      </w:pPr>
      <w:r w:rsidRPr="00F93824">
        <w:rPr>
          <w:rFonts w:ascii="Arial" w:hAnsi="Arial" w:cs="Arial"/>
        </w:rPr>
        <w:t>Zbatimi i planit</w:t>
      </w:r>
      <w:r w:rsidR="007B701D" w:rsidRPr="00F93824">
        <w:rPr>
          <w:rFonts w:ascii="Arial" w:hAnsi="Arial" w:cs="Arial"/>
        </w:rPr>
        <w:t xml:space="preserve"> nd</w:t>
      </w:r>
      <w:r w:rsidR="00405965" w:rsidRPr="00F93824">
        <w:rPr>
          <w:rFonts w:ascii="Arial" w:hAnsi="Arial" w:cs="Arial"/>
        </w:rPr>
        <w:t>ë</w:t>
      </w:r>
      <w:r w:rsidR="007B701D" w:rsidRPr="00F93824">
        <w:rPr>
          <w:rFonts w:ascii="Arial" w:hAnsi="Arial" w:cs="Arial"/>
        </w:rPr>
        <w:t>rkomunal</w:t>
      </w:r>
      <w:r w:rsidRPr="00F93824">
        <w:rPr>
          <w:rFonts w:ascii="Arial" w:hAnsi="Arial" w:cs="Arial"/>
        </w:rPr>
        <w:t xml:space="preserve"> për menaxhimin e </w:t>
      </w:r>
      <w:r w:rsidR="007B701D" w:rsidRPr="00F93824">
        <w:rPr>
          <w:rFonts w:ascii="Arial" w:hAnsi="Arial" w:cs="Arial"/>
        </w:rPr>
        <w:t>integruar t</w:t>
      </w:r>
      <w:r w:rsidR="00405965" w:rsidRPr="00F93824">
        <w:rPr>
          <w:rFonts w:ascii="Arial" w:hAnsi="Arial" w:cs="Arial"/>
        </w:rPr>
        <w:t>ë</w:t>
      </w:r>
      <w:r w:rsidR="007B701D" w:rsidRPr="00F93824">
        <w:rPr>
          <w:rFonts w:ascii="Arial" w:hAnsi="Arial" w:cs="Arial"/>
        </w:rPr>
        <w:t xml:space="preserve"> </w:t>
      </w:r>
      <w:r w:rsidRPr="00F93824">
        <w:rPr>
          <w:rFonts w:ascii="Arial" w:hAnsi="Arial" w:cs="Arial"/>
        </w:rPr>
        <w:t xml:space="preserve">mbeturinave  do të kërkojë ndryshime </w:t>
      </w:r>
      <w:r w:rsidR="007B701D" w:rsidRPr="00F93824">
        <w:rPr>
          <w:rFonts w:ascii="Arial" w:hAnsi="Arial" w:cs="Arial"/>
        </w:rPr>
        <w:t>n</w:t>
      </w:r>
      <w:r w:rsidR="00405965" w:rsidRPr="00F93824">
        <w:rPr>
          <w:rFonts w:ascii="Arial" w:hAnsi="Arial" w:cs="Arial"/>
        </w:rPr>
        <w:t>ë</w:t>
      </w:r>
      <w:r w:rsidR="007B701D" w:rsidRPr="00F93824">
        <w:rPr>
          <w:rFonts w:ascii="Arial" w:hAnsi="Arial" w:cs="Arial"/>
        </w:rPr>
        <w:t xml:space="preserve"> mas</w:t>
      </w:r>
      <w:r w:rsidR="00405965" w:rsidRPr="00F93824">
        <w:rPr>
          <w:rFonts w:ascii="Arial" w:hAnsi="Arial" w:cs="Arial"/>
        </w:rPr>
        <w:t>ë</w:t>
      </w:r>
      <w:r w:rsidR="007B701D" w:rsidRPr="00F93824">
        <w:rPr>
          <w:rFonts w:ascii="Arial" w:hAnsi="Arial" w:cs="Arial"/>
        </w:rPr>
        <w:t xml:space="preserve"> t</w:t>
      </w:r>
      <w:r w:rsidR="00405965" w:rsidRPr="00F93824">
        <w:rPr>
          <w:rFonts w:ascii="Arial" w:hAnsi="Arial" w:cs="Arial"/>
        </w:rPr>
        <w:t>ë</w:t>
      </w:r>
      <w:r w:rsidR="007B701D" w:rsidRPr="00F93824">
        <w:rPr>
          <w:rFonts w:ascii="Arial" w:hAnsi="Arial" w:cs="Arial"/>
        </w:rPr>
        <w:t xml:space="preserve"> madhe </w:t>
      </w:r>
      <w:r w:rsidRPr="00F93824">
        <w:rPr>
          <w:rFonts w:ascii="Arial" w:hAnsi="Arial" w:cs="Arial"/>
        </w:rPr>
        <w:t xml:space="preserve">në mënyrën se si është organizuar sektori i mbeturinave. Një pyetje kyçe është forma e kornizës institucionale që është më e përshtatshme për zbatimin e planit të ri dhe për administrimin pa probleme të aktiviteteve të tij operacionale.  </w:t>
      </w:r>
    </w:p>
    <w:p w14:paraId="4E922838" w14:textId="77777777" w:rsidR="00F8401B" w:rsidRPr="00F93824" w:rsidRDefault="00F8401B" w:rsidP="00F8401B">
      <w:pPr>
        <w:spacing w:after="0" w:line="240" w:lineRule="auto"/>
        <w:jc w:val="both"/>
        <w:rPr>
          <w:rFonts w:ascii="Arial" w:hAnsi="Arial" w:cs="Arial"/>
        </w:rPr>
      </w:pPr>
    </w:p>
    <w:p w14:paraId="581DCB20" w14:textId="77777777" w:rsidR="00F8401B" w:rsidRPr="00F93824" w:rsidRDefault="00F8401B" w:rsidP="00F8401B">
      <w:pPr>
        <w:spacing w:after="0" w:line="240" w:lineRule="auto"/>
        <w:jc w:val="both"/>
        <w:rPr>
          <w:rFonts w:ascii="Arial" w:hAnsi="Arial" w:cs="Arial"/>
        </w:rPr>
      </w:pPr>
      <w:r w:rsidRPr="00F93824">
        <w:rPr>
          <w:rFonts w:ascii="Arial" w:hAnsi="Arial" w:cs="Arial"/>
        </w:rPr>
        <w:t>Sistemet efikase dhe efektive të menaxhimit të mbeturinave karakterizohen nga rregullime institucionale që u përgjigjen nevojave administrative të sistemit të dëshiruar të menaxhimit të mbeturinave, dhe jo e kundërta.  Kështu, forma e rregullimit institucional që miratohet duhet t'i përgjigjet veprimeve të menaxhimit të mbeturinave që janë rënë dakord të jenë të nevojshme për të përmbushur objektivat e politikës.  Kjo qasje vendos fokusin në arritjen e rezultateve të menaxhimit të mbeturinave dhe është në përputhje me qeverisjen lokale efektive dhe efikase.</w:t>
      </w:r>
    </w:p>
    <w:p w14:paraId="0A068237" w14:textId="77777777" w:rsidR="00F8401B" w:rsidRPr="00F93824" w:rsidRDefault="00F8401B" w:rsidP="00F8401B">
      <w:pPr>
        <w:spacing w:after="0" w:line="240" w:lineRule="auto"/>
        <w:jc w:val="both"/>
        <w:rPr>
          <w:rFonts w:ascii="Arial" w:hAnsi="Arial" w:cs="Arial"/>
        </w:rPr>
      </w:pPr>
    </w:p>
    <w:p w14:paraId="36BE2790" w14:textId="77777777" w:rsidR="00F8401B" w:rsidRPr="00F93824" w:rsidRDefault="00F8401B" w:rsidP="00F8401B">
      <w:pPr>
        <w:spacing w:after="0" w:line="240" w:lineRule="auto"/>
        <w:jc w:val="both"/>
        <w:rPr>
          <w:rFonts w:ascii="Arial" w:hAnsi="Arial" w:cs="Arial"/>
        </w:rPr>
      </w:pPr>
      <w:r w:rsidRPr="00F93824">
        <w:rPr>
          <w:rFonts w:ascii="Arial" w:hAnsi="Arial" w:cs="Arial"/>
        </w:rPr>
        <w:t>Ngritja institucionale dhe organizative në të ardhmen duhet të marrë parasysh që shërbime specifike të menaxhimit të mbeturinave do të organizohen në nivel komune, rajoni ose ZMM.</w:t>
      </w:r>
    </w:p>
    <w:p w14:paraId="38007FE7" w14:textId="77777777" w:rsidR="00F8401B" w:rsidRPr="00F93824" w:rsidRDefault="00F8401B" w:rsidP="00F8401B">
      <w:pPr>
        <w:spacing w:after="0" w:line="240" w:lineRule="auto"/>
        <w:jc w:val="both"/>
        <w:rPr>
          <w:rFonts w:ascii="Arial" w:hAnsi="Arial" w:cs="Arial"/>
        </w:rPr>
      </w:pPr>
    </w:p>
    <w:p w14:paraId="06378A6D" w14:textId="77777777" w:rsidR="00F8401B" w:rsidRPr="00F93824" w:rsidRDefault="00F8401B" w:rsidP="00F8401B">
      <w:pPr>
        <w:spacing w:after="0" w:line="240" w:lineRule="auto"/>
        <w:jc w:val="both"/>
        <w:rPr>
          <w:rFonts w:ascii="Arial" w:hAnsi="Arial" w:cs="Arial"/>
        </w:rPr>
      </w:pPr>
      <w:r w:rsidRPr="00F93824">
        <w:rPr>
          <w:rFonts w:ascii="Arial" w:hAnsi="Arial" w:cs="Arial"/>
        </w:rPr>
        <w:t>Komunat do të kenë përgjegjësinë kryesore për organizimin e shërbimeve të menaxhimit të mbeturinave në territoret e tyre.</w:t>
      </w:r>
    </w:p>
    <w:p w14:paraId="1BC63258" w14:textId="77777777" w:rsidR="00F8401B" w:rsidRPr="00F93824" w:rsidRDefault="00F8401B" w:rsidP="00F8401B">
      <w:pPr>
        <w:spacing w:after="0" w:line="240" w:lineRule="auto"/>
        <w:jc w:val="both"/>
        <w:rPr>
          <w:rFonts w:ascii="Arial" w:hAnsi="Arial" w:cs="Arial"/>
        </w:rPr>
      </w:pPr>
    </w:p>
    <w:p w14:paraId="1D861D08" w14:textId="77777777" w:rsidR="00F8401B" w:rsidRPr="00F93824" w:rsidRDefault="00F8401B" w:rsidP="00F8401B">
      <w:pPr>
        <w:spacing w:after="0" w:line="240" w:lineRule="auto"/>
        <w:jc w:val="both"/>
        <w:rPr>
          <w:rFonts w:ascii="Arial" w:hAnsi="Arial" w:cs="Arial"/>
        </w:rPr>
      </w:pPr>
      <w:r w:rsidRPr="00F93824">
        <w:rPr>
          <w:rFonts w:ascii="Arial" w:hAnsi="Arial" w:cs="Arial"/>
        </w:rPr>
        <w:t>Dy kompanitë rajonale për menaxhimin e mbeturinave Ecohigjena, që operojnë në rajonin e Gjilanit dhe Pastërtia në rajonin e Ferizajt, duhet të ristrukturohen dhe t'i përshtatin aktivitetet e tyre në përputhje me dispozitat e planit aktual të menaxhimit të mbeturinave.</w:t>
      </w:r>
    </w:p>
    <w:p w14:paraId="3D148530" w14:textId="77777777" w:rsidR="00F8401B" w:rsidRPr="00F93824" w:rsidRDefault="00F8401B" w:rsidP="00F8401B">
      <w:pPr>
        <w:spacing w:after="0" w:line="240" w:lineRule="auto"/>
        <w:jc w:val="both"/>
        <w:rPr>
          <w:rFonts w:ascii="Arial" w:hAnsi="Arial" w:cs="Arial"/>
        </w:rPr>
      </w:pPr>
      <w:r w:rsidRPr="00F93824">
        <w:rPr>
          <w:rFonts w:ascii="Arial" w:hAnsi="Arial" w:cs="Arial"/>
        </w:rPr>
        <w:t xml:space="preserve">Komunat në rajonin përkatës duhet të kenë kontroll të plotë operacional mbi aktivitetet e KRMM-ve dhe duhet të miratojnë strukturat e tyre organizative dhe planet vjetore të funksionimit. </w:t>
      </w:r>
    </w:p>
    <w:p w14:paraId="57464EA3" w14:textId="77777777" w:rsidR="00F8401B" w:rsidRPr="00F93824" w:rsidRDefault="00F8401B" w:rsidP="00F8401B">
      <w:pPr>
        <w:spacing w:after="0" w:line="240" w:lineRule="auto"/>
        <w:jc w:val="both"/>
        <w:rPr>
          <w:rFonts w:ascii="Arial" w:hAnsi="Arial" w:cs="Arial"/>
        </w:rPr>
      </w:pPr>
    </w:p>
    <w:p w14:paraId="3F43B901" w14:textId="1A876705" w:rsidR="00F8401B" w:rsidRPr="00F93824" w:rsidRDefault="007B701D" w:rsidP="00F8401B">
      <w:pPr>
        <w:spacing w:after="0" w:line="240" w:lineRule="auto"/>
        <w:jc w:val="both"/>
        <w:rPr>
          <w:rFonts w:ascii="Arial" w:hAnsi="Arial" w:cs="Arial"/>
        </w:rPr>
      </w:pPr>
      <w:r w:rsidRPr="00F93824">
        <w:rPr>
          <w:rFonts w:ascii="Arial" w:hAnsi="Arial" w:cs="Arial"/>
        </w:rPr>
        <w:t xml:space="preserve">Grumbullimi i </w:t>
      </w:r>
      <w:r w:rsidR="00F8401B" w:rsidRPr="00F93824">
        <w:rPr>
          <w:rFonts w:ascii="Arial" w:hAnsi="Arial" w:cs="Arial"/>
        </w:rPr>
        <w:t>mbeturinave do të organizohet në bazë të kontratës për shërbime publike (KShP) të nënshkruar ndërmjet komun</w:t>
      </w:r>
      <w:r w:rsidRPr="00F93824">
        <w:rPr>
          <w:rFonts w:ascii="Arial" w:hAnsi="Arial" w:cs="Arial"/>
        </w:rPr>
        <w:t>ave</w:t>
      </w:r>
      <w:r w:rsidR="00F8401B" w:rsidRPr="00F93824">
        <w:rPr>
          <w:rFonts w:ascii="Arial" w:hAnsi="Arial" w:cs="Arial"/>
        </w:rPr>
        <w:t xml:space="preserve"> përkatëse dhe ofruesit të shërbimit. Formulari standard i kontratës për KShP dhe treguesit e performancës do të përdoren nga të gjitha komunat në ZMM për të garantuar standarde të cilësisë së lartë, krahasueshmëri ndërmjet komunave dhe transparencë të sistemit të përgjithshëm të menaxhimit të mbeturinave.</w:t>
      </w:r>
    </w:p>
    <w:p w14:paraId="241D2385" w14:textId="142540E0" w:rsidR="00F8401B" w:rsidRPr="00F93824" w:rsidRDefault="00F8401B" w:rsidP="00F8401B">
      <w:pPr>
        <w:spacing w:after="0" w:line="240" w:lineRule="auto"/>
        <w:jc w:val="both"/>
        <w:rPr>
          <w:rFonts w:ascii="Arial" w:hAnsi="Arial" w:cs="Arial"/>
        </w:rPr>
      </w:pPr>
      <w:r w:rsidRPr="00F93824">
        <w:rPr>
          <w:rFonts w:ascii="Arial" w:hAnsi="Arial" w:cs="Arial"/>
        </w:rPr>
        <w:t xml:space="preserve">Ofruesit kryesorë të shërbimeve të </w:t>
      </w:r>
      <w:r w:rsidR="007B701D" w:rsidRPr="00F93824">
        <w:rPr>
          <w:rFonts w:ascii="Arial" w:hAnsi="Arial" w:cs="Arial"/>
        </w:rPr>
        <w:t>grumbullimit t</w:t>
      </w:r>
      <w:r w:rsidRPr="00F93824">
        <w:rPr>
          <w:rFonts w:ascii="Arial" w:hAnsi="Arial" w:cs="Arial"/>
        </w:rPr>
        <w:t xml:space="preserve">ë mbeturinave do të jenë KRMM-të që synojnë arritjen e ekonomive të shkallës dhe efikasitetit të kostos në ofrimin e shërbimeve të </w:t>
      </w:r>
      <w:r w:rsidR="007B701D" w:rsidRPr="00F93824">
        <w:rPr>
          <w:rFonts w:ascii="Arial" w:hAnsi="Arial" w:cs="Arial"/>
        </w:rPr>
        <w:t>grumbullimitt</w:t>
      </w:r>
      <w:r w:rsidRPr="00F93824">
        <w:rPr>
          <w:rFonts w:ascii="Arial" w:hAnsi="Arial" w:cs="Arial"/>
        </w:rPr>
        <w:t xml:space="preserve">ë mbeturinave, si dhe ofrimin e nivelit të lartë të besueshmërisë dhe sigurisë operacionale. </w:t>
      </w:r>
    </w:p>
    <w:p w14:paraId="0CE87C16" w14:textId="3AF35D33" w:rsidR="00F8401B" w:rsidRPr="00F93824" w:rsidRDefault="00F8401B" w:rsidP="00F8401B">
      <w:pPr>
        <w:spacing w:after="0" w:line="240" w:lineRule="auto"/>
        <w:jc w:val="both"/>
        <w:rPr>
          <w:rFonts w:ascii="Arial" w:hAnsi="Arial" w:cs="Arial"/>
        </w:rPr>
      </w:pPr>
      <w:r w:rsidRPr="00F93824">
        <w:rPr>
          <w:rFonts w:ascii="Arial" w:hAnsi="Arial" w:cs="Arial"/>
        </w:rPr>
        <w:t>Ofrimi i shërbim</w:t>
      </w:r>
      <w:r w:rsidR="007B701D" w:rsidRPr="00F93824">
        <w:rPr>
          <w:rFonts w:ascii="Arial" w:hAnsi="Arial" w:cs="Arial"/>
        </w:rPr>
        <w:t>it</w:t>
      </w:r>
      <w:r w:rsidRPr="00F93824">
        <w:rPr>
          <w:rFonts w:ascii="Arial" w:hAnsi="Arial" w:cs="Arial"/>
        </w:rPr>
        <w:t xml:space="preserve"> të </w:t>
      </w:r>
      <w:r w:rsidR="007B701D" w:rsidRPr="00F93824">
        <w:rPr>
          <w:rFonts w:ascii="Arial" w:hAnsi="Arial" w:cs="Arial"/>
        </w:rPr>
        <w:t>grumbullimitt</w:t>
      </w:r>
      <w:r w:rsidRPr="00F93824">
        <w:rPr>
          <w:rFonts w:ascii="Arial" w:hAnsi="Arial" w:cs="Arial"/>
        </w:rPr>
        <w:t xml:space="preserve">ë mbeturinave direkt nga komuna, përmes kompanive për shërbime komunale ose nëpërmjet operatorëve privatë do të </w:t>
      </w:r>
      <w:r w:rsidR="007B701D" w:rsidRPr="00F93824">
        <w:rPr>
          <w:rFonts w:ascii="Arial" w:hAnsi="Arial" w:cs="Arial"/>
        </w:rPr>
        <w:t>opsionale</w:t>
      </w:r>
      <w:r w:rsidRPr="00F93824">
        <w:rPr>
          <w:rFonts w:ascii="Arial" w:hAnsi="Arial" w:cs="Arial"/>
        </w:rPr>
        <w:t xml:space="preserve"> vetëm në rast se aranzhimet e tilla organizative rezultojnë të jenë zgjidhje më ekonomike për komunën përkatëse.  Nëse nuk është kështu, kompanitë për shërbime komunale që operojnë aktualisht do të ndërpresin punën e tyre dhe pajisjet në dispozicion do të barten nga komuna në KRMM, në bazë të marrëveshjes.</w:t>
      </w:r>
    </w:p>
    <w:p w14:paraId="4DED1881" w14:textId="77777777" w:rsidR="00F8401B" w:rsidRPr="00F93824" w:rsidRDefault="00F8401B" w:rsidP="00F8401B">
      <w:pPr>
        <w:spacing w:after="0" w:line="240" w:lineRule="auto"/>
        <w:jc w:val="both"/>
        <w:rPr>
          <w:rFonts w:ascii="Arial" w:hAnsi="Arial" w:cs="Arial"/>
        </w:rPr>
      </w:pPr>
    </w:p>
    <w:p w14:paraId="1BD1F5C4" w14:textId="03EED8A9" w:rsidR="00F8401B" w:rsidRPr="00F93824" w:rsidRDefault="00F8401B" w:rsidP="00F8401B">
      <w:pPr>
        <w:spacing w:after="0" w:line="240" w:lineRule="auto"/>
        <w:jc w:val="both"/>
        <w:rPr>
          <w:rFonts w:ascii="Arial" w:hAnsi="Arial" w:cs="Arial"/>
        </w:rPr>
      </w:pPr>
      <w:r w:rsidRPr="00F93824">
        <w:rPr>
          <w:rFonts w:ascii="Arial" w:hAnsi="Arial" w:cs="Arial"/>
        </w:rPr>
        <w:t>KRMM-</w:t>
      </w:r>
      <w:r w:rsidR="007B701D" w:rsidRPr="00F93824">
        <w:rPr>
          <w:rFonts w:ascii="Arial" w:hAnsi="Arial" w:cs="Arial"/>
        </w:rPr>
        <w:t>t</w:t>
      </w:r>
      <w:r w:rsidR="00405965" w:rsidRPr="00F93824">
        <w:rPr>
          <w:rFonts w:ascii="Arial" w:hAnsi="Arial" w:cs="Arial"/>
        </w:rPr>
        <w:t>ë</w:t>
      </w:r>
      <w:r w:rsidRPr="00F93824">
        <w:rPr>
          <w:rFonts w:ascii="Arial" w:hAnsi="Arial" w:cs="Arial"/>
        </w:rPr>
        <w:t xml:space="preserve"> do të je</w:t>
      </w:r>
      <w:r w:rsidR="007B701D" w:rsidRPr="00F93824">
        <w:rPr>
          <w:rFonts w:ascii="Arial" w:hAnsi="Arial" w:cs="Arial"/>
        </w:rPr>
        <w:t>n</w:t>
      </w:r>
      <w:r w:rsidRPr="00F93824">
        <w:rPr>
          <w:rFonts w:ascii="Arial" w:hAnsi="Arial" w:cs="Arial"/>
        </w:rPr>
        <w:t xml:space="preserve">ë përgjegjëse për organizimin e kompostimit të mbeturinave të gjelbra në territorin e rajonit përkatës. KRMM-ja do të duhet të organizojë planifikimin, prokurimin dhe ndërtimin e objekteve të centralizuara të kompostimit në komunat e Gjilanit dhe Ferizajt dhe do të jetë përgjegjëse për operimin e ardhshëm të lokacioneve. KRMM-të do të ofrojnë edhe </w:t>
      </w:r>
      <w:r w:rsidRPr="00F93824">
        <w:rPr>
          <w:rFonts w:ascii="Arial" w:hAnsi="Arial" w:cs="Arial"/>
        </w:rPr>
        <w:lastRenderedPageBreak/>
        <w:t xml:space="preserve">shërbime kompostimi për mbeturinat e gjelbra të </w:t>
      </w:r>
      <w:r w:rsidR="00F559DD" w:rsidRPr="00F93824">
        <w:rPr>
          <w:rFonts w:ascii="Arial" w:hAnsi="Arial" w:cs="Arial"/>
        </w:rPr>
        <w:t>mbledhura</w:t>
      </w:r>
      <w:r w:rsidRPr="00F93824">
        <w:rPr>
          <w:rFonts w:ascii="Arial" w:hAnsi="Arial" w:cs="Arial"/>
        </w:rPr>
        <w:t xml:space="preserve"> në komunat e tjera të rajonit përkatës përmes pajisjeve mobile. </w:t>
      </w:r>
    </w:p>
    <w:p w14:paraId="60CE1F11" w14:textId="77777777" w:rsidR="00F8401B" w:rsidRPr="00F93824" w:rsidRDefault="00F8401B" w:rsidP="00F8401B">
      <w:pPr>
        <w:spacing w:after="0" w:line="240" w:lineRule="auto"/>
        <w:jc w:val="both"/>
        <w:rPr>
          <w:rFonts w:ascii="Arial" w:hAnsi="Arial" w:cs="Arial"/>
        </w:rPr>
      </w:pPr>
    </w:p>
    <w:p w14:paraId="52D7C08E" w14:textId="7CFA8CBB" w:rsidR="007B701D" w:rsidRPr="00F93824" w:rsidRDefault="007B701D" w:rsidP="00F8401B">
      <w:pPr>
        <w:spacing w:after="0" w:line="240" w:lineRule="auto"/>
        <w:jc w:val="both"/>
        <w:rPr>
          <w:rFonts w:ascii="Arial" w:hAnsi="Arial" w:cs="Arial"/>
        </w:rPr>
      </w:pPr>
      <w:r w:rsidRPr="00F93824">
        <w:rPr>
          <w:rFonts w:ascii="Arial" w:hAnsi="Arial" w:cs="Arial"/>
        </w:rPr>
        <w:t xml:space="preserve">Zgjerimi </w:t>
      </w:r>
      <w:r w:rsidR="00F8401B" w:rsidRPr="00F93824">
        <w:rPr>
          <w:rFonts w:ascii="Arial" w:hAnsi="Arial" w:cs="Arial"/>
        </w:rPr>
        <w:t xml:space="preserve"> i deponisë rajonale të mbeturinave, ndërtimi i ST për rajonin e Ferizajt dhe infrastrukturës për menaxhimin e mbeturinave rajonale në të ardhmen si impiantet për TMB</w:t>
      </w:r>
      <w:r w:rsidR="00F52D55" w:rsidRPr="00F93824">
        <w:rPr>
          <w:rFonts w:ascii="Arial" w:hAnsi="Arial" w:cs="Arial"/>
        </w:rPr>
        <w:t>/re</w:t>
      </w:r>
      <w:r w:rsidR="007A5325" w:rsidRPr="00F93824">
        <w:rPr>
          <w:rFonts w:ascii="Arial" w:hAnsi="Arial" w:cs="Arial"/>
        </w:rPr>
        <w:t>kuperim t</w:t>
      </w:r>
      <w:r w:rsidR="00405965" w:rsidRPr="00F93824">
        <w:rPr>
          <w:rFonts w:ascii="Arial" w:hAnsi="Arial" w:cs="Arial"/>
        </w:rPr>
        <w:t>ë</w:t>
      </w:r>
      <w:r w:rsidR="007A5325" w:rsidRPr="00F93824">
        <w:rPr>
          <w:rFonts w:ascii="Arial" w:hAnsi="Arial" w:cs="Arial"/>
        </w:rPr>
        <w:t xml:space="preserve"> mbeturinave</w:t>
      </w:r>
      <w:r w:rsidR="00F8401B" w:rsidRPr="00F93824">
        <w:rPr>
          <w:rFonts w:ascii="Arial" w:hAnsi="Arial" w:cs="Arial"/>
        </w:rPr>
        <w:t xml:space="preserve">  do të zbatohen në bazë të marrëveshjes ndërmjet komunave në ZMM-së dhe KMDK-së. </w:t>
      </w:r>
    </w:p>
    <w:p w14:paraId="5E8AB839" w14:textId="28E8367F" w:rsidR="00F8401B" w:rsidRPr="00F93824" w:rsidRDefault="007B701D" w:rsidP="00F8401B">
      <w:pPr>
        <w:spacing w:after="0" w:line="240" w:lineRule="auto"/>
        <w:jc w:val="both"/>
        <w:rPr>
          <w:rFonts w:ascii="Arial" w:hAnsi="Arial" w:cs="Arial"/>
        </w:rPr>
      </w:pPr>
      <w:r w:rsidRPr="00F93824">
        <w:rPr>
          <w:rFonts w:ascii="Arial" w:hAnsi="Arial" w:cs="Arial"/>
        </w:rPr>
        <w:t>Komunat, n</w:t>
      </w:r>
      <w:r w:rsidR="00405965" w:rsidRPr="00F93824">
        <w:rPr>
          <w:rFonts w:ascii="Arial" w:hAnsi="Arial" w:cs="Arial"/>
        </w:rPr>
        <w:t>ë</w:t>
      </w:r>
      <w:r w:rsidRPr="00F93824">
        <w:rPr>
          <w:rFonts w:ascii="Arial" w:hAnsi="Arial" w:cs="Arial"/>
        </w:rPr>
        <w:t xml:space="preserve"> pajtueshm</w:t>
      </w:r>
      <w:r w:rsidR="00405965" w:rsidRPr="00F93824">
        <w:rPr>
          <w:rFonts w:ascii="Arial" w:hAnsi="Arial" w:cs="Arial"/>
        </w:rPr>
        <w:t>ë</w:t>
      </w:r>
      <w:r w:rsidRPr="00F93824">
        <w:rPr>
          <w:rFonts w:ascii="Arial" w:hAnsi="Arial" w:cs="Arial"/>
        </w:rPr>
        <w:t>ri me Marr</w:t>
      </w:r>
      <w:r w:rsidR="00405965" w:rsidRPr="00F93824">
        <w:rPr>
          <w:rFonts w:ascii="Arial" w:hAnsi="Arial" w:cs="Arial"/>
        </w:rPr>
        <w:t>ë</w:t>
      </w:r>
      <w:r w:rsidRPr="00F93824">
        <w:rPr>
          <w:rFonts w:ascii="Arial" w:hAnsi="Arial" w:cs="Arial"/>
        </w:rPr>
        <w:t>veshjen p</w:t>
      </w:r>
      <w:r w:rsidR="00405965" w:rsidRPr="00F93824">
        <w:rPr>
          <w:rFonts w:ascii="Arial" w:hAnsi="Arial" w:cs="Arial"/>
        </w:rPr>
        <w:t>ë</w:t>
      </w:r>
      <w:r w:rsidRPr="00F93824">
        <w:rPr>
          <w:rFonts w:ascii="Arial" w:hAnsi="Arial" w:cs="Arial"/>
        </w:rPr>
        <w:t>r Bashk</w:t>
      </w:r>
      <w:r w:rsidR="00405965" w:rsidRPr="00F93824">
        <w:rPr>
          <w:rFonts w:ascii="Arial" w:hAnsi="Arial" w:cs="Arial"/>
        </w:rPr>
        <w:t>ë</w:t>
      </w:r>
      <w:r w:rsidRPr="00F93824">
        <w:rPr>
          <w:rFonts w:ascii="Arial" w:hAnsi="Arial" w:cs="Arial"/>
        </w:rPr>
        <w:t>punim Nd</w:t>
      </w:r>
      <w:r w:rsidR="00405965" w:rsidRPr="00F93824">
        <w:rPr>
          <w:rFonts w:ascii="Arial" w:hAnsi="Arial" w:cs="Arial"/>
        </w:rPr>
        <w:t>ë</w:t>
      </w:r>
      <w:r w:rsidRPr="00F93824">
        <w:rPr>
          <w:rFonts w:ascii="Arial" w:hAnsi="Arial" w:cs="Arial"/>
        </w:rPr>
        <w:t>rkomunal do t</w:t>
      </w:r>
      <w:r w:rsidR="00405965" w:rsidRPr="00F93824">
        <w:rPr>
          <w:rFonts w:ascii="Arial" w:hAnsi="Arial" w:cs="Arial"/>
        </w:rPr>
        <w:t>ë</w:t>
      </w:r>
      <w:r w:rsidRPr="00F93824">
        <w:rPr>
          <w:rFonts w:ascii="Arial" w:hAnsi="Arial" w:cs="Arial"/>
        </w:rPr>
        <w:t xml:space="preserve"> jen</w:t>
      </w:r>
      <w:r w:rsidR="00405965" w:rsidRPr="00F93824">
        <w:rPr>
          <w:rFonts w:ascii="Arial" w:hAnsi="Arial" w:cs="Arial"/>
        </w:rPr>
        <w:t>ë</w:t>
      </w:r>
      <w:r w:rsidRPr="00F93824">
        <w:rPr>
          <w:rFonts w:ascii="Arial" w:hAnsi="Arial" w:cs="Arial"/>
        </w:rPr>
        <w:t xml:space="preserve"> pjes</w:t>
      </w:r>
      <w:r w:rsidR="00405965" w:rsidRPr="00F93824">
        <w:rPr>
          <w:rFonts w:ascii="Arial" w:hAnsi="Arial" w:cs="Arial"/>
        </w:rPr>
        <w:t>ë</w:t>
      </w:r>
      <w:r w:rsidRPr="00F93824">
        <w:rPr>
          <w:rFonts w:ascii="Arial" w:hAnsi="Arial" w:cs="Arial"/>
        </w:rPr>
        <w:t>marr</w:t>
      </w:r>
      <w:r w:rsidR="00405965" w:rsidRPr="00F93824">
        <w:rPr>
          <w:rFonts w:ascii="Arial" w:hAnsi="Arial" w:cs="Arial"/>
        </w:rPr>
        <w:t>ë</w:t>
      </w:r>
      <w:r w:rsidRPr="00F93824">
        <w:rPr>
          <w:rFonts w:ascii="Arial" w:hAnsi="Arial" w:cs="Arial"/>
        </w:rPr>
        <w:t>se aktive n</w:t>
      </w:r>
      <w:r w:rsidR="00405965" w:rsidRPr="00F93824">
        <w:rPr>
          <w:rFonts w:ascii="Arial" w:hAnsi="Arial" w:cs="Arial"/>
        </w:rPr>
        <w:t>ë</w:t>
      </w:r>
      <w:r w:rsidRPr="00F93824">
        <w:rPr>
          <w:rFonts w:ascii="Arial" w:hAnsi="Arial" w:cs="Arial"/>
        </w:rPr>
        <w:t xml:space="preserve"> planifikim, p</w:t>
      </w:r>
      <w:r w:rsidR="00405965" w:rsidRPr="00F93824">
        <w:rPr>
          <w:rFonts w:ascii="Arial" w:hAnsi="Arial" w:cs="Arial"/>
        </w:rPr>
        <w:t>ë</w:t>
      </w:r>
      <w:r w:rsidRPr="00F93824">
        <w:rPr>
          <w:rFonts w:ascii="Arial" w:hAnsi="Arial" w:cs="Arial"/>
        </w:rPr>
        <w:t>rzgjedhje t</w:t>
      </w:r>
      <w:r w:rsidR="00405965" w:rsidRPr="00F93824">
        <w:rPr>
          <w:rFonts w:ascii="Arial" w:hAnsi="Arial" w:cs="Arial"/>
        </w:rPr>
        <w:t>ë</w:t>
      </w:r>
      <w:r w:rsidRPr="00F93824">
        <w:rPr>
          <w:rFonts w:ascii="Arial" w:hAnsi="Arial" w:cs="Arial"/>
        </w:rPr>
        <w:t xml:space="preserve"> lokacionit dhe themelim t</w:t>
      </w:r>
      <w:r w:rsidR="00405965" w:rsidRPr="00F93824">
        <w:rPr>
          <w:rFonts w:ascii="Arial" w:hAnsi="Arial" w:cs="Arial"/>
        </w:rPr>
        <w:t>ë</w:t>
      </w:r>
      <w:r w:rsidRPr="00F93824">
        <w:rPr>
          <w:rFonts w:ascii="Arial" w:hAnsi="Arial" w:cs="Arial"/>
        </w:rPr>
        <w:t xml:space="preserve"> infrastruktur</w:t>
      </w:r>
      <w:r w:rsidR="00405965" w:rsidRPr="00F93824">
        <w:rPr>
          <w:rFonts w:ascii="Arial" w:hAnsi="Arial" w:cs="Arial"/>
        </w:rPr>
        <w:t>ë</w:t>
      </w:r>
      <w:r w:rsidRPr="00F93824">
        <w:rPr>
          <w:rFonts w:ascii="Arial" w:hAnsi="Arial" w:cs="Arial"/>
        </w:rPr>
        <w:t>s s</w:t>
      </w:r>
      <w:r w:rsidR="00405965" w:rsidRPr="00F93824">
        <w:rPr>
          <w:rFonts w:ascii="Arial" w:hAnsi="Arial" w:cs="Arial"/>
        </w:rPr>
        <w:t>ë</w:t>
      </w:r>
      <w:r w:rsidRPr="00F93824">
        <w:rPr>
          <w:rFonts w:ascii="Arial" w:hAnsi="Arial" w:cs="Arial"/>
        </w:rPr>
        <w:t xml:space="preserve"> p</w:t>
      </w:r>
      <w:r w:rsidR="00405965" w:rsidRPr="00F93824">
        <w:rPr>
          <w:rFonts w:ascii="Arial" w:hAnsi="Arial" w:cs="Arial"/>
        </w:rPr>
        <w:t>ë</w:t>
      </w:r>
      <w:r w:rsidRPr="00F93824">
        <w:rPr>
          <w:rFonts w:ascii="Arial" w:hAnsi="Arial" w:cs="Arial"/>
        </w:rPr>
        <w:t>rbashk</w:t>
      </w:r>
      <w:r w:rsidR="00405965" w:rsidRPr="00F93824">
        <w:rPr>
          <w:rFonts w:ascii="Arial" w:hAnsi="Arial" w:cs="Arial"/>
        </w:rPr>
        <w:t>ë</w:t>
      </w:r>
      <w:r w:rsidRPr="00F93824">
        <w:rPr>
          <w:rFonts w:ascii="Arial" w:hAnsi="Arial" w:cs="Arial"/>
        </w:rPr>
        <w:t>t rajonale p</w:t>
      </w:r>
      <w:r w:rsidR="00405965" w:rsidRPr="00F93824">
        <w:rPr>
          <w:rFonts w:ascii="Arial" w:hAnsi="Arial" w:cs="Arial"/>
        </w:rPr>
        <w:t>ë</w:t>
      </w:r>
      <w:r w:rsidRPr="00F93824">
        <w:rPr>
          <w:rFonts w:ascii="Arial" w:hAnsi="Arial" w:cs="Arial"/>
        </w:rPr>
        <w:t xml:space="preserve">r menaxhimin e mbeturinave. </w:t>
      </w:r>
    </w:p>
    <w:p w14:paraId="0E434350" w14:textId="77777777" w:rsidR="00164CCD" w:rsidRPr="00F93824" w:rsidRDefault="00164CCD" w:rsidP="00F8401B">
      <w:pPr>
        <w:spacing w:after="0" w:line="240" w:lineRule="auto"/>
        <w:jc w:val="both"/>
        <w:rPr>
          <w:rFonts w:ascii="Arial" w:hAnsi="Arial" w:cs="Arial"/>
        </w:rPr>
      </w:pPr>
    </w:p>
    <w:p w14:paraId="0F4D2CD3" w14:textId="2C455D5C" w:rsidR="00F8401B" w:rsidRPr="00F93824" w:rsidRDefault="00F8401B" w:rsidP="00F8401B">
      <w:pPr>
        <w:spacing w:after="0" w:line="240" w:lineRule="auto"/>
        <w:jc w:val="both"/>
        <w:rPr>
          <w:rFonts w:ascii="Arial" w:hAnsi="Arial" w:cs="Arial"/>
        </w:rPr>
      </w:pPr>
      <w:r w:rsidRPr="00F93824">
        <w:rPr>
          <w:rFonts w:ascii="Arial" w:hAnsi="Arial" w:cs="Arial"/>
        </w:rPr>
        <w:t xml:space="preserve">Pas miratimit të legjislacionit </w:t>
      </w:r>
      <w:r w:rsidR="007B701D" w:rsidRPr="00F93824">
        <w:rPr>
          <w:rFonts w:ascii="Arial" w:hAnsi="Arial" w:cs="Arial"/>
        </w:rPr>
        <w:t>nacional</w:t>
      </w:r>
      <w:r w:rsidRPr="00F93824">
        <w:rPr>
          <w:rFonts w:ascii="Arial" w:hAnsi="Arial" w:cs="Arial"/>
        </w:rPr>
        <w:t xml:space="preserve"> për përgjegjësinë e zgjeruar të prodhuesit për mbeturinat e ambalazhit, MPEE, bateritë dhe akumulatorët, do të nënshkruhen marrëveshje ndërmjet komunave në secilin rajon dhe organizatave të përgjegjësisë së prodhuesit (OPP) në të ardhmen të krijuara nga kompanitë e obliguara. Këto marrëveshje do të përcaktojnë karakteristikat e sistemeve të </w:t>
      </w:r>
      <w:r w:rsidR="007B701D" w:rsidRPr="00F93824">
        <w:rPr>
          <w:rFonts w:ascii="Arial" w:hAnsi="Arial" w:cs="Arial"/>
        </w:rPr>
        <w:t>grumbullimit t</w:t>
      </w:r>
      <w:r w:rsidR="00CD25C0" w:rsidRPr="00F93824">
        <w:rPr>
          <w:rFonts w:ascii="Arial" w:hAnsi="Arial" w:cs="Arial"/>
        </w:rPr>
        <w:t>ë ndarë</w:t>
      </w:r>
      <w:r w:rsidRPr="00F93824">
        <w:rPr>
          <w:rFonts w:ascii="Arial" w:hAnsi="Arial" w:cs="Arial"/>
        </w:rPr>
        <w:t xml:space="preserve"> për </w:t>
      </w:r>
      <w:r w:rsidR="007B701D" w:rsidRPr="00F93824">
        <w:rPr>
          <w:rFonts w:ascii="Arial" w:hAnsi="Arial" w:cs="Arial"/>
        </w:rPr>
        <w:t>fraksionet</w:t>
      </w:r>
      <w:r w:rsidRPr="00F93824">
        <w:rPr>
          <w:rFonts w:ascii="Arial" w:hAnsi="Arial" w:cs="Arial"/>
        </w:rPr>
        <w:t xml:space="preserve"> specifike të mbeturinave, përgjegjësinë e zbatimit si dhe financimin dhe rregullimet e mbulimit të kostos.  </w:t>
      </w:r>
    </w:p>
    <w:p w14:paraId="1EBD41D8" w14:textId="77777777" w:rsidR="00F8401B" w:rsidRPr="00F93824" w:rsidRDefault="00F8401B" w:rsidP="00F8401B">
      <w:pPr>
        <w:spacing w:after="0" w:line="240" w:lineRule="auto"/>
        <w:jc w:val="both"/>
        <w:rPr>
          <w:rFonts w:ascii="Arial" w:hAnsi="Arial" w:cs="Arial"/>
        </w:rPr>
      </w:pPr>
    </w:p>
    <w:p w14:paraId="5D93AEDE" w14:textId="6CE0BF72" w:rsidR="00F8401B" w:rsidRPr="00F93824" w:rsidRDefault="00F8401B" w:rsidP="00F8401B">
      <w:pPr>
        <w:spacing w:after="0" w:line="240" w:lineRule="auto"/>
        <w:jc w:val="both"/>
        <w:rPr>
          <w:rFonts w:ascii="Arial" w:hAnsi="Arial" w:cs="Arial"/>
        </w:rPr>
      </w:pPr>
      <w:r w:rsidRPr="00F93824">
        <w:rPr>
          <w:rFonts w:ascii="Arial" w:hAnsi="Arial" w:cs="Arial"/>
        </w:rPr>
        <w:t xml:space="preserve">Secila komunë, me mbështetjen e KRMM, KMDK dhe OPP-ve do të jetë përgjegjëse për rritjen e ndërgjegjësimit të banorëve të saj për kërkesat dhe detyrimet e menaxhimit të mbeturinave dhe rritjen e pjesëmarrjes së publikut në programet e ardhshme të </w:t>
      </w:r>
      <w:r w:rsidR="00CD25C0" w:rsidRPr="00F93824">
        <w:rPr>
          <w:rFonts w:ascii="Arial" w:hAnsi="Arial" w:cs="Arial"/>
        </w:rPr>
        <w:t>mbldhjes së ndarë</w:t>
      </w:r>
      <w:r w:rsidRPr="00F93824">
        <w:rPr>
          <w:rFonts w:ascii="Arial" w:hAnsi="Arial" w:cs="Arial"/>
        </w:rPr>
        <w:t xml:space="preserve"> dhe kompostimit në kushte shtëpie.</w:t>
      </w:r>
    </w:p>
    <w:p w14:paraId="05A86BB8" w14:textId="77777777" w:rsidR="00F8401B" w:rsidRPr="00F93824" w:rsidRDefault="00F8401B" w:rsidP="00F8401B">
      <w:pPr>
        <w:spacing w:after="0" w:line="240" w:lineRule="auto"/>
        <w:jc w:val="both"/>
        <w:rPr>
          <w:rFonts w:ascii="Arial" w:hAnsi="Arial" w:cs="Arial"/>
        </w:rPr>
      </w:pPr>
    </w:p>
    <w:p w14:paraId="293928FE" w14:textId="77777777" w:rsidR="00F8401B" w:rsidRPr="00F93824" w:rsidRDefault="00F8401B" w:rsidP="00F8401B">
      <w:pPr>
        <w:spacing w:after="0" w:line="240" w:lineRule="auto"/>
        <w:jc w:val="both"/>
        <w:rPr>
          <w:rFonts w:ascii="Arial" w:hAnsi="Arial" w:cs="Arial"/>
        </w:rPr>
      </w:pPr>
      <w:r w:rsidRPr="00F93824">
        <w:rPr>
          <w:rFonts w:ascii="Arial" w:hAnsi="Arial" w:cs="Arial"/>
        </w:rPr>
        <w:t>Marrëveshja e bashkëpunimit ndërkomunal do të nënshkruhet ndërmjet të gjitha komunave në ZMM.</w:t>
      </w:r>
    </w:p>
    <w:p w14:paraId="7F03D04F" w14:textId="77777777" w:rsidR="007B701D" w:rsidRPr="00F93824" w:rsidRDefault="00F8401B" w:rsidP="00F8401B">
      <w:pPr>
        <w:spacing w:after="0" w:line="240" w:lineRule="auto"/>
        <w:jc w:val="both"/>
        <w:rPr>
          <w:rFonts w:ascii="Arial" w:hAnsi="Arial" w:cs="Arial"/>
        </w:rPr>
      </w:pPr>
      <w:r w:rsidRPr="00F93824">
        <w:rPr>
          <w:rFonts w:ascii="Arial" w:hAnsi="Arial" w:cs="Arial"/>
        </w:rPr>
        <w:t xml:space="preserve">Qëllimi i marrëveshjes së BNK-së është rregullimi dhe përcaktimi i të drejtave dhe obligimeve të komunave në ngritjen dhe menaxhimin e sistemit të menaxhimit të mbeturinave të ngurta në tërë territorin e ZMM-së në përputhje me dispozitat e planit aktual. </w:t>
      </w:r>
    </w:p>
    <w:p w14:paraId="5E8A3206" w14:textId="77777777" w:rsidR="007B701D" w:rsidRPr="00F93824" w:rsidRDefault="007B701D" w:rsidP="00F8401B">
      <w:pPr>
        <w:spacing w:after="0" w:line="240" w:lineRule="auto"/>
        <w:jc w:val="both"/>
        <w:rPr>
          <w:rFonts w:ascii="Arial" w:hAnsi="Arial" w:cs="Arial"/>
        </w:rPr>
      </w:pPr>
    </w:p>
    <w:p w14:paraId="10E66621" w14:textId="505B6DA5" w:rsidR="00F8401B" w:rsidRPr="00F93824" w:rsidRDefault="00F8401B" w:rsidP="00F8401B">
      <w:pPr>
        <w:spacing w:after="0" w:line="240" w:lineRule="auto"/>
        <w:jc w:val="both"/>
        <w:rPr>
          <w:rFonts w:ascii="Arial" w:hAnsi="Arial" w:cs="Arial"/>
        </w:rPr>
      </w:pPr>
      <w:r w:rsidRPr="00F93824">
        <w:rPr>
          <w:rFonts w:ascii="Arial" w:hAnsi="Arial" w:cs="Arial"/>
        </w:rPr>
        <w:t>Marrëveshja e BNK-së do të përcaktojë:</w:t>
      </w:r>
    </w:p>
    <w:p w14:paraId="71E8A8E5" w14:textId="77777777" w:rsidR="00F8401B" w:rsidRPr="00F93824" w:rsidRDefault="00F8401B" w:rsidP="00F8401B">
      <w:pPr>
        <w:spacing w:after="0" w:line="240" w:lineRule="auto"/>
        <w:jc w:val="both"/>
        <w:rPr>
          <w:rFonts w:ascii="Arial" w:hAnsi="Arial" w:cs="Arial"/>
        </w:rPr>
      </w:pPr>
    </w:p>
    <w:p w14:paraId="05A46024" w14:textId="77777777" w:rsidR="00F8401B" w:rsidRPr="00F93824" w:rsidRDefault="00F8401B" w:rsidP="00846E5B">
      <w:pPr>
        <w:pStyle w:val="ListParagraph"/>
        <w:numPr>
          <w:ilvl w:val="0"/>
          <w:numId w:val="33"/>
        </w:numPr>
        <w:spacing w:after="0" w:line="240" w:lineRule="auto"/>
        <w:jc w:val="both"/>
        <w:rPr>
          <w:rFonts w:ascii="Arial" w:hAnsi="Arial" w:cs="Arial"/>
        </w:rPr>
      </w:pPr>
      <w:r w:rsidRPr="00F93824">
        <w:rPr>
          <w:rFonts w:ascii="Arial" w:hAnsi="Arial" w:cs="Arial"/>
        </w:rPr>
        <w:t>Obligimet dhe përgjegjësitë e secilës komunë në ZMM;</w:t>
      </w:r>
    </w:p>
    <w:p w14:paraId="0E08FDCD" w14:textId="77777777" w:rsidR="00F8401B" w:rsidRPr="00F93824" w:rsidRDefault="00F8401B" w:rsidP="00846E5B">
      <w:pPr>
        <w:pStyle w:val="ListParagraph"/>
        <w:numPr>
          <w:ilvl w:val="0"/>
          <w:numId w:val="33"/>
        </w:numPr>
        <w:spacing w:after="0" w:line="240" w:lineRule="auto"/>
        <w:jc w:val="both"/>
        <w:rPr>
          <w:rFonts w:ascii="Arial" w:hAnsi="Arial" w:cs="Arial"/>
        </w:rPr>
      </w:pPr>
      <w:r w:rsidRPr="00F93824">
        <w:rPr>
          <w:rFonts w:ascii="Arial" w:hAnsi="Arial" w:cs="Arial"/>
        </w:rPr>
        <w:t>Procedurat dhe kompetencat e vendimmarrjes së secilës komunë;</w:t>
      </w:r>
    </w:p>
    <w:p w14:paraId="09FD6835" w14:textId="77777777" w:rsidR="00F8401B" w:rsidRPr="00F93824" w:rsidRDefault="00F8401B" w:rsidP="00846E5B">
      <w:pPr>
        <w:pStyle w:val="ListParagraph"/>
        <w:numPr>
          <w:ilvl w:val="0"/>
          <w:numId w:val="33"/>
        </w:numPr>
        <w:spacing w:after="0" w:line="240" w:lineRule="auto"/>
        <w:jc w:val="both"/>
        <w:rPr>
          <w:rFonts w:ascii="Arial" w:hAnsi="Arial" w:cs="Arial"/>
        </w:rPr>
      </w:pPr>
      <w:r w:rsidRPr="00F93824">
        <w:rPr>
          <w:rFonts w:ascii="Arial" w:hAnsi="Arial" w:cs="Arial"/>
        </w:rPr>
        <w:t>Rregullat për funksionimin e KRMM-së dhe mënyrat dhe format e kontrollit operacional të komunave mbi KRMM;</w:t>
      </w:r>
    </w:p>
    <w:p w14:paraId="59937EB6" w14:textId="77777777" w:rsidR="00F8401B" w:rsidRPr="00F93824" w:rsidRDefault="00F8401B" w:rsidP="00846E5B">
      <w:pPr>
        <w:pStyle w:val="ListParagraph"/>
        <w:numPr>
          <w:ilvl w:val="0"/>
          <w:numId w:val="33"/>
        </w:numPr>
        <w:spacing w:after="0" w:line="240" w:lineRule="auto"/>
        <w:jc w:val="both"/>
        <w:rPr>
          <w:rFonts w:ascii="Arial" w:hAnsi="Arial" w:cs="Arial"/>
        </w:rPr>
      </w:pPr>
      <w:r w:rsidRPr="00F93824">
        <w:rPr>
          <w:rFonts w:ascii="Arial" w:hAnsi="Arial" w:cs="Arial"/>
        </w:rPr>
        <w:t>Pronësinë në të ardhmen e infrastrukturës së trajtimit dhe deponimit të mbeturinave të përbashkëta;</w:t>
      </w:r>
    </w:p>
    <w:p w14:paraId="0A70F492" w14:textId="77777777" w:rsidR="00F8401B" w:rsidRPr="00F93824" w:rsidRDefault="00F8401B" w:rsidP="00846E5B">
      <w:pPr>
        <w:pStyle w:val="ListParagraph"/>
        <w:numPr>
          <w:ilvl w:val="0"/>
          <w:numId w:val="33"/>
        </w:numPr>
        <w:spacing w:after="0" w:line="240" w:lineRule="auto"/>
        <w:jc w:val="both"/>
        <w:rPr>
          <w:rFonts w:ascii="Arial" w:hAnsi="Arial" w:cs="Arial"/>
        </w:rPr>
      </w:pPr>
      <w:r w:rsidRPr="00F93824">
        <w:rPr>
          <w:rFonts w:ascii="Arial" w:hAnsi="Arial" w:cs="Arial"/>
        </w:rPr>
        <w:t>Procedurat e përcaktimit të tarifave për ofrimin e shërbimeve të menaxhimit të mbeturinave dhe tarifat e portës për infrastrukturën e përbashkët të trajtimit, rikuperimit dhe deponimit;</w:t>
      </w:r>
    </w:p>
    <w:p w14:paraId="3CACA3EB" w14:textId="77777777" w:rsidR="00F8401B" w:rsidRPr="00F93824" w:rsidRDefault="00F8401B" w:rsidP="00846E5B">
      <w:pPr>
        <w:pStyle w:val="ListParagraph"/>
        <w:numPr>
          <w:ilvl w:val="0"/>
          <w:numId w:val="33"/>
        </w:numPr>
        <w:spacing w:after="0" w:line="240" w:lineRule="auto"/>
        <w:jc w:val="both"/>
        <w:rPr>
          <w:rFonts w:ascii="Arial" w:hAnsi="Arial" w:cs="Arial"/>
        </w:rPr>
      </w:pPr>
      <w:r w:rsidRPr="00F93824">
        <w:rPr>
          <w:rFonts w:ascii="Arial" w:hAnsi="Arial" w:cs="Arial"/>
        </w:rPr>
        <w:t>Kur është e nevojshme, kontributet financiare të komunave për përgatitjen, zbatimin, raportimin dhe monitorimin e projekteve;</w:t>
      </w:r>
    </w:p>
    <w:p w14:paraId="461938ED" w14:textId="77777777" w:rsidR="00F8401B" w:rsidRPr="00F93824" w:rsidRDefault="00F8401B" w:rsidP="00846E5B">
      <w:pPr>
        <w:pStyle w:val="ListParagraph"/>
        <w:numPr>
          <w:ilvl w:val="0"/>
          <w:numId w:val="33"/>
        </w:numPr>
        <w:spacing w:after="0" w:line="240" w:lineRule="auto"/>
        <w:jc w:val="both"/>
        <w:rPr>
          <w:rFonts w:ascii="Arial" w:hAnsi="Arial" w:cs="Arial"/>
        </w:rPr>
      </w:pPr>
      <w:r w:rsidRPr="00F93824">
        <w:rPr>
          <w:rFonts w:ascii="Arial" w:hAnsi="Arial" w:cs="Arial"/>
        </w:rPr>
        <w:t>Përgjegjësitë për përgatitjen e projektit dhe menaxhimin e projektit, duke përfshirë aplikimin për financim të jashtëm;</w:t>
      </w:r>
    </w:p>
    <w:p w14:paraId="50A9ABAC" w14:textId="77777777" w:rsidR="00F8401B" w:rsidRPr="00F93824" w:rsidRDefault="00F8401B" w:rsidP="00846E5B">
      <w:pPr>
        <w:pStyle w:val="ListParagraph"/>
        <w:numPr>
          <w:ilvl w:val="0"/>
          <w:numId w:val="33"/>
        </w:numPr>
        <w:spacing w:after="0" w:line="240" w:lineRule="auto"/>
        <w:jc w:val="both"/>
        <w:rPr>
          <w:rFonts w:ascii="Arial" w:hAnsi="Arial" w:cs="Arial"/>
        </w:rPr>
      </w:pPr>
      <w:r w:rsidRPr="00F93824">
        <w:rPr>
          <w:rFonts w:ascii="Arial" w:hAnsi="Arial" w:cs="Arial"/>
        </w:rPr>
        <w:t xml:space="preserve">Përfshirjen e mundshme të sektorit privat në ofrimin e shërbimeve të menaxhimit të mbeturinave dhe procedurave përkatëse të prokurimit dhe kontraktimit; </w:t>
      </w:r>
    </w:p>
    <w:p w14:paraId="182BBB94" w14:textId="77777777" w:rsidR="00F8401B" w:rsidRPr="00F93824" w:rsidRDefault="00F8401B" w:rsidP="00846E5B">
      <w:pPr>
        <w:pStyle w:val="ListParagraph"/>
        <w:numPr>
          <w:ilvl w:val="0"/>
          <w:numId w:val="33"/>
        </w:numPr>
        <w:spacing w:after="0" w:line="240" w:lineRule="auto"/>
        <w:jc w:val="both"/>
        <w:rPr>
          <w:rFonts w:ascii="Arial" w:hAnsi="Arial" w:cs="Arial"/>
        </w:rPr>
      </w:pPr>
      <w:r w:rsidRPr="00F93824">
        <w:rPr>
          <w:rFonts w:ascii="Arial" w:hAnsi="Arial" w:cs="Arial"/>
        </w:rPr>
        <w:t>Dënimet dhe/ose kompensimet financiare që duhet të paguhen nga komunat që nuk i zbatojnë obligimet e tyre sipas marrëveshjes;</w:t>
      </w:r>
    </w:p>
    <w:p w14:paraId="60C7EB4A" w14:textId="77777777" w:rsidR="00F8401B" w:rsidRPr="00F93824" w:rsidRDefault="00F8401B" w:rsidP="00846E5B">
      <w:pPr>
        <w:pStyle w:val="ListParagraph"/>
        <w:numPr>
          <w:ilvl w:val="0"/>
          <w:numId w:val="33"/>
        </w:numPr>
        <w:spacing w:after="0" w:line="240" w:lineRule="auto"/>
        <w:jc w:val="both"/>
        <w:rPr>
          <w:rFonts w:ascii="Arial" w:hAnsi="Arial" w:cs="Arial"/>
        </w:rPr>
      </w:pPr>
      <w:r w:rsidRPr="00F93824">
        <w:rPr>
          <w:rFonts w:ascii="Arial" w:hAnsi="Arial" w:cs="Arial"/>
        </w:rPr>
        <w:t>Raportimin në emër të komunave dhe KRMM-së për qëllime të marrëveshjes së BNK-së dhe zbatimit të planit ndërkomunal për menaxhimin e mbeturinave;</w:t>
      </w:r>
    </w:p>
    <w:p w14:paraId="709A5D82" w14:textId="77777777" w:rsidR="00F8401B" w:rsidRPr="00F93824" w:rsidRDefault="00F8401B" w:rsidP="00846E5B">
      <w:pPr>
        <w:pStyle w:val="ListParagraph"/>
        <w:numPr>
          <w:ilvl w:val="0"/>
          <w:numId w:val="33"/>
        </w:numPr>
        <w:spacing w:after="0" w:line="240" w:lineRule="auto"/>
        <w:jc w:val="both"/>
        <w:rPr>
          <w:rFonts w:ascii="Arial" w:hAnsi="Arial" w:cs="Arial"/>
        </w:rPr>
      </w:pPr>
      <w:r w:rsidRPr="00F93824">
        <w:rPr>
          <w:rFonts w:ascii="Arial" w:hAnsi="Arial" w:cs="Arial"/>
        </w:rPr>
        <w:lastRenderedPageBreak/>
        <w:t>Emërimin e stafit të përhershëm për të mbështetur administrimin dhe zbatimin e marrëveshjes së BNK-së dhe koordinimin e aktiviteteve ndërmjet komunave të ndryshme.</w:t>
      </w:r>
    </w:p>
    <w:p w14:paraId="6D022615" w14:textId="77777777" w:rsidR="00F8401B" w:rsidRPr="00F93824" w:rsidRDefault="00F8401B" w:rsidP="00F8401B">
      <w:pPr>
        <w:spacing w:after="0" w:line="240" w:lineRule="auto"/>
        <w:jc w:val="both"/>
        <w:rPr>
          <w:rFonts w:ascii="Arial" w:hAnsi="Arial" w:cs="Arial"/>
        </w:rPr>
      </w:pPr>
    </w:p>
    <w:p w14:paraId="067BD62A" w14:textId="77777777" w:rsidR="00F8401B" w:rsidRPr="00F93824" w:rsidRDefault="00F8401B" w:rsidP="00F8401B">
      <w:pPr>
        <w:spacing w:after="0" w:line="240" w:lineRule="auto"/>
        <w:jc w:val="both"/>
        <w:rPr>
          <w:rFonts w:ascii="Arial" w:hAnsi="Arial" w:cs="Arial"/>
        </w:rPr>
      </w:pPr>
      <w:r w:rsidRPr="00F93824">
        <w:rPr>
          <w:rFonts w:ascii="Arial" w:hAnsi="Arial" w:cs="Arial"/>
        </w:rPr>
        <w:t>Çdo komunë do të jetë përgjegjëse për të ndarë burimet e nevojshme financiare, teknike dhe njerëzore të nevojshme për zbatimin e planit aktual të menaxhimit të mbeturinave.</w:t>
      </w:r>
    </w:p>
    <w:p w14:paraId="57D3B756" w14:textId="77777777" w:rsidR="00F8401B" w:rsidRPr="00F93824" w:rsidRDefault="00F8401B" w:rsidP="008849E7">
      <w:pPr>
        <w:spacing w:after="0" w:line="240" w:lineRule="auto"/>
        <w:rPr>
          <w:rFonts w:ascii="Arial" w:hAnsi="Arial" w:cs="Arial"/>
        </w:rPr>
      </w:pPr>
    </w:p>
    <w:p w14:paraId="702D5347" w14:textId="77777777" w:rsidR="00F8401B" w:rsidRPr="00F93824" w:rsidRDefault="00F8401B" w:rsidP="008849E7">
      <w:pPr>
        <w:spacing w:after="0" w:line="240" w:lineRule="auto"/>
        <w:rPr>
          <w:rFonts w:ascii="Arial" w:hAnsi="Arial" w:cs="Arial"/>
        </w:rPr>
      </w:pPr>
    </w:p>
    <w:p w14:paraId="15E0C05C" w14:textId="74CA50E7" w:rsidR="00394C26" w:rsidRPr="00135112" w:rsidRDefault="000231FC" w:rsidP="00A60305">
      <w:pPr>
        <w:pStyle w:val="Heading2"/>
        <w:spacing w:before="0" w:line="240" w:lineRule="auto"/>
        <w:rPr>
          <w:rFonts w:ascii="Arial" w:hAnsi="Arial" w:cs="Arial"/>
          <w:b/>
          <w:bCs/>
          <w:color w:val="auto"/>
          <w:sz w:val="24"/>
          <w:szCs w:val="24"/>
        </w:rPr>
      </w:pPr>
      <w:bookmarkStart w:id="233" w:name="_Toc230268061"/>
      <w:r w:rsidRPr="00135112">
        <w:rPr>
          <w:rFonts w:ascii="Arial" w:hAnsi="Arial" w:cs="Arial"/>
          <w:b/>
          <w:bCs/>
          <w:color w:val="auto"/>
          <w:sz w:val="24"/>
          <w:szCs w:val="24"/>
        </w:rPr>
        <w:t>7</w:t>
      </w:r>
      <w:r w:rsidR="00F246F5" w:rsidRPr="00135112">
        <w:rPr>
          <w:rFonts w:ascii="Arial" w:hAnsi="Arial" w:cs="Arial"/>
          <w:b/>
          <w:bCs/>
          <w:color w:val="auto"/>
          <w:sz w:val="24"/>
          <w:szCs w:val="24"/>
        </w:rPr>
        <w:t xml:space="preserve">.2 </w:t>
      </w:r>
      <w:r w:rsidR="00394C26" w:rsidRPr="00135112">
        <w:rPr>
          <w:rFonts w:ascii="Arial" w:hAnsi="Arial" w:cs="Arial"/>
          <w:b/>
          <w:bCs/>
          <w:color w:val="auto"/>
          <w:sz w:val="24"/>
          <w:szCs w:val="24"/>
        </w:rPr>
        <w:t>Monitorimi, vlerësimi dhe përditësimi i planit</w:t>
      </w:r>
      <w:bookmarkEnd w:id="233"/>
    </w:p>
    <w:p w14:paraId="6A403CBF" w14:textId="77777777" w:rsidR="008849E7" w:rsidRPr="00F93824" w:rsidRDefault="008849E7" w:rsidP="008849E7">
      <w:pPr>
        <w:spacing w:after="0" w:line="240" w:lineRule="auto"/>
        <w:rPr>
          <w:rFonts w:ascii="Arial" w:hAnsi="Arial" w:cs="Arial"/>
          <w:color w:val="FF0000"/>
        </w:rPr>
      </w:pPr>
    </w:p>
    <w:p w14:paraId="3D67557C" w14:textId="4126AE42" w:rsidR="00AF1D93" w:rsidRPr="00F93824" w:rsidRDefault="00AF1D93" w:rsidP="00AF1D93">
      <w:pPr>
        <w:spacing w:after="0" w:line="240" w:lineRule="auto"/>
        <w:jc w:val="both"/>
        <w:rPr>
          <w:rFonts w:ascii="Arial" w:hAnsi="Arial" w:cs="Arial"/>
        </w:rPr>
      </w:pPr>
      <w:r w:rsidRPr="00F93824">
        <w:rPr>
          <w:rFonts w:ascii="Arial" w:hAnsi="Arial" w:cs="Arial"/>
        </w:rPr>
        <w:t xml:space="preserve">Monitorimi është procesi i </w:t>
      </w:r>
      <w:r w:rsidR="004122F0" w:rsidRPr="00F93824">
        <w:rPr>
          <w:rFonts w:ascii="Arial" w:hAnsi="Arial" w:cs="Arial"/>
        </w:rPr>
        <w:t xml:space="preserve">grumbullimit me </w:t>
      </w:r>
      <w:r w:rsidRPr="00F93824">
        <w:rPr>
          <w:rFonts w:ascii="Arial" w:hAnsi="Arial" w:cs="Arial"/>
        </w:rPr>
        <w:t xml:space="preserve"> rregull të të dhënave kryesore sasiore për të përcaktuar progresin në arritjen e caqeve të vendosura dhe për të parandaluar rezultate të padëshiruara, prapambeturina, etj. Monitorimi kryhet sipas parimeve të besueshmërisë, mirëbesimit, korrespondencës dhe rëndësisë së informacionit dhe shqyrtimit të detyrueshëm.</w:t>
      </w:r>
    </w:p>
    <w:p w14:paraId="404757AE" w14:textId="77777777" w:rsidR="00AF1D93" w:rsidRPr="00F93824" w:rsidRDefault="00AF1D93" w:rsidP="00AF1D93">
      <w:pPr>
        <w:spacing w:after="0" w:line="240" w:lineRule="auto"/>
        <w:jc w:val="both"/>
        <w:rPr>
          <w:rFonts w:ascii="Arial" w:hAnsi="Arial" w:cs="Arial"/>
          <w:lang w:eastAsia="bg-BG"/>
        </w:rPr>
      </w:pPr>
    </w:p>
    <w:p w14:paraId="0BFB7BB1" w14:textId="77777777" w:rsidR="00AF1D93" w:rsidRPr="00F93824" w:rsidRDefault="00AF1D93" w:rsidP="00AF1D93">
      <w:pPr>
        <w:spacing w:after="0" w:line="240" w:lineRule="auto"/>
        <w:jc w:val="both"/>
        <w:rPr>
          <w:rFonts w:ascii="Arial" w:hAnsi="Arial" w:cs="Arial"/>
        </w:rPr>
      </w:pPr>
      <w:r w:rsidRPr="00F93824">
        <w:rPr>
          <w:rFonts w:ascii="Arial" w:hAnsi="Arial" w:cs="Arial"/>
        </w:rPr>
        <w:t>Sistemi për monitorimin e progresit në zbatimin e këtij Plani të Menaxhimit të Mbeturinave do të fokusohet në monitorimin e:</w:t>
      </w:r>
    </w:p>
    <w:p w14:paraId="49C4E1BC" w14:textId="77777777" w:rsidR="00AF1D93" w:rsidRPr="00F93824" w:rsidRDefault="00AF1D93" w:rsidP="00846E5B">
      <w:pPr>
        <w:numPr>
          <w:ilvl w:val="0"/>
          <w:numId w:val="36"/>
        </w:numPr>
        <w:spacing w:after="0" w:line="240" w:lineRule="auto"/>
        <w:contextualSpacing/>
        <w:jc w:val="both"/>
        <w:rPr>
          <w:rFonts w:ascii="Arial" w:hAnsi="Arial" w:cs="Arial"/>
        </w:rPr>
      </w:pPr>
      <w:r w:rsidRPr="00F93824">
        <w:rPr>
          <w:rFonts w:ascii="Arial" w:hAnsi="Arial" w:cs="Arial"/>
        </w:rPr>
        <w:t>Afatit të zbatimit</w:t>
      </w:r>
    </w:p>
    <w:p w14:paraId="2114B820" w14:textId="77777777" w:rsidR="00AF1D93" w:rsidRPr="00F93824" w:rsidRDefault="00AF1D93" w:rsidP="00846E5B">
      <w:pPr>
        <w:numPr>
          <w:ilvl w:val="0"/>
          <w:numId w:val="36"/>
        </w:numPr>
        <w:spacing w:after="0" w:line="240" w:lineRule="auto"/>
        <w:contextualSpacing/>
        <w:jc w:val="both"/>
        <w:rPr>
          <w:rFonts w:ascii="Arial" w:hAnsi="Arial" w:cs="Arial"/>
        </w:rPr>
      </w:pPr>
      <w:r w:rsidRPr="00F93824">
        <w:rPr>
          <w:rFonts w:ascii="Arial" w:hAnsi="Arial" w:cs="Arial"/>
        </w:rPr>
        <w:t>Shumën e financimit</w:t>
      </w:r>
    </w:p>
    <w:p w14:paraId="32E85A66" w14:textId="77777777" w:rsidR="00AF1D93" w:rsidRPr="00F93824" w:rsidRDefault="00AF1D93" w:rsidP="00846E5B">
      <w:pPr>
        <w:numPr>
          <w:ilvl w:val="0"/>
          <w:numId w:val="36"/>
        </w:numPr>
        <w:spacing w:after="0" w:line="240" w:lineRule="auto"/>
        <w:contextualSpacing/>
        <w:jc w:val="both"/>
        <w:rPr>
          <w:rFonts w:ascii="Arial" w:hAnsi="Arial" w:cs="Arial"/>
        </w:rPr>
      </w:pPr>
      <w:r w:rsidRPr="00F93824">
        <w:rPr>
          <w:rFonts w:ascii="Arial" w:hAnsi="Arial" w:cs="Arial"/>
        </w:rPr>
        <w:t>Burimin e financimit</w:t>
      </w:r>
    </w:p>
    <w:p w14:paraId="16E0CC6E" w14:textId="77777777" w:rsidR="00AF1D93" w:rsidRPr="00F93824" w:rsidRDefault="00AF1D93" w:rsidP="00846E5B">
      <w:pPr>
        <w:numPr>
          <w:ilvl w:val="0"/>
          <w:numId w:val="36"/>
        </w:numPr>
        <w:spacing w:after="0" w:line="240" w:lineRule="auto"/>
        <w:contextualSpacing/>
        <w:jc w:val="both"/>
        <w:rPr>
          <w:rFonts w:ascii="Arial" w:hAnsi="Arial" w:cs="Arial"/>
        </w:rPr>
      </w:pPr>
      <w:r w:rsidRPr="00F93824">
        <w:rPr>
          <w:rFonts w:ascii="Arial" w:hAnsi="Arial" w:cs="Arial"/>
        </w:rPr>
        <w:t>Palën përgjegjëse</w:t>
      </w:r>
    </w:p>
    <w:p w14:paraId="490F557A" w14:textId="77777777" w:rsidR="00AF1D93" w:rsidRPr="00F93824" w:rsidRDefault="00AF1D93" w:rsidP="00846E5B">
      <w:pPr>
        <w:numPr>
          <w:ilvl w:val="0"/>
          <w:numId w:val="36"/>
        </w:numPr>
        <w:spacing w:after="0" w:line="240" w:lineRule="auto"/>
        <w:contextualSpacing/>
        <w:jc w:val="both"/>
        <w:rPr>
          <w:rFonts w:ascii="Arial" w:hAnsi="Arial" w:cs="Arial"/>
        </w:rPr>
      </w:pPr>
      <w:r w:rsidRPr="00F93824">
        <w:rPr>
          <w:rFonts w:ascii="Arial" w:hAnsi="Arial" w:cs="Arial"/>
        </w:rPr>
        <w:t>Treguesin e performancës</w:t>
      </w:r>
    </w:p>
    <w:p w14:paraId="6C4F0807" w14:textId="77777777" w:rsidR="00AF1D93" w:rsidRPr="00F93824" w:rsidRDefault="00AF1D93" w:rsidP="00AF1D93">
      <w:pPr>
        <w:spacing w:after="0" w:line="240" w:lineRule="auto"/>
        <w:jc w:val="both"/>
        <w:rPr>
          <w:rFonts w:ascii="Arial" w:hAnsi="Arial" w:cs="Arial"/>
          <w:lang w:eastAsia="bg-BG"/>
        </w:rPr>
      </w:pPr>
    </w:p>
    <w:p w14:paraId="2EF3E529" w14:textId="77777777" w:rsidR="00AF1D93" w:rsidRPr="00F93824" w:rsidRDefault="00AF1D93" w:rsidP="00AF1D93">
      <w:pPr>
        <w:spacing w:after="0" w:line="240" w:lineRule="auto"/>
        <w:jc w:val="both"/>
        <w:rPr>
          <w:rFonts w:ascii="Arial" w:hAnsi="Arial" w:cs="Arial"/>
        </w:rPr>
      </w:pPr>
      <w:r w:rsidRPr="00F93824">
        <w:rPr>
          <w:rFonts w:ascii="Arial" w:hAnsi="Arial" w:cs="Arial"/>
        </w:rPr>
        <w:t>Plani i Veprimit do të përditësohet çdo vit, sipas nevojës dhe varësisht nga ecuria e zbatimit të aktiviteteve.</w:t>
      </w:r>
    </w:p>
    <w:p w14:paraId="5DAB3008" w14:textId="77777777" w:rsidR="00AF1D93" w:rsidRPr="00F93824" w:rsidRDefault="00AF1D93" w:rsidP="00AF1D93">
      <w:pPr>
        <w:spacing w:after="0" w:line="240" w:lineRule="auto"/>
        <w:jc w:val="both"/>
        <w:rPr>
          <w:rFonts w:ascii="Arial" w:hAnsi="Arial" w:cs="Arial"/>
          <w:lang w:eastAsia="bg-BG"/>
        </w:rPr>
      </w:pPr>
    </w:p>
    <w:p w14:paraId="0B5E9074" w14:textId="03F7DF70" w:rsidR="00AF1D93" w:rsidRPr="00F93824" w:rsidRDefault="00AF1D93" w:rsidP="00AF1D93">
      <w:pPr>
        <w:spacing w:after="0" w:line="240" w:lineRule="auto"/>
        <w:jc w:val="both"/>
        <w:rPr>
          <w:rFonts w:ascii="Arial" w:hAnsi="Arial" w:cs="Arial"/>
        </w:rPr>
      </w:pPr>
      <w:r w:rsidRPr="00F93824">
        <w:rPr>
          <w:rFonts w:ascii="Arial" w:hAnsi="Arial" w:cs="Arial"/>
        </w:rPr>
        <w:t xml:space="preserve">Planet </w:t>
      </w:r>
      <w:r w:rsidR="007F4965" w:rsidRPr="00F93824">
        <w:rPr>
          <w:rFonts w:ascii="Arial" w:hAnsi="Arial" w:cs="Arial"/>
        </w:rPr>
        <w:t xml:space="preserve">dhe rregulloret </w:t>
      </w:r>
      <w:r w:rsidRPr="00F93824">
        <w:rPr>
          <w:rFonts w:ascii="Arial" w:hAnsi="Arial" w:cs="Arial"/>
        </w:rPr>
        <w:t xml:space="preserve">komunale të menaxhimit të mbeturinave duhet të përditësohen brenda gjashtë muajve nga data e miratimit të Planit Ndërkomunal të Menaxhimit të Integruar të Mbeturinave. </w:t>
      </w:r>
    </w:p>
    <w:p w14:paraId="45D87B0C" w14:textId="77777777" w:rsidR="008849E7" w:rsidRPr="00F93824" w:rsidRDefault="008849E7" w:rsidP="008849E7">
      <w:pPr>
        <w:spacing w:after="0" w:line="240" w:lineRule="auto"/>
        <w:rPr>
          <w:rFonts w:ascii="Arial" w:hAnsi="Arial" w:cs="Arial"/>
        </w:rPr>
      </w:pPr>
    </w:p>
    <w:p w14:paraId="1CF54B16" w14:textId="77777777" w:rsidR="008849E7" w:rsidRPr="00F93824" w:rsidRDefault="008849E7" w:rsidP="008849E7">
      <w:pPr>
        <w:spacing w:after="0" w:line="240" w:lineRule="auto"/>
        <w:rPr>
          <w:rFonts w:ascii="Arial" w:hAnsi="Arial" w:cs="Arial"/>
        </w:rPr>
      </w:pPr>
    </w:p>
    <w:p w14:paraId="4A11C3D6" w14:textId="77777777" w:rsidR="00750F42" w:rsidRDefault="00750F42">
      <w:pPr>
        <w:rPr>
          <w:rFonts w:ascii="Arial" w:hAnsi="Arial" w:cs="Arial"/>
        </w:rPr>
      </w:pPr>
      <w:r>
        <w:rPr>
          <w:rFonts w:ascii="Arial" w:hAnsi="Arial" w:cs="Arial"/>
        </w:rPr>
        <w:br w:type="page"/>
      </w:r>
    </w:p>
    <w:p w14:paraId="094E48A9" w14:textId="5343EB26" w:rsidR="008849E7" w:rsidRPr="00F93824" w:rsidRDefault="008849E7">
      <w:pPr>
        <w:rPr>
          <w:rFonts w:ascii="Arial" w:hAnsi="Arial" w:cs="Arial"/>
          <w:b/>
          <w:bCs/>
          <w:color w:val="365F91" w:themeColor="accent1" w:themeShade="BF"/>
          <w:sz w:val="32"/>
          <w:szCs w:val="32"/>
        </w:rPr>
      </w:pPr>
    </w:p>
    <w:p w14:paraId="1B4641AE" w14:textId="108EACC6" w:rsidR="008849E7" w:rsidRPr="00135112" w:rsidRDefault="000231FC" w:rsidP="00F93824">
      <w:pPr>
        <w:pStyle w:val="Heading1"/>
        <w:tabs>
          <w:tab w:val="left" w:pos="360"/>
        </w:tabs>
        <w:spacing w:before="0" w:line="240" w:lineRule="auto"/>
        <w:rPr>
          <w:rFonts w:ascii="Arial" w:hAnsi="Arial" w:cs="Arial"/>
          <w:b/>
          <w:color w:val="auto"/>
        </w:rPr>
      </w:pPr>
      <w:bookmarkStart w:id="234" w:name="_Toc230268062"/>
      <w:r w:rsidRPr="00135112">
        <w:rPr>
          <w:rFonts w:ascii="Arial" w:hAnsi="Arial" w:cs="Arial"/>
          <w:b/>
          <w:color w:val="auto"/>
        </w:rPr>
        <w:t>8</w:t>
      </w:r>
      <w:r w:rsidR="00F246F5" w:rsidRPr="00135112">
        <w:rPr>
          <w:rFonts w:ascii="Arial" w:hAnsi="Arial" w:cs="Arial"/>
          <w:b/>
          <w:color w:val="auto"/>
        </w:rPr>
        <w:t xml:space="preserve">. </w:t>
      </w:r>
      <w:r w:rsidR="008849E7" w:rsidRPr="00135112">
        <w:rPr>
          <w:rFonts w:ascii="Arial" w:hAnsi="Arial" w:cs="Arial"/>
          <w:b/>
          <w:color w:val="auto"/>
        </w:rPr>
        <w:t>Plani i veprimit</w:t>
      </w:r>
      <w:bookmarkEnd w:id="234"/>
    </w:p>
    <w:p w14:paraId="71527238" w14:textId="77777777" w:rsidR="00D334C2" w:rsidRPr="00F93824" w:rsidRDefault="00D334C2" w:rsidP="00D334C2">
      <w:pPr>
        <w:spacing w:after="0" w:line="240" w:lineRule="auto"/>
        <w:rPr>
          <w:rFonts w:ascii="Arial" w:hAnsi="Arial" w:cs="Arial"/>
        </w:rPr>
      </w:pPr>
    </w:p>
    <w:p w14:paraId="32E58FC3" w14:textId="4FA9C22C" w:rsidR="00BF0F21" w:rsidRPr="00F93824" w:rsidRDefault="00D334C2" w:rsidP="00D334C2">
      <w:pPr>
        <w:spacing w:after="0" w:line="240" w:lineRule="auto"/>
        <w:jc w:val="both"/>
        <w:rPr>
          <w:rFonts w:ascii="Arial" w:hAnsi="Arial" w:cs="Arial"/>
        </w:rPr>
      </w:pPr>
      <w:r w:rsidRPr="00F93824">
        <w:rPr>
          <w:rFonts w:ascii="Arial" w:hAnsi="Arial" w:cs="Arial"/>
        </w:rPr>
        <w:t xml:space="preserve">Plani i Veprimit </w:t>
      </w:r>
      <w:r w:rsidR="00BF0F21" w:rsidRPr="00F93824">
        <w:rPr>
          <w:rFonts w:ascii="Arial" w:hAnsi="Arial" w:cs="Arial"/>
        </w:rPr>
        <w:t>p</w:t>
      </w:r>
      <w:r w:rsidR="00405965" w:rsidRPr="00F93824">
        <w:rPr>
          <w:rFonts w:ascii="Arial" w:hAnsi="Arial" w:cs="Arial"/>
        </w:rPr>
        <w:t>ë</w:t>
      </w:r>
      <w:r w:rsidR="00BF0F21" w:rsidRPr="00F93824">
        <w:rPr>
          <w:rFonts w:ascii="Arial" w:hAnsi="Arial" w:cs="Arial"/>
        </w:rPr>
        <w:t>rcakton aktivitetet p</w:t>
      </w:r>
      <w:r w:rsidR="00405965" w:rsidRPr="00F93824">
        <w:rPr>
          <w:rFonts w:ascii="Arial" w:hAnsi="Arial" w:cs="Arial"/>
        </w:rPr>
        <w:t>ë</w:t>
      </w:r>
      <w:r w:rsidR="00BF0F21" w:rsidRPr="00F93824">
        <w:rPr>
          <w:rFonts w:ascii="Arial" w:hAnsi="Arial" w:cs="Arial"/>
        </w:rPr>
        <w:t>r zbatimin e masave t</w:t>
      </w:r>
      <w:r w:rsidR="00405965" w:rsidRPr="00F93824">
        <w:rPr>
          <w:rFonts w:ascii="Arial" w:hAnsi="Arial" w:cs="Arial"/>
        </w:rPr>
        <w:t>ë</w:t>
      </w:r>
      <w:r w:rsidR="00BF0F21" w:rsidRPr="00F93824">
        <w:rPr>
          <w:rFonts w:ascii="Arial" w:hAnsi="Arial" w:cs="Arial"/>
        </w:rPr>
        <w:t xml:space="preserve"> parapara p</w:t>
      </w:r>
      <w:r w:rsidR="00405965" w:rsidRPr="00F93824">
        <w:rPr>
          <w:rFonts w:ascii="Arial" w:hAnsi="Arial" w:cs="Arial"/>
        </w:rPr>
        <w:t>ë</w:t>
      </w:r>
      <w:r w:rsidR="00BF0F21" w:rsidRPr="00F93824">
        <w:rPr>
          <w:rFonts w:ascii="Arial" w:hAnsi="Arial" w:cs="Arial"/>
        </w:rPr>
        <w:t>r fraksionet prioritare t</w:t>
      </w:r>
      <w:r w:rsidR="00405965" w:rsidRPr="00F93824">
        <w:rPr>
          <w:rFonts w:ascii="Arial" w:hAnsi="Arial" w:cs="Arial"/>
        </w:rPr>
        <w:t>ë</w:t>
      </w:r>
      <w:r w:rsidR="00BF0F21" w:rsidRPr="00F93824">
        <w:rPr>
          <w:rFonts w:ascii="Arial" w:hAnsi="Arial" w:cs="Arial"/>
        </w:rPr>
        <w:t xml:space="preserve"> mbeturinave, duke p</w:t>
      </w:r>
      <w:r w:rsidR="00405965" w:rsidRPr="00F93824">
        <w:rPr>
          <w:rFonts w:ascii="Arial" w:hAnsi="Arial" w:cs="Arial"/>
        </w:rPr>
        <w:t>ë</w:t>
      </w:r>
      <w:r w:rsidR="00BF0F21" w:rsidRPr="00F93824">
        <w:rPr>
          <w:rFonts w:ascii="Arial" w:hAnsi="Arial" w:cs="Arial"/>
        </w:rPr>
        <w:t>rfshir</w:t>
      </w:r>
      <w:r w:rsidR="00405965" w:rsidRPr="00F93824">
        <w:rPr>
          <w:rFonts w:ascii="Arial" w:hAnsi="Arial" w:cs="Arial"/>
        </w:rPr>
        <w:t>ë</w:t>
      </w:r>
      <w:r w:rsidR="00BF0F21" w:rsidRPr="00F93824">
        <w:rPr>
          <w:rFonts w:ascii="Arial" w:hAnsi="Arial" w:cs="Arial"/>
        </w:rPr>
        <w:t xml:space="preserve"> buxhetin p</w:t>
      </w:r>
      <w:r w:rsidR="00405965" w:rsidRPr="00F93824">
        <w:rPr>
          <w:rFonts w:ascii="Arial" w:hAnsi="Arial" w:cs="Arial"/>
        </w:rPr>
        <w:t>ë</w:t>
      </w:r>
      <w:r w:rsidR="00BF0F21" w:rsidRPr="00F93824">
        <w:rPr>
          <w:rFonts w:ascii="Arial" w:hAnsi="Arial" w:cs="Arial"/>
        </w:rPr>
        <w:t>r secilin aktivitet, burimin e financimit, p</w:t>
      </w:r>
      <w:r w:rsidR="00405965" w:rsidRPr="00F93824">
        <w:rPr>
          <w:rFonts w:ascii="Arial" w:hAnsi="Arial" w:cs="Arial"/>
        </w:rPr>
        <w:t>ë</w:t>
      </w:r>
      <w:r w:rsidR="00BF0F21" w:rsidRPr="00F93824">
        <w:rPr>
          <w:rFonts w:ascii="Arial" w:hAnsi="Arial" w:cs="Arial"/>
        </w:rPr>
        <w:t>rgjegj</w:t>
      </w:r>
      <w:r w:rsidR="00405965" w:rsidRPr="00F93824">
        <w:rPr>
          <w:rFonts w:ascii="Arial" w:hAnsi="Arial" w:cs="Arial"/>
        </w:rPr>
        <w:t>ë</w:t>
      </w:r>
      <w:r w:rsidR="00BF0F21" w:rsidRPr="00F93824">
        <w:rPr>
          <w:rFonts w:ascii="Arial" w:hAnsi="Arial" w:cs="Arial"/>
        </w:rPr>
        <w:t>sit</w:t>
      </w:r>
      <w:r w:rsidR="00405965" w:rsidRPr="00F93824">
        <w:rPr>
          <w:rFonts w:ascii="Arial" w:hAnsi="Arial" w:cs="Arial"/>
        </w:rPr>
        <w:t>ë</w:t>
      </w:r>
      <w:r w:rsidR="00BF0F21" w:rsidRPr="00F93824">
        <w:rPr>
          <w:rFonts w:ascii="Arial" w:hAnsi="Arial" w:cs="Arial"/>
        </w:rPr>
        <w:t xml:space="preserve"> p</w:t>
      </w:r>
      <w:r w:rsidR="00405965" w:rsidRPr="00F93824">
        <w:rPr>
          <w:rFonts w:ascii="Arial" w:hAnsi="Arial" w:cs="Arial"/>
        </w:rPr>
        <w:t>ë</w:t>
      </w:r>
      <w:r w:rsidR="00BF0F21" w:rsidRPr="00F93824">
        <w:rPr>
          <w:rFonts w:ascii="Arial" w:hAnsi="Arial" w:cs="Arial"/>
        </w:rPr>
        <w:t>r zbatim, shtyllat kryesore dhe treguesin e p</w:t>
      </w:r>
      <w:r w:rsidR="00405965" w:rsidRPr="00F93824">
        <w:rPr>
          <w:rFonts w:ascii="Arial" w:hAnsi="Arial" w:cs="Arial"/>
        </w:rPr>
        <w:t>ë</w:t>
      </w:r>
      <w:r w:rsidR="00BF0F21" w:rsidRPr="00F93824">
        <w:rPr>
          <w:rFonts w:ascii="Arial" w:hAnsi="Arial" w:cs="Arial"/>
        </w:rPr>
        <w:t>rformanc</w:t>
      </w:r>
      <w:r w:rsidR="00405965" w:rsidRPr="00F93824">
        <w:rPr>
          <w:rFonts w:ascii="Arial" w:hAnsi="Arial" w:cs="Arial"/>
        </w:rPr>
        <w:t>ë</w:t>
      </w:r>
      <w:r w:rsidR="00BF0F21" w:rsidRPr="00F93824">
        <w:rPr>
          <w:rFonts w:ascii="Arial" w:hAnsi="Arial" w:cs="Arial"/>
        </w:rPr>
        <w:t xml:space="preserve">s. </w:t>
      </w:r>
    </w:p>
    <w:p w14:paraId="7300BF48" w14:textId="77777777" w:rsidR="00BF0F21" w:rsidRPr="00F93824" w:rsidRDefault="00BF0F21" w:rsidP="00D334C2">
      <w:pPr>
        <w:spacing w:after="0" w:line="240" w:lineRule="auto"/>
        <w:jc w:val="both"/>
        <w:rPr>
          <w:rFonts w:ascii="Arial" w:hAnsi="Arial" w:cs="Arial"/>
        </w:rPr>
      </w:pPr>
    </w:p>
    <w:p w14:paraId="57995972" w14:textId="4C86EF56" w:rsidR="00BF0F21" w:rsidRPr="00135112" w:rsidRDefault="00B92C06" w:rsidP="00A60305">
      <w:pPr>
        <w:pStyle w:val="Heading2"/>
        <w:rPr>
          <w:rFonts w:ascii="Arial" w:hAnsi="Arial" w:cs="Arial"/>
          <w:b/>
          <w:bCs/>
          <w:color w:val="auto"/>
          <w:sz w:val="24"/>
          <w:szCs w:val="24"/>
        </w:rPr>
      </w:pPr>
      <w:bookmarkStart w:id="235" w:name="_Toc230268063"/>
      <w:r w:rsidRPr="00135112">
        <w:rPr>
          <w:rFonts w:ascii="Arial" w:hAnsi="Arial" w:cs="Arial"/>
          <w:b/>
          <w:bCs/>
          <w:color w:val="auto"/>
          <w:sz w:val="24"/>
          <w:szCs w:val="24"/>
        </w:rPr>
        <w:t xml:space="preserve">8.1 </w:t>
      </w:r>
      <w:r w:rsidR="00F246F5" w:rsidRPr="00135112">
        <w:rPr>
          <w:rFonts w:ascii="Arial" w:hAnsi="Arial" w:cs="Arial"/>
          <w:b/>
          <w:bCs/>
          <w:color w:val="auto"/>
          <w:sz w:val="24"/>
          <w:szCs w:val="24"/>
        </w:rPr>
        <w:t xml:space="preserve"> </w:t>
      </w:r>
      <w:r w:rsidR="00BF0F21" w:rsidRPr="00135112">
        <w:rPr>
          <w:rFonts w:ascii="Arial" w:hAnsi="Arial" w:cs="Arial"/>
          <w:b/>
          <w:bCs/>
          <w:color w:val="auto"/>
          <w:sz w:val="24"/>
          <w:szCs w:val="24"/>
        </w:rPr>
        <w:t>Aktivitetet prioritare p</w:t>
      </w:r>
      <w:r w:rsidR="00405965" w:rsidRPr="00135112">
        <w:rPr>
          <w:rFonts w:ascii="Arial" w:hAnsi="Arial" w:cs="Arial"/>
          <w:b/>
          <w:bCs/>
          <w:color w:val="auto"/>
          <w:sz w:val="24"/>
          <w:szCs w:val="24"/>
        </w:rPr>
        <w:t>ë</w:t>
      </w:r>
      <w:r w:rsidR="00BF0F21" w:rsidRPr="00135112">
        <w:rPr>
          <w:rFonts w:ascii="Arial" w:hAnsi="Arial" w:cs="Arial"/>
          <w:b/>
          <w:bCs/>
          <w:color w:val="auto"/>
          <w:sz w:val="24"/>
          <w:szCs w:val="24"/>
        </w:rPr>
        <w:t>r zbatim</w:t>
      </w:r>
      <w:bookmarkEnd w:id="235"/>
      <w:r w:rsidR="00BF0F21" w:rsidRPr="00135112">
        <w:rPr>
          <w:rFonts w:ascii="Arial" w:hAnsi="Arial" w:cs="Arial"/>
          <w:b/>
          <w:bCs/>
          <w:color w:val="auto"/>
          <w:sz w:val="24"/>
          <w:szCs w:val="24"/>
        </w:rPr>
        <w:t xml:space="preserve"> </w:t>
      </w:r>
    </w:p>
    <w:p w14:paraId="5C20AF68" w14:textId="77777777" w:rsidR="00BF0F21" w:rsidRPr="00F93824" w:rsidRDefault="00BF0F21" w:rsidP="00BF0F21">
      <w:pPr>
        <w:spacing w:after="0" w:line="240" w:lineRule="auto"/>
        <w:jc w:val="both"/>
        <w:rPr>
          <w:rFonts w:ascii="Arial" w:hAnsi="Arial" w:cs="Arial"/>
        </w:rPr>
      </w:pPr>
    </w:p>
    <w:p w14:paraId="66308EB4" w14:textId="4B74A072" w:rsidR="00BF0F21" w:rsidRPr="00F93824" w:rsidRDefault="00BF0F21" w:rsidP="00BF0F21">
      <w:pPr>
        <w:spacing w:after="0" w:line="240" w:lineRule="auto"/>
        <w:jc w:val="both"/>
        <w:rPr>
          <w:rFonts w:ascii="Arial" w:hAnsi="Arial" w:cs="Arial"/>
        </w:rPr>
      </w:pPr>
      <w:r w:rsidRPr="00F93824">
        <w:rPr>
          <w:rFonts w:ascii="Arial" w:hAnsi="Arial" w:cs="Arial"/>
        </w:rPr>
        <w:t>Aktivitetet e parashikuara p</w:t>
      </w:r>
      <w:r w:rsidR="00405965" w:rsidRPr="00F93824">
        <w:rPr>
          <w:rFonts w:ascii="Arial" w:hAnsi="Arial" w:cs="Arial"/>
        </w:rPr>
        <w:t>ë</w:t>
      </w:r>
      <w:r w:rsidRPr="00F93824">
        <w:rPr>
          <w:rFonts w:ascii="Arial" w:hAnsi="Arial" w:cs="Arial"/>
        </w:rPr>
        <w:t>r zbatim d</w:t>
      </w:r>
      <w:r w:rsidR="005F56B9">
        <w:rPr>
          <w:rFonts w:ascii="Arial" w:hAnsi="Arial" w:cs="Arial"/>
        </w:rPr>
        <w:t>e</w:t>
      </w:r>
      <w:r w:rsidRPr="00F93824">
        <w:rPr>
          <w:rFonts w:ascii="Arial" w:hAnsi="Arial" w:cs="Arial"/>
        </w:rPr>
        <w:t>ri n</w:t>
      </w:r>
      <w:r w:rsidR="00405965" w:rsidRPr="00F93824">
        <w:rPr>
          <w:rFonts w:ascii="Arial" w:hAnsi="Arial" w:cs="Arial"/>
        </w:rPr>
        <w:t>ë</w:t>
      </w:r>
      <w:r w:rsidRPr="00F93824">
        <w:rPr>
          <w:rFonts w:ascii="Arial" w:hAnsi="Arial" w:cs="Arial"/>
        </w:rPr>
        <w:t xml:space="preserve"> vitin 203</w:t>
      </w:r>
      <w:r w:rsidR="00A172A0">
        <w:rPr>
          <w:rFonts w:ascii="Arial" w:hAnsi="Arial" w:cs="Arial"/>
        </w:rPr>
        <w:t>0</w:t>
      </w:r>
      <w:r w:rsidRPr="00F93824">
        <w:rPr>
          <w:rFonts w:ascii="Arial" w:hAnsi="Arial" w:cs="Arial"/>
        </w:rPr>
        <w:t xml:space="preserve"> fokusohen n</w:t>
      </w:r>
      <w:r w:rsidR="00405965" w:rsidRPr="00F93824">
        <w:rPr>
          <w:rFonts w:ascii="Arial" w:hAnsi="Arial" w:cs="Arial"/>
        </w:rPr>
        <w:t>ë</w:t>
      </w:r>
      <w:r w:rsidRPr="00F93824">
        <w:rPr>
          <w:rFonts w:ascii="Arial" w:hAnsi="Arial" w:cs="Arial"/>
        </w:rPr>
        <w:t xml:space="preserve"> adresimin e mangesive kryesore t</w:t>
      </w:r>
      <w:r w:rsidR="00405965" w:rsidRPr="00F93824">
        <w:rPr>
          <w:rFonts w:ascii="Arial" w:hAnsi="Arial" w:cs="Arial"/>
        </w:rPr>
        <w:t>ë</w:t>
      </w:r>
      <w:r w:rsidRPr="00F93824">
        <w:rPr>
          <w:rFonts w:ascii="Arial" w:hAnsi="Arial" w:cs="Arial"/>
        </w:rPr>
        <w:t xml:space="preserve"> sistemit ekzistues dhe krijimin e baz</w:t>
      </w:r>
      <w:r w:rsidR="00405965" w:rsidRPr="00F93824">
        <w:rPr>
          <w:rFonts w:ascii="Arial" w:hAnsi="Arial" w:cs="Arial"/>
        </w:rPr>
        <w:t>ë</w:t>
      </w:r>
      <w:r w:rsidRPr="00F93824">
        <w:rPr>
          <w:rFonts w:ascii="Arial" w:hAnsi="Arial" w:cs="Arial"/>
        </w:rPr>
        <w:t>s p</w:t>
      </w:r>
      <w:r w:rsidR="00405965" w:rsidRPr="00F93824">
        <w:rPr>
          <w:rFonts w:ascii="Arial" w:hAnsi="Arial" w:cs="Arial"/>
        </w:rPr>
        <w:t>ë</w:t>
      </w:r>
      <w:r w:rsidRPr="00F93824">
        <w:rPr>
          <w:rFonts w:ascii="Arial" w:hAnsi="Arial" w:cs="Arial"/>
        </w:rPr>
        <w:t>r zhvillimin e m</w:t>
      </w:r>
      <w:r w:rsidR="00405965" w:rsidRPr="00F93824">
        <w:rPr>
          <w:rFonts w:ascii="Arial" w:hAnsi="Arial" w:cs="Arial"/>
        </w:rPr>
        <w:t>ë</w:t>
      </w:r>
      <w:r w:rsidRPr="00F93824">
        <w:rPr>
          <w:rFonts w:ascii="Arial" w:hAnsi="Arial" w:cs="Arial"/>
        </w:rPr>
        <w:t>tejm</w:t>
      </w:r>
      <w:r w:rsidR="00405965" w:rsidRPr="00F93824">
        <w:rPr>
          <w:rFonts w:ascii="Arial" w:hAnsi="Arial" w:cs="Arial"/>
        </w:rPr>
        <w:t>ë</w:t>
      </w:r>
      <w:r w:rsidRPr="00F93824">
        <w:rPr>
          <w:rFonts w:ascii="Arial" w:hAnsi="Arial" w:cs="Arial"/>
        </w:rPr>
        <w:t xml:space="preserve"> t</w:t>
      </w:r>
      <w:r w:rsidR="00405965" w:rsidRPr="00F93824">
        <w:rPr>
          <w:rFonts w:ascii="Arial" w:hAnsi="Arial" w:cs="Arial"/>
        </w:rPr>
        <w:t>ë</w:t>
      </w:r>
      <w:r w:rsidRPr="00F93824">
        <w:rPr>
          <w:rFonts w:ascii="Arial" w:hAnsi="Arial" w:cs="Arial"/>
        </w:rPr>
        <w:t xml:space="preserve"> sistemit t</w:t>
      </w:r>
      <w:r w:rsidR="00405965" w:rsidRPr="00F93824">
        <w:rPr>
          <w:rFonts w:ascii="Arial" w:hAnsi="Arial" w:cs="Arial"/>
        </w:rPr>
        <w:t>ë</w:t>
      </w:r>
      <w:r w:rsidRPr="00F93824">
        <w:rPr>
          <w:rFonts w:ascii="Arial" w:hAnsi="Arial" w:cs="Arial"/>
        </w:rPr>
        <w:t xml:space="preserve"> menaxhimit t</w:t>
      </w:r>
      <w:r w:rsidR="00405965" w:rsidRPr="00F93824">
        <w:rPr>
          <w:rFonts w:ascii="Arial" w:hAnsi="Arial" w:cs="Arial"/>
        </w:rPr>
        <w:t>ë</w:t>
      </w:r>
      <w:r w:rsidRPr="00F93824">
        <w:rPr>
          <w:rFonts w:ascii="Arial" w:hAnsi="Arial" w:cs="Arial"/>
        </w:rPr>
        <w:t xml:space="preserve"> mbeturinave. </w:t>
      </w:r>
    </w:p>
    <w:p w14:paraId="4B922D12" w14:textId="77777777" w:rsidR="00BF0F21" w:rsidRPr="00F93824" w:rsidRDefault="00BF0F21" w:rsidP="00BF0F21">
      <w:pPr>
        <w:spacing w:after="0" w:line="240" w:lineRule="auto"/>
        <w:jc w:val="both"/>
        <w:rPr>
          <w:rFonts w:ascii="Arial" w:hAnsi="Arial" w:cs="Arial"/>
        </w:rPr>
      </w:pPr>
    </w:p>
    <w:p w14:paraId="3ACEEF8E" w14:textId="543C1AA4" w:rsidR="00BF0F21" w:rsidRPr="00F93824" w:rsidRDefault="00BF0F21" w:rsidP="00BF0F21">
      <w:pPr>
        <w:spacing w:after="0" w:line="240" w:lineRule="auto"/>
        <w:jc w:val="both"/>
        <w:rPr>
          <w:rFonts w:ascii="Arial" w:hAnsi="Arial" w:cs="Arial"/>
        </w:rPr>
      </w:pPr>
      <w:r w:rsidRPr="00F93824">
        <w:rPr>
          <w:rFonts w:ascii="Arial" w:hAnsi="Arial" w:cs="Arial"/>
        </w:rPr>
        <w:t>Tabela e m</w:t>
      </w:r>
      <w:r w:rsidR="00405965" w:rsidRPr="00F93824">
        <w:rPr>
          <w:rFonts w:ascii="Arial" w:hAnsi="Arial" w:cs="Arial"/>
        </w:rPr>
        <w:t>ë</w:t>
      </w:r>
      <w:r w:rsidRPr="00F93824">
        <w:rPr>
          <w:rFonts w:ascii="Arial" w:hAnsi="Arial" w:cs="Arial"/>
        </w:rPr>
        <w:t>poshtme paraqet aktivitetet prioritare p</w:t>
      </w:r>
      <w:r w:rsidR="00405965" w:rsidRPr="00F93824">
        <w:rPr>
          <w:rFonts w:ascii="Arial" w:hAnsi="Arial" w:cs="Arial"/>
        </w:rPr>
        <w:t>ë</w:t>
      </w:r>
      <w:r w:rsidRPr="00F93824">
        <w:rPr>
          <w:rFonts w:ascii="Arial" w:hAnsi="Arial" w:cs="Arial"/>
        </w:rPr>
        <w:t>r periudh</w:t>
      </w:r>
      <w:r w:rsidR="00405965" w:rsidRPr="00F93824">
        <w:rPr>
          <w:rFonts w:ascii="Arial" w:hAnsi="Arial" w:cs="Arial"/>
        </w:rPr>
        <w:t>ë</w:t>
      </w:r>
      <w:r w:rsidRPr="00F93824">
        <w:rPr>
          <w:rFonts w:ascii="Arial" w:hAnsi="Arial" w:cs="Arial"/>
        </w:rPr>
        <w:t>n 2026-203</w:t>
      </w:r>
      <w:r w:rsidR="00A172A0">
        <w:rPr>
          <w:rFonts w:ascii="Arial" w:hAnsi="Arial" w:cs="Arial"/>
        </w:rPr>
        <w:t>0</w:t>
      </w:r>
    </w:p>
    <w:p w14:paraId="00CF2F4F" w14:textId="77777777" w:rsidR="00BF0F21" w:rsidRPr="00F93824" w:rsidRDefault="00BF0F21" w:rsidP="00D334C2">
      <w:pPr>
        <w:spacing w:after="0" w:line="240" w:lineRule="auto"/>
        <w:jc w:val="both"/>
        <w:rPr>
          <w:rFonts w:ascii="Arial" w:hAnsi="Arial" w:cs="Arial"/>
        </w:rPr>
      </w:pPr>
    </w:p>
    <w:p w14:paraId="7716F270" w14:textId="77777777" w:rsidR="00D334C2" w:rsidRPr="00F93824" w:rsidRDefault="00D334C2">
      <w:pPr>
        <w:rPr>
          <w:rFonts w:ascii="Arial" w:hAnsi="Arial" w:cs="Arial"/>
        </w:rPr>
      </w:pPr>
      <w:r w:rsidRPr="00F93824">
        <w:rPr>
          <w:rFonts w:ascii="Arial" w:hAnsi="Arial" w:cs="Arial"/>
        </w:rPr>
        <w:br w:type="page"/>
      </w:r>
    </w:p>
    <w:p w14:paraId="465FA82D" w14:textId="77777777" w:rsidR="00D334C2" w:rsidRPr="00F93824" w:rsidRDefault="00D334C2" w:rsidP="00D334C2">
      <w:pPr>
        <w:spacing w:after="0" w:line="240" w:lineRule="auto"/>
        <w:jc w:val="both"/>
        <w:rPr>
          <w:rFonts w:ascii="Arial" w:hAnsi="Arial" w:cs="Arial"/>
        </w:rPr>
        <w:sectPr w:rsidR="00D334C2" w:rsidRPr="00F93824" w:rsidSect="009B2EA8">
          <w:pgSz w:w="12240" w:h="15840"/>
          <w:pgMar w:top="1440" w:right="1440" w:bottom="1440" w:left="1440" w:header="720" w:footer="720" w:gutter="0"/>
          <w:cols w:space="720"/>
          <w:titlePg/>
          <w:docGrid w:linePitch="299"/>
        </w:sectPr>
      </w:pPr>
    </w:p>
    <w:p w14:paraId="5EC398FE" w14:textId="6FA0FC07" w:rsidR="00D334C2" w:rsidRPr="005A6D23" w:rsidRDefault="00D334C2" w:rsidP="00D334C2">
      <w:pPr>
        <w:pStyle w:val="Caption"/>
        <w:spacing w:after="120"/>
        <w:rPr>
          <w:rFonts w:ascii="Arial" w:hAnsi="Arial" w:cs="Arial"/>
          <w:i w:val="0"/>
          <w:iCs w:val="0"/>
        </w:rPr>
      </w:pPr>
      <w:bookmarkStart w:id="236" w:name="_Toc185936783"/>
      <w:r w:rsidRPr="005A6D23">
        <w:rPr>
          <w:rFonts w:ascii="Arial" w:hAnsi="Arial" w:cs="Arial"/>
          <w:i w:val="0"/>
        </w:rPr>
        <w:lastRenderedPageBreak/>
        <w:t xml:space="preserve">Tabela </w:t>
      </w:r>
      <w:r w:rsidR="00750F42">
        <w:rPr>
          <w:rFonts w:ascii="Arial" w:hAnsi="Arial" w:cs="Arial"/>
          <w:i w:val="0"/>
        </w:rPr>
        <w:t>8</w:t>
      </w:r>
      <w:r w:rsidRPr="005A6D23">
        <w:rPr>
          <w:rFonts w:ascii="Arial" w:hAnsi="Arial" w:cs="Arial"/>
          <w:i w:val="0"/>
        </w:rPr>
        <w:noBreakHyphen/>
      </w:r>
      <w:r w:rsidR="00E55065" w:rsidRPr="005A6D23">
        <w:rPr>
          <w:rFonts w:ascii="Arial" w:hAnsi="Arial" w:cs="Arial"/>
          <w:i w:val="0"/>
        </w:rPr>
        <w:fldChar w:fldCharType="begin"/>
      </w:r>
      <w:r w:rsidR="00E55065" w:rsidRPr="005A6D23">
        <w:rPr>
          <w:rFonts w:ascii="Arial" w:hAnsi="Arial" w:cs="Arial"/>
          <w:i w:val="0"/>
        </w:rPr>
        <w:instrText xml:space="preserve"> SEQ Table \* ARABIC \s 1 </w:instrText>
      </w:r>
      <w:r w:rsidR="00E55065" w:rsidRPr="005A6D23">
        <w:rPr>
          <w:rFonts w:ascii="Arial" w:hAnsi="Arial" w:cs="Arial"/>
          <w:i w:val="0"/>
        </w:rPr>
        <w:fldChar w:fldCharType="separate"/>
      </w:r>
      <w:r w:rsidR="00B84FD7" w:rsidRPr="005A6D23">
        <w:rPr>
          <w:rFonts w:ascii="Arial" w:hAnsi="Arial" w:cs="Arial"/>
          <w:i w:val="0"/>
          <w:noProof/>
        </w:rPr>
        <w:t>1</w:t>
      </w:r>
      <w:r w:rsidR="00E55065" w:rsidRPr="005A6D23">
        <w:rPr>
          <w:rFonts w:ascii="Arial" w:hAnsi="Arial" w:cs="Arial"/>
          <w:i w:val="0"/>
        </w:rPr>
        <w:fldChar w:fldCharType="end"/>
      </w:r>
      <w:r w:rsidRPr="005A6D23">
        <w:rPr>
          <w:rFonts w:ascii="Arial" w:hAnsi="Arial" w:cs="Arial"/>
          <w:i w:val="0"/>
        </w:rPr>
        <w:t>. Plani i Veprimit, 202</w:t>
      </w:r>
      <w:r w:rsidR="004122F0" w:rsidRPr="005A6D23">
        <w:rPr>
          <w:rFonts w:ascii="Arial" w:hAnsi="Arial" w:cs="Arial"/>
          <w:i w:val="0"/>
        </w:rPr>
        <w:t>6</w:t>
      </w:r>
      <w:r w:rsidRPr="005A6D23">
        <w:rPr>
          <w:rFonts w:ascii="Arial" w:hAnsi="Arial" w:cs="Arial"/>
          <w:i w:val="0"/>
        </w:rPr>
        <w:t>-203</w:t>
      </w:r>
      <w:r w:rsidR="00F246F5" w:rsidRPr="005A6D23">
        <w:rPr>
          <w:rFonts w:ascii="Arial" w:hAnsi="Arial" w:cs="Arial"/>
          <w:i w:val="0"/>
        </w:rPr>
        <w:t>2</w:t>
      </w:r>
      <w:bookmarkEnd w:id="236"/>
    </w:p>
    <w:tbl>
      <w:tblPr>
        <w:tblStyle w:val="171"/>
        <w:tblW w:w="5000" w:type="pct"/>
        <w:tblLook w:val="04A0" w:firstRow="1" w:lastRow="0" w:firstColumn="1" w:lastColumn="0" w:noHBand="0" w:noVBand="1"/>
      </w:tblPr>
      <w:tblGrid>
        <w:gridCol w:w="772"/>
        <w:gridCol w:w="1967"/>
        <w:gridCol w:w="1426"/>
        <w:gridCol w:w="1284"/>
        <w:gridCol w:w="1879"/>
        <w:gridCol w:w="1817"/>
        <w:gridCol w:w="1874"/>
        <w:gridCol w:w="1941"/>
      </w:tblGrid>
      <w:tr w:rsidR="00405965" w:rsidRPr="00F93824" w14:paraId="7414D604" w14:textId="77777777" w:rsidTr="00F85DB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8" w:type="pct"/>
            <w:shd w:val="clear" w:color="auto" w:fill="365F91"/>
            <w:hideMark/>
          </w:tcPr>
          <w:p w14:paraId="10D12F87" w14:textId="77777777" w:rsidR="005D429C" w:rsidRPr="00F93824" w:rsidRDefault="005D429C" w:rsidP="008D69F0">
            <w:pPr>
              <w:rPr>
                <w:rFonts w:ascii="Arial" w:eastAsia="Times New Roman" w:hAnsi="Arial"/>
                <w:color w:val="FFFFFF"/>
                <w:szCs w:val="20"/>
              </w:rPr>
            </w:pPr>
            <w:r w:rsidRPr="00F93824">
              <w:rPr>
                <w:rFonts w:ascii="Arial" w:hAnsi="Arial"/>
                <w:color w:val="FFFFFF"/>
              </w:rPr>
              <w:lastRenderedPageBreak/>
              <w:t>#</w:t>
            </w:r>
          </w:p>
        </w:tc>
        <w:tc>
          <w:tcPr>
            <w:tcW w:w="759" w:type="pct"/>
            <w:shd w:val="clear" w:color="auto" w:fill="365F91"/>
            <w:hideMark/>
          </w:tcPr>
          <w:p w14:paraId="44190D0F" w14:textId="77777777" w:rsidR="005D429C" w:rsidRPr="00F93824" w:rsidRDefault="005D429C" w:rsidP="008D69F0">
            <w:pPr>
              <w:cnfStyle w:val="100000000000" w:firstRow="1" w:lastRow="0" w:firstColumn="0" w:lastColumn="0" w:oddVBand="0" w:evenVBand="0" w:oddHBand="0" w:evenHBand="0" w:firstRowFirstColumn="0" w:firstRowLastColumn="0" w:lastRowFirstColumn="0" w:lastRowLastColumn="0"/>
              <w:rPr>
                <w:rFonts w:ascii="Arial" w:eastAsia="Times New Roman" w:hAnsi="Arial"/>
                <w:color w:val="FFFFFF"/>
                <w:szCs w:val="20"/>
              </w:rPr>
            </w:pPr>
            <w:r w:rsidRPr="00F93824">
              <w:rPr>
                <w:rFonts w:ascii="Arial" w:hAnsi="Arial"/>
                <w:color w:val="FFFFFF"/>
              </w:rPr>
              <w:t>Aktiviteti</w:t>
            </w:r>
          </w:p>
        </w:tc>
        <w:tc>
          <w:tcPr>
            <w:tcW w:w="1045" w:type="pct"/>
            <w:gridSpan w:val="2"/>
            <w:shd w:val="clear" w:color="auto" w:fill="365F91"/>
          </w:tcPr>
          <w:p w14:paraId="77842249" w14:textId="6A3D6389" w:rsidR="005D429C" w:rsidRPr="00F93824" w:rsidRDefault="005D429C" w:rsidP="008D69F0">
            <w:pPr>
              <w:cnfStyle w:val="100000000000" w:firstRow="1" w:lastRow="0" w:firstColumn="0" w:lastColumn="0" w:oddVBand="0" w:evenVBand="0" w:oddHBand="0" w:evenHBand="0" w:firstRowFirstColumn="0" w:firstRowLastColumn="0" w:lastRowFirstColumn="0" w:lastRowLastColumn="0"/>
              <w:rPr>
                <w:rFonts w:ascii="Arial" w:hAnsi="Arial"/>
                <w:color w:val="FFFFFF"/>
              </w:rPr>
            </w:pPr>
            <w:r w:rsidRPr="00F93824">
              <w:rPr>
                <w:rFonts w:ascii="Arial" w:hAnsi="Arial"/>
                <w:color w:val="FFFFFF"/>
              </w:rPr>
              <w:t xml:space="preserve">Afati Kohor </w:t>
            </w:r>
          </w:p>
        </w:tc>
        <w:tc>
          <w:tcPr>
            <w:tcW w:w="725" w:type="pct"/>
            <w:shd w:val="clear" w:color="auto" w:fill="365F91"/>
            <w:hideMark/>
          </w:tcPr>
          <w:p w14:paraId="552CA276" w14:textId="278A163E" w:rsidR="005D429C" w:rsidRPr="00F93824" w:rsidRDefault="005D429C" w:rsidP="008D69F0">
            <w:pPr>
              <w:cnfStyle w:val="100000000000" w:firstRow="1" w:lastRow="0" w:firstColumn="0" w:lastColumn="0" w:oddVBand="0" w:evenVBand="0" w:oddHBand="0" w:evenHBand="0" w:firstRowFirstColumn="0" w:firstRowLastColumn="0" w:lastRowFirstColumn="0" w:lastRowLastColumn="0"/>
              <w:rPr>
                <w:rFonts w:ascii="Arial" w:eastAsia="Times New Roman" w:hAnsi="Arial"/>
                <w:color w:val="FFFFFF"/>
                <w:szCs w:val="20"/>
              </w:rPr>
            </w:pPr>
            <w:r w:rsidRPr="00F93824">
              <w:rPr>
                <w:rFonts w:ascii="Arial" w:hAnsi="Arial"/>
                <w:color w:val="FFFFFF"/>
              </w:rPr>
              <w:t>Buxheti, euro</w:t>
            </w:r>
          </w:p>
        </w:tc>
        <w:tc>
          <w:tcPr>
            <w:tcW w:w="701" w:type="pct"/>
            <w:shd w:val="clear" w:color="auto" w:fill="365F91"/>
            <w:hideMark/>
          </w:tcPr>
          <w:p w14:paraId="2C616A6D" w14:textId="77777777" w:rsidR="005D429C" w:rsidRPr="00F93824" w:rsidRDefault="005D429C" w:rsidP="008D69F0">
            <w:pPr>
              <w:cnfStyle w:val="100000000000" w:firstRow="1" w:lastRow="0" w:firstColumn="0" w:lastColumn="0" w:oddVBand="0" w:evenVBand="0" w:oddHBand="0" w:evenHBand="0" w:firstRowFirstColumn="0" w:firstRowLastColumn="0" w:lastRowFirstColumn="0" w:lastRowLastColumn="0"/>
              <w:rPr>
                <w:rFonts w:ascii="Arial" w:eastAsia="Times New Roman" w:hAnsi="Arial"/>
                <w:color w:val="FFFFFF"/>
                <w:szCs w:val="20"/>
              </w:rPr>
            </w:pPr>
            <w:r w:rsidRPr="00F93824">
              <w:rPr>
                <w:rFonts w:ascii="Arial" w:hAnsi="Arial"/>
                <w:color w:val="FFFFFF"/>
              </w:rPr>
              <w:t>Burimi i financimit</w:t>
            </w:r>
          </w:p>
        </w:tc>
        <w:tc>
          <w:tcPr>
            <w:tcW w:w="723" w:type="pct"/>
            <w:shd w:val="clear" w:color="auto" w:fill="365F91"/>
            <w:hideMark/>
          </w:tcPr>
          <w:p w14:paraId="303C9E1B" w14:textId="77777777" w:rsidR="005D429C" w:rsidRPr="00F93824" w:rsidRDefault="005D429C" w:rsidP="008D69F0">
            <w:pPr>
              <w:cnfStyle w:val="100000000000" w:firstRow="1" w:lastRow="0" w:firstColumn="0" w:lastColumn="0" w:oddVBand="0" w:evenVBand="0" w:oddHBand="0" w:evenHBand="0" w:firstRowFirstColumn="0" w:firstRowLastColumn="0" w:lastRowFirstColumn="0" w:lastRowLastColumn="0"/>
              <w:rPr>
                <w:rFonts w:ascii="Arial" w:eastAsia="Times New Roman" w:hAnsi="Arial"/>
                <w:color w:val="FFFFFF"/>
                <w:szCs w:val="20"/>
              </w:rPr>
            </w:pPr>
            <w:r w:rsidRPr="00F93824">
              <w:rPr>
                <w:rFonts w:ascii="Arial" w:hAnsi="Arial"/>
                <w:color w:val="FFFFFF"/>
              </w:rPr>
              <w:t>Pala përgjegjëse</w:t>
            </w:r>
          </w:p>
        </w:tc>
        <w:tc>
          <w:tcPr>
            <w:tcW w:w="749" w:type="pct"/>
            <w:shd w:val="clear" w:color="auto" w:fill="365F91"/>
            <w:hideMark/>
          </w:tcPr>
          <w:p w14:paraId="208A48BA" w14:textId="77777777" w:rsidR="005D429C" w:rsidRPr="00F93824" w:rsidRDefault="005D429C" w:rsidP="008D69F0">
            <w:pPr>
              <w:cnfStyle w:val="100000000000" w:firstRow="1" w:lastRow="0" w:firstColumn="0" w:lastColumn="0" w:oddVBand="0" w:evenVBand="0" w:oddHBand="0" w:evenHBand="0" w:firstRowFirstColumn="0" w:firstRowLastColumn="0" w:lastRowFirstColumn="0" w:lastRowLastColumn="0"/>
              <w:rPr>
                <w:rFonts w:ascii="Arial" w:eastAsia="Times New Roman" w:hAnsi="Arial"/>
                <w:color w:val="FFFFFF"/>
                <w:szCs w:val="20"/>
              </w:rPr>
            </w:pPr>
            <w:r w:rsidRPr="00F93824">
              <w:rPr>
                <w:rFonts w:ascii="Arial" w:hAnsi="Arial"/>
                <w:color w:val="FFFFFF"/>
              </w:rPr>
              <w:t>Treguesi i performancës</w:t>
            </w:r>
          </w:p>
        </w:tc>
      </w:tr>
      <w:tr w:rsidR="00F93824" w:rsidRPr="00F93824" w14:paraId="6E81782A" w14:textId="77777777" w:rsidTr="00F85DB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8" w:type="pct"/>
            <w:shd w:val="clear" w:color="auto" w:fill="365F91"/>
          </w:tcPr>
          <w:p w14:paraId="49EA0F57" w14:textId="77777777" w:rsidR="005D429C" w:rsidRPr="00F93824" w:rsidRDefault="005D429C" w:rsidP="008D69F0">
            <w:pPr>
              <w:rPr>
                <w:rFonts w:ascii="Arial" w:hAnsi="Arial"/>
                <w:color w:val="FFFFFF"/>
              </w:rPr>
            </w:pPr>
          </w:p>
        </w:tc>
        <w:tc>
          <w:tcPr>
            <w:tcW w:w="759" w:type="pct"/>
            <w:shd w:val="clear" w:color="auto" w:fill="365F91"/>
          </w:tcPr>
          <w:p w14:paraId="335B5206" w14:textId="77777777" w:rsidR="005D429C" w:rsidRPr="00F93824" w:rsidRDefault="005D429C" w:rsidP="008D69F0">
            <w:pPr>
              <w:cnfStyle w:val="100000000000" w:firstRow="1" w:lastRow="0" w:firstColumn="0" w:lastColumn="0" w:oddVBand="0" w:evenVBand="0" w:oddHBand="0" w:evenHBand="0" w:firstRowFirstColumn="0" w:firstRowLastColumn="0" w:lastRowFirstColumn="0" w:lastRowLastColumn="0"/>
              <w:rPr>
                <w:rFonts w:ascii="Arial" w:hAnsi="Arial"/>
                <w:color w:val="FFFFFF"/>
              </w:rPr>
            </w:pPr>
          </w:p>
        </w:tc>
        <w:tc>
          <w:tcPr>
            <w:tcW w:w="550" w:type="pct"/>
            <w:shd w:val="clear" w:color="auto" w:fill="365F91"/>
          </w:tcPr>
          <w:p w14:paraId="51668CB7" w14:textId="6CA05928" w:rsidR="005D429C" w:rsidRPr="005A6D23" w:rsidRDefault="005D429C" w:rsidP="008D69F0">
            <w:pPr>
              <w:cnfStyle w:val="100000000000" w:firstRow="1" w:lastRow="0" w:firstColumn="0" w:lastColumn="0" w:oddVBand="0" w:evenVBand="0" w:oddHBand="0" w:evenHBand="0" w:firstRowFirstColumn="0" w:firstRowLastColumn="0" w:lastRowFirstColumn="0" w:lastRowLastColumn="0"/>
              <w:rPr>
                <w:rFonts w:ascii="Arial" w:hAnsi="Arial"/>
                <w:color w:val="FFFFFF" w:themeColor="background1"/>
              </w:rPr>
            </w:pPr>
            <w:r w:rsidRPr="005A6D23">
              <w:rPr>
                <w:rFonts w:ascii="Arial" w:hAnsi="Arial"/>
                <w:color w:val="FFFFFF" w:themeColor="background1"/>
              </w:rPr>
              <w:t>Fillimi</w:t>
            </w:r>
          </w:p>
        </w:tc>
        <w:tc>
          <w:tcPr>
            <w:tcW w:w="495" w:type="pct"/>
          </w:tcPr>
          <w:p w14:paraId="66312ED5" w14:textId="60215A3A" w:rsidR="005D429C" w:rsidRPr="005A6D23" w:rsidRDefault="005D429C" w:rsidP="008D69F0">
            <w:pPr>
              <w:cnfStyle w:val="100000000000" w:firstRow="1" w:lastRow="0" w:firstColumn="0" w:lastColumn="0" w:oddVBand="0" w:evenVBand="0" w:oddHBand="0" w:evenHBand="0" w:firstRowFirstColumn="0" w:firstRowLastColumn="0" w:lastRowFirstColumn="0" w:lastRowLastColumn="0"/>
              <w:rPr>
                <w:rFonts w:ascii="Arial" w:hAnsi="Arial"/>
              </w:rPr>
            </w:pPr>
            <w:r w:rsidRPr="005A6D23">
              <w:rPr>
                <w:rFonts w:ascii="Arial" w:hAnsi="Arial"/>
              </w:rPr>
              <w:t xml:space="preserve">Mbarimi </w:t>
            </w:r>
          </w:p>
        </w:tc>
        <w:tc>
          <w:tcPr>
            <w:tcW w:w="725" w:type="pct"/>
            <w:shd w:val="clear" w:color="auto" w:fill="365F91"/>
          </w:tcPr>
          <w:p w14:paraId="07DE7FDE" w14:textId="77777777" w:rsidR="005D429C" w:rsidRPr="00F93824" w:rsidRDefault="005D429C" w:rsidP="008D69F0">
            <w:pPr>
              <w:cnfStyle w:val="100000000000" w:firstRow="1" w:lastRow="0" w:firstColumn="0" w:lastColumn="0" w:oddVBand="0" w:evenVBand="0" w:oddHBand="0" w:evenHBand="0" w:firstRowFirstColumn="0" w:firstRowLastColumn="0" w:lastRowFirstColumn="0" w:lastRowLastColumn="0"/>
              <w:rPr>
                <w:rFonts w:ascii="Arial" w:hAnsi="Arial"/>
                <w:color w:val="FFFFFF"/>
              </w:rPr>
            </w:pPr>
          </w:p>
        </w:tc>
        <w:tc>
          <w:tcPr>
            <w:tcW w:w="701" w:type="pct"/>
            <w:shd w:val="clear" w:color="auto" w:fill="365F91"/>
          </w:tcPr>
          <w:p w14:paraId="7DDC1CFE" w14:textId="77777777" w:rsidR="005D429C" w:rsidRPr="00F93824" w:rsidRDefault="005D429C" w:rsidP="008D69F0">
            <w:pPr>
              <w:cnfStyle w:val="100000000000" w:firstRow="1" w:lastRow="0" w:firstColumn="0" w:lastColumn="0" w:oddVBand="0" w:evenVBand="0" w:oddHBand="0" w:evenHBand="0" w:firstRowFirstColumn="0" w:firstRowLastColumn="0" w:lastRowFirstColumn="0" w:lastRowLastColumn="0"/>
              <w:rPr>
                <w:rFonts w:ascii="Arial" w:hAnsi="Arial"/>
                <w:color w:val="FFFFFF"/>
              </w:rPr>
            </w:pPr>
          </w:p>
        </w:tc>
        <w:tc>
          <w:tcPr>
            <w:tcW w:w="723" w:type="pct"/>
            <w:shd w:val="clear" w:color="auto" w:fill="365F91"/>
          </w:tcPr>
          <w:p w14:paraId="00514911" w14:textId="77777777" w:rsidR="005D429C" w:rsidRPr="00F93824" w:rsidRDefault="005D429C" w:rsidP="008D69F0">
            <w:pPr>
              <w:cnfStyle w:val="100000000000" w:firstRow="1" w:lastRow="0" w:firstColumn="0" w:lastColumn="0" w:oddVBand="0" w:evenVBand="0" w:oddHBand="0" w:evenHBand="0" w:firstRowFirstColumn="0" w:firstRowLastColumn="0" w:lastRowFirstColumn="0" w:lastRowLastColumn="0"/>
              <w:rPr>
                <w:rFonts w:ascii="Arial" w:hAnsi="Arial"/>
                <w:color w:val="FFFFFF"/>
              </w:rPr>
            </w:pPr>
          </w:p>
        </w:tc>
        <w:tc>
          <w:tcPr>
            <w:tcW w:w="749" w:type="pct"/>
            <w:shd w:val="clear" w:color="auto" w:fill="365F91"/>
          </w:tcPr>
          <w:p w14:paraId="496CD057" w14:textId="77777777" w:rsidR="005D429C" w:rsidRPr="00F93824" w:rsidRDefault="005D429C" w:rsidP="008D69F0">
            <w:pPr>
              <w:cnfStyle w:val="100000000000" w:firstRow="1" w:lastRow="0" w:firstColumn="0" w:lastColumn="0" w:oddVBand="0" w:evenVBand="0" w:oddHBand="0" w:evenHBand="0" w:firstRowFirstColumn="0" w:firstRowLastColumn="0" w:lastRowFirstColumn="0" w:lastRowLastColumn="0"/>
              <w:rPr>
                <w:rFonts w:ascii="Arial" w:hAnsi="Arial"/>
                <w:color w:val="FFFFFF"/>
              </w:rPr>
            </w:pPr>
          </w:p>
        </w:tc>
      </w:tr>
      <w:tr w:rsidR="005D429C" w:rsidRPr="00F93824" w14:paraId="2AF0CB93" w14:textId="77777777" w:rsidTr="00F85DBA">
        <w:trPr>
          <w:trHeight w:val="288"/>
        </w:trPr>
        <w:tc>
          <w:tcPr>
            <w:cnfStyle w:val="001000000000" w:firstRow="0" w:lastRow="0" w:firstColumn="1" w:lastColumn="0" w:oddVBand="0" w:evenVBand="0" w:oddHBand="0" w:evenHBand="0" w:firstRowFirstColumn="0" w:firstRowLastColumn="0" w:lastRowFirstColumn="0" w:lastRowLastColumn="0"/>
            <w:tcW w:w="298" w:type="pct"/>
            <w:vAlign w:val="center"/>
            <w:hideMark/>
          </w:tcPr>
          <w:p w14:paraId="5E635E79" w14:textId="77777777" w:rsidR="005D429C" w:rsidRPr="00F93824" w:rsidRDefault="005D429C" w:rsidP="008D69F0">
            <w:pPr>
              <w:jc w:val="both"/>
              <w:rPr>
                <w:rFonts w:ascii="Arial" w:eastAsia="Times New Roman" w:hAnsi="Arial"/>
                <w:szCs w:val="20"/>
              </w:rPr>
            </w:pPr>
            <w:r w:rsidRPr="00F93824">
              <w:rPr>
                <w:rFonts w:ascii="Arial" w:hAnsi="Arial"/>
              </w:rPr>
              <w:t>1.</w:t>
            </w:r>
          </w:p>
        </w:tc>
        <w:tc>
          <w:tcPr>
            <w:tcW w:w="4702" w:type="pct"/>
            <w:gridSpan w:val="7"/>
          </w:tcPr>
          <w:p w14:paraId="252C2E16" w14:textId="708D634A" w:rsidR="005D429C" w:rsidRPr="00F93824" w:rsidRDefault="00FB14A9" w:rsidP="008D69F0">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Pr>
                <w:rFonts w:ascii="Arial" w:hAnsi="Arial"/>
                <w:b/>
                <w:color w:val="000000"/>
              </w:rPr>
              <w:t>Faza drejt krijimit t</w:t>
            </w:r>
            <w:r w:rsidR="00AC6F2C">
              <w:rPr>
                <w:rFonts w:ascii="Arial" w:hAnsi="Arial"/>
                <w:b/>
                <w:color w:val="000000"/>
              </w:rPr>
              <w:t>ë</w:t>
            </w:r>
            <w:r>
              <w:rPr>
                <w:rFonts w:ascii="Arial" w:hAnsi="Arial"/>
                <w:b/>
                <w:color w:val="000000"/>
              </w:rPr>
              <w:t xml:space="preserve"> sistemit: </w:t>
            </w:r>
            <w:r w:rsidR="005D429C" w:rsidRPr="00F93824">
              <w:rPr>
                <w:rFonts w:ascii="Arial" w:hAnsi="Arial"/>
                <w:b/>
                <w:color w:val="000000"/>
              </w:rPr>
              <w:t xml:space="preserve"> Parandalimi i mbeturinave –</w:t>
            </w:r>
            <w:r>
              <w:rPr>
                <w:rFonts w:ascii="Arial" w:hAnsi="Arial"/>
                <w:b/>
                <w:color w:val="000000"/>
              </w:rPr>
              <w:t xml:space="preserve"> kontribuon n</w:t>
            </w:r>
            <w:r w:rsidR="00AC6F2C">
              <w:rPr>
                <w:rFonts w:ascii="Arial" w:hAnsi="Arial"/>
                <w:b/>
                <w:color w:val="000000"/>
              </w:rPr>
              <w:t>ë</w:t>
            </w:r>
            <w:r>
              <w:rPr>
                <w:rFonts w:ascii="Arial" w:hAnsi="Arial"/>
                <w:b/>
                <w:color w:val="000000"/>
              </w:rPr>
              <w:t xml:space="preserve"> p</w:t>
            </w:r>
            <w:r w:rsidR="00AC6F2C">
              <w:rPr>
                <w:rFonts w:ascii="Arial" w:hAnsi="Arial"/>
                <w:b/>
                <w:color w:val="000000"/>
              </w:rPr>
              <w:t>ë</w:t>
            </w:r>
            <w:r>
              <w:rPr>
                <w:rFonts w:ascii="Arial" w:hAnsi="Arial"/>
                <w:b/>
                <w:color w:val="000000"/>
              </w:rPr>
              <w:t xml:space="preserve">rmbushjen e </w:t>
            </w:r>
            <w:r w:rsidR="005D429C" w:rsidRPr="00F93824">
              <w:rPr>
                <w:rFonts w:ascii="Arial" w:hAnsi="Arial"/>
                <w:b/>
                <w:color w:val="000000"/>
              </w:rPr>
              <w:t xml:space="preserve"> Objektiv</w:t>
            </w:r>
            <w:r w:rsidR="00AC6F2C">
              <w:rPr>
                <w:rFonts w:ascii="Arial" w:hAnsi="Arial"/>
                <w:b/>
                <w:color w:val="000000"/>
              </w:rPr>
              <w:t>ë</w:t>
            </w:r>
            <w:r w:rsidR="009B6FDC">
              <w:rPr>
                <w:rFonts w:ascii="Arial" w:hAnsi="Arial"/>
                <w:b/>
                <w:color w:val="000000"/>
              </w:rPr>
              <w:t>s</w:t>
            </w:r>
            <w:r w:rsidR="005D429C" w:rsidRPr="00F93824">
              <w:rPr>
                <w:rFonts w:ascii="Arial" w:hAnsi="Arial"/>
                <w:b/>
                <w:color w:val="000000"/>
              </w:rPr>
              <w:t xml:space="preserve"> O2 &amp; O3</w:t>
            </w:r>
            <w:r w:rsidR="009B6FDC">
              <w:rPr>
                <w:rFonts w:ascii="Arial" w:hAnsi="Arial"/>
                <w:b/>
                <w:color w:val="000000"/>
              </w:rPr>
              <w:t xml:space="preserve"> t</w:t>
            </w:r>
            <w:r w:rsidR="00AC6F2C">
              <w:rPr>
                <w:rFonts w:ascii="Arial" w:hAnsi="Arial"/>
                <w:b/>
                <w:color w:val="000000"/>
              </w:rPr>
              <w:t>ë</w:t>
            </w:r>
            <w:r w:rsidR="009B6FDC">
              <w:rPr>
                <w:rFonts w:ascii="Arial" w:hAnsi="Arial"/>
                <w:b/>
                <w:color w:val="000000"/>
              </w:rPr>
              <w:t xml:space="preserve"> PNMIM</w:t>
            </w:r>
          </w:p>
        </w:tc>
      </w:tr>
      <w:tr w:rsidR="0034734A" w:rsidRPr="00F93824" w14:paraId="3A4EF341"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72BE881D" w14:textId="77777777" w:rsidR="005D429C" w:rsidRPr="00F93824" w:rsidRDefault="005D429C" w:rsidP="00846E5B">
            <w:pPr>
              <w:numPr>
                <w:ilvl w:val="0"/>
                <w:numId w:val="35"/>
              </w:numPr>
              <w:contextualSpacing/>
              <w:rPr>
                <w:rFonts w:ascii="Arial" w:eastAsia="Times New Roman" w:hAnsi="Arial"/>
                <w:szCs w:val="20"/>
                <w:lang w:eastAsia="uk-UA"/>
              </w:rPr>
            </w:pPr>
          </w:p>
        </w:tc>
        <w:tc>
          <w:tcPr>
            <w:tcW w:w="759" w:type="pct"/>
            <w:vAlign w:val="center"/>
          </w:tcPr>
          <w:p w14:paraId="1278A5D7" w14:textId="77777777" w:rsidR="005D429C" w:rsidRPr="00F93824" w:rsidRDefault="005D429C" w:rsidP="008D69F0">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Zhvillimi dhe zbatimi i programeve të kompostimit në kushte shtëpie</w:t>
            </w:r>
          </w:p>
        </w:tc>
        <w:tc>
          <w:tcPr>
            <w:tcW w:w="550" w:type="pct"/>
            <w:vAlign w:val="center"/>
          </w:tcPr>
          <w:p w14:paraId="397EF2C3" w14:textId="7E443418" w:rsidR="005D429C" w:rsidRPr="00F93824" w:rsidRDefault="005D429C" w:rsidP="008D69F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N</w:t>
            </w:r>
            <w:r w:rsidR="00405965" w:rsidRPr="00F93824">
              <w:rPr>
                <w:rFonts w:ascii="Arial" w:hAnsi="Arial"/>
              </w:rPr>
              <w:t>ë</w:t>
            </w:r>
            <w:r w:rsidRPr="00F93824">
              <w:rPr>
                <w:rFonts w:ascii="Arial" w:hAnsi="Arial"/>
              </w:rPr>
              <w:t xml:space="preserve"> vazhdim</w:t>
            </w:r>
            <w:r w:rsidR="00405965" w:rsidRPr="00F93824">
              <w:rPr>
                <w:rFonts w:ascii="Arial" w:hAnsi="Arial"/>
              </w:rPr>
              <w:t>ë</w:t>
            </w:r>
            <w:r w:rsidRPr="00F93824">
              <w:rPr>
                <w:rFonts w:ascii="Arial" w:hAnsi="Arial"/>
              </w:rPr>
              <w:t xml:space="preserve">si </w:t>
            </w:r>
          </w:p>
        </w:tc>
        <w:tc>
          <w:tcPr>
            <w:tcW w:w="495" w:type="pct"/>
          </w:tcPr>
          <w:p w14:paraId="505EC964" w14:textId="77777777" w:rsidR="005D429C" w:rsidRPr="00F93824" w:rsidRDefault="005D429C" w:rsidP="008D69F0">
            <w:pPr>
              <w:cnfStyle w:val="000000000000" w:firstRow="0" w:lastRow="0" w:firstColumn="0" w:lastColumn="0" w:oddVBand="0" w:evenVBand="0" w:oddHBand="0" w:evenHBand="0" w:firstRowFirstColumn="0" w:firstRowLastColumn="0" w:lastRowFirstColumn="0" w:lastRowLastColumn="0"/>
              <w:rPr>
                <w:rFonts w:ascii="Arial" w:hAnsi="Arial"/>
              </w:rPr>
            </w:pPr>
          </w:p>
          <w:p w14:paraId="09BC870E" w14:textId="312B364F" w:rsidR="005D429C" w:rsidRPr="00F93824" w:rsidRDefault="005D429C" w:rsidP="008D69F0">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N</w:t>
            </w:r>
            <w:r w:rsidR="00405965" w:rsidRPr="00F93824">
              <w:rPr>
                <w:rFonts w:ascii="Arial" w:hAnsi="Arial"/>
              </w:rPr>
              <w:t>ë</w:t>
            </w:r>
            <w:r w:rsidRPr="00F93824">
              <w:rPr>
                <w:rFonts w:ascii="Arial" w:hAnsi="Arial"/>
              </w:rPr>
              <w:t xml:space="preserve"> vazhdim</w:t>
            </w:r>
            <w:r w:rsidR="00405965" w:rsidRPr="00F93824">
              <w:rPr>
                <w:rFonts w:ascii="Arial" w:hAnsi="Arial"/>
              </w:rPr>
              <w:t>ë</w:t>
            </w:r>
            <w:r w:rsidRPr="00F93824">
              <w:rPr>
                <w:rFonts w:ascii="Arial" w:hAnsi="Arial"/>
              </w:rPr>
              <w:t>si</w:t>
            </w:r>
          </w:p>
        </w:tc>
        <w:tc>
          <w:tcPr>
            <w:tcW w:w="725" w:type="pct"/>
            <w:vAlign w:val="center"/>
          </w:tcPr>
          <w:p w14:paraId="5633EB85" w14:textId="7F3E07C2" w:rsidR="005D429C" w:rsidRPr="00F93824" w:rsidRDefault="005D429C" w:rsidP="008D69F0">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Në kuadër të buxheteve të alokuara në planet komunale për menaxhimin e mbeturinave</w:t>
            </w:r>
          </w:p>
        </w:tc>
        <w:tc>
          <w:tcPr>
            <w:tcW w:w="701" w:type="pct"/>
            <w:vAlign w:val="center"/>
          </w:tcPr>
          <w:p w14:paraId="20DF2E80" w14:textId="77777777" w:rsidR="005D429C" w:rsidRPr="00F93824" w:rsidRDefault="005D429C" w:rsidP="008D69F0">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Buxhetet komunale</w:t>
            </w:r>
          </w:p>
        </w:tc>
        <w:tc>
          <w:tcPr>
            <w:tcW w:w="723" w:type="pct"/>
            <w:vAlign w:val="center"/>
          </w:tcPr>
          <w:p w14:paraId="2D07AE88" w14:textId="77777777" w:rsidR="005D429C" w:rsidRPr="00F93824" w:rsidRDefault="005D429C" w:rsidP="008D69F0">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Të gjitha komunat</w:t>
            </w:r>
          </w:p>
        </w:tc>
        <w:tc>
          <w:tcPr>
            <w:tcW w:w="749" w:type="pct"/>
            <w:vAlign w:val="center"/>
          </w:tcPr>
          <w:p w14:paraId="1ABF5C91" w14:textId="1B5C96BE" w:rsidR="005D429C" w:rsidRPr="00F93824" w:rsidRDefault="005D429C" w:rsidP="008D69F0">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Numri i  familjeve që zbatojnë kompostimin në kushte shtëpie</w:t>
            </w:r>
          </w:p>
        </w:tc>
      </w:tr>
      <w:tr w:rsidR="0034734A" w:rsidRPr="00F93824" w14:paraId="06B4DB82"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01D6D085" w14:textId="77777777" w:rsidR="005D429C" w:rsidRPr="00F93824" w:rsidRDefault="005D429C" w:rsidP="00846E5B">
            <w:pPr>
              <w:numPr>
                <w:ilvl w:val="0"/>
                <w:numId w:val="35"/>
              </w:numPr>
              <w:contextualSpacing/>
              <w:rPr>
                <w:rFonts w:ascii="Arial" w:eastAsia="Times New Roman" w:hAnsi="Arial"/>
                <w:szCs w:val="20"/>
                <w:lang w:eastAsia="uk-UA"/>
              </w:rPr>
            </w:pPr>
          </w:p>
        </w:tc>
        <w:tc>
          <w:tcPr>
            <w:tcW w:w="759" w:type="pct"/>
            <w:vAlign w:val="center"/>
          </w:tcPr>
          <w:p w14:paraId="290A31DE" w14:textId="77777777" w:rsidR="005D429C" w:rsidRPr="00F93824" w:rsidRDefault="005D429C" w:rsidP="008D69F0">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Miratimi i udhëzimeve për prokurimin publik të gjelbër</w:t>
            </w:r>
          </w:p>
        </w:tc>
        <w:tc>
          <w:tcPr>
            <w:tcW w:w="550" w:type="pct"/>
            <w:vAlign w:val="center"/>
          </w:tcPr>
          <w:p w14:paraId="0727EA4B" w14:textId="4A0FB8E3" w:rsidR="005D429C" w:rsidRPr="00F93824" w:rsidRDefault="005D429C" w:rsidP="008D69F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TM4 2026</w:t>
            </w:r>
          </w:p>
        </w:tc>
        <w:tc>
          <w:tcPr>
            <w:tcW w:w="495" w:type="pct"/>
          </w:tcPr>
          <w:p w14:paraId="07F7AD89" w14:textId="77777777" w:rsidR="005D429C" w:rsidRPr="00F93824" w:rsidRDefault="005D429C" w:rsidP="008D69F0">
            <w:pPr>
              <w:cnfStyle w:val="000000000000" w:firstRow="0" w:lastRow="0" w:firstColumn="0" w:lastColumn="0" w:oddVBand="0" w:evenVBand="0" w:oddHBand="0" w:evenHBand="0" w:firstRowFirstColumn="0" w:firstRowLastColumn="0" w:lastRowFirstColumn="0" w:lastRowLastColumn="0"/>
              <w:rPr>
                <w:rFonts w:ascii="Arial" w:hAnsi="Arial"/>
              </w:rPr>
            </w:pPr>
          </w:p>
          <w:p w14:paraId="3817E1E4" w14:textId="3F6753A9" w:rsidR="005D429C" w:rsidRPr="00F93824" w:rsidRDefault="005D429C" w:rsidP="008D69F0">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TM1 2027</w:t>
            </w:r>
          </w:p>
          <w:p w14:paraId="05104A86" w14:textId="77777777" w:rsidR="005D429C" w:rsidRPr="00F93824" w:rsidRDefault="005D429C" w:rsidP="008D69F0">
            <w:pPr>
              <w:cnfStyle w:val="000000000000" w:firstRow="0" w:lastRow="0" w:firstColumn="0" w:lastColumn="0" w:oddVBand="0" w:evenVBand="0" w:oddHBand="0" w:evenHBand="0" w:firstRowFirstColumn="0" w:firstRowLastColumn="0" w:lastRowFirstColumn="0" w:lastRowLastColumn="0"/>
              <w:rPr>
                <w:rFonts w:ascii="Arial" w:hAnsi="Arial"/>
              </w:rPr>
            </w:pPr>
          </w:p>
        </w:tc>
        <w:tc>
          <w:tcPr>
            <w:tcW w:w="725" w:type="pct"/>
            <w:vAlign w:val="center"/>
          </w:tcPr>
          <w:p w14:paraId="21540528" w14:textId="0AB60CA8" w:rsidR="005D429C" w:rsidRPr="00F93824" w:rsidRDefault="005D429C" w:rsidP="008D69F0">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w:t>
            </w:r>
          </w:p>
        </w:tc>
        <w:tc>
          <w:tcPr>
            <w:tcW w:w="701" w:type="pct"/>
            <w:vAlign w:val="center"/>
          </w:tcPr>
          <w:p w14:paraId="2F569511" w14:textId="77777777" w:rsidR="005D429C" w:rsidRPr="00F93824" w:rsidRDefault="005D429C" w:rsidP="008D69F0">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w:t>
            </w:r>
          </w:p>
        </w:tc>
        <w:tc>
          <w:tcPr>
            <w:tcW w:w="723" w:type="pct"/>
            <w:vAlign w:val="center"/>
          </w:tcPr>
          <w:p w14:paraId="27A1763C" w14:textId="77777777" w:rsidR="005D429C" w:rsidRPr="00F93824" w:rsidRDefault="005D429C" w:rsidP="008D69F0">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Koordinator i BNK-së</w:t>
            </w:r>
          </w:p>
        </w:tc>
        <w:tc>
          <w:tcPr>
            <w:tcW w:w="749" w:type="pct"/>
            <w:vAlign w:val="center"/>
          </w:tcPr>
          <w:p w14:paraId="78419317" w14:textId="77777777" w:rsidR="005D429C" w:rsidRPr="00F93824" w:rsidRDefault="005D429C" w:rsidP="008D69F0">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Udhëzimet e përgatitura dhe miratuara</w:t>
            </w:r>
          </w:p>
        </w:tc>
      </w:tr>
      <w:tr w:rsidR="005D429C" w:rsidRPr="00F93824" w14:paraId="3D536DF2"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7D97FB3C" w14:textId="77777777" w:rsidR="005D429C" w:rsidRPr="00F93824" w:rsidRDefault="005D429C" w:rsidP="005D429C">
            <w:pPr>
              <w:numPr>
                <w:ilvl w:val="0"/>
                <w:numId w:val="35"/>
              </w:numPr>
              <w:contextualSpacing/>
              <w:rPr>
                <w:rFonts w:ascii="Arial" w:eastAsia="Times New Roman" w:hAnsi="Arial"/>
                <w:szCs w:val="20"/>
                <w:lang w:eastAsia="uk-UA"/>
              </w:rPr>
            </w:pPr>
          </w:p>
        </w:tc>
        <w:tc>
          <w:tcPr>
            <w:tcW w:w="759" w:type="pct"/>
            <w:vAlign w:val="center"/>
          </w:tcPr>
          <w:p w14:paraId="4A8E3A43" w14:textId="11F3371E"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Inicimi i “kritereve t</w:t>
            </w:r>
            <w:r w:rsidR="00405965" w:rsidRPr="00F93824">
              <w:rPr>
                <w:rFonts w:ascii="Arial" w:hAnsi="Arial"/>
              </w:rPr>
              <w:t>ë</w:t>
            </w:r>
            <w:r w:rsidRPr="00F93824">
              <w:rPr>
                <w:rFonts w:ascii="Arial" w:hAnsi="Arial"/>
              </w:rPr>
              <w:t xml:space="preserve"> gjelbra” n</w:t>
            </w:r>
            <w:r w:rsidR="00405965" w:rsidRPr="00F93824">
              <w:rPr>
                <w:rFonts w:ascii="Arial" w:hAnsi="Arial"/>
              </w:rPr>
              <w:t>ë</w:t>
            </w:r>
            <w:r w:rsidRPr="00F93824">
              <w:rPr>
                <w:rFonts w:ascii="Arial" w:hAnsi="Arial"/>
              </w:rPr>
              <w:t xml:space="preserve"> procedurat e prokurimit publik (blerja e mall</w:t>
            </w:r>
            <w:r w:rsidR="00405965" w:rsidRPr="00F93824">
              <w:rPr>
                <w:rFonts w:ascii="Arial" w:hAnsi="Arial"/>
              </w:rPr>
              <w:t>ë</w:t>
            </w:r>
            <w:r w:rsidRPr="00F93824">
              <w:rPr>
                <w:rFonts w:ascii="Arial" w:hAnsi="Arial"/>
              </w:rPr>
              <w:t>rave dhe pun</w:t>
            </w:r>
            <w:r w:rsidR="00405965" w:rsidRPr="00F93824">
              <w:rPr>
                <w:rFonts w:ascii="Arial" w:hAnsi="Arial"/>
              </w:rPr>
              <w:t>ë</w:t>
            </w:r>
            <w:r w:rsidRPr="00F93824">
              <w:rPr>
                <w:rFonts w:ascii="Arial" w:hAnsi="Arial"/>
              </w:rPr>
              <w:t>ve nga autoritetet publike)</w:t>
            </w:r>
          </w:p>
        </w:tc>
        <w:tc>
          <w:tcPr>
            <w:tcW w:w="550" w:type="pct"/>
            <w:vAlign w:val="center"/>
          </w:tcPr>
          <w:p w14:paraId="4D5DF3C8" w14:textId="31CCE5B7" w:rsidR="005D429C" w:rsidRPr="00F93824" w:rsidRDefault="005D429C" w:rsidP="005D429C">
            <w:pPr>
              <w:jc w:val="cente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N</w:t>
            </w:r>
            <w:r w:rsidR="00405965" w:rsidRPr="00F93824">
              <w:rPr>
                <w:rFonts w:ascii="Arial" w:hAnsi="Arial"/>
              </w:rPr>
              <w:t>ë</w:t>
            </w:r>
            <w:r w:rsidRPr="00F93824">
              <w:rPr>
                <w:rFonts w:ascii="Arial" w:hAnsi="Arial"/>
              </w:rPr>
              <w:t xml:space="preserve"> vazhdim</w:t>
            </w:r>
            <w:r w:rsidR="00405965" w:rsidRPr="00F93824">
              <w:rPr>
                <w:rFonts w:ascii="Arial" w:hAnsi="Arial"/>
              </w:rPr>
              <w:t>ë</w:t>
            </w:r>
            <w:r w:rsidRPr="00F93824">
              <w:rPr>
                <w:rFonts w:ascii="Arial" w:hAnsi="Arial"/>
              </w:rPr>
              <w:t xml:space="preserve">si </w:t>
            </w:r>
          </w:p>
        </w:tc>
        <w:tc>
          <w:tcPr>
            <w:tcW w:w="495" w:type="pct"/>
          </w:tcPr>
          <w:p w14:paraId="7B09C774"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p>
          <w:p w14:paraId="285E1886" w14:textId="2C7F9CEE"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N</w:t>
            </w:r>
            <w:r w:rsidR="00405965" w:rsidRPr="00F93824">
              <w:rPr>
                <w:rFonts w:ascii="Arial" w:hAnsi="Arial"/>
              </w:rPr>
              <w:t>ë</w:t>
            </w:r>
            <w:r w:rsidRPr="00F93824">
              <w:rPr>
                <w:rFonts w:ascii="Arial" w:hAnsi="Arial"/>
              </w:rPr>
              <w:t xml:space="preserve"> vazhdim</w:t>
            </w:r>
            <w:r w:rsidR="00405965" w:rsidRPr="00F93824">
              <w:rPr>
                <w:rFonts w:ascii="Arial" w:hAnsi="Arial"/>
              </w:rPr>
              <w:t>ë</w:t>
            </w:r>
            <w:r w:rsidRPr="00F93824">
              <w:rPr>
                <w:rFonts w:ascii="Arial" w:hAnsi="Arial"/>
              </w:rPr>
              <w:t>si</w:t>
            </w:r>
          </w:p>
        </w:tc>
        <w:tc>
          <w:tcPr>
            <w:tcW w:w="725" w:type="pct"/>
            <w:vAlign w:val="center"/>
          </w:tcPr>
          <w:p w14:paraId="3CDF907E" w14:textId="49D15C16"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w:t>
            </w:r>
          </w:p>
        </w:tc>
        <w:tc>
          <w:tcPr>
            <w:tcW w:w="701" w:type="pct"/>
            <w:vAlign w:val="center"/>
          </w:tcPr>
          <w:p w14:paraId="67B6F402" w14:textId="093E9D88"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w:t>
            </w:r>
          </w:p>
        </w:tc>
        <w:tc>
          <w:tcPr>
            <w:tcW w:w="723" w:type="pct"/>
            <w:vAlign w:val="center"/>
          </w:tcPr>
          <w:p w14:paraId="70BBE071" w14:textId="36B417B9"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w:t>
            </w:r>
            <w:r w:rsidR="00405965" w:rsidRPr="00F93824">
              <w:rPr>
                <w:rFonts w:ascii="Arial" w:hAnsi="Arial"/>
              </w:rPr>
              <w:t>ë</w:t>
            </w:r>
            <w:r w:rsidRPr="00F93824">
              <w:rPr>
                <w:rFonts w:ascii="Arial" w:hAnsi="Arial"/>
              </w:rPr>
              <w:t xml:space="preserve"> gjitha komunat</w:t>
            </w:r>
          </w:p>
        </w:tc>
        <w:tc>
          <w:tcPr>
            <w:tcW w:w="749" w:type="pct"/>
            <w:vAlign w:val="center"/>
          </w:tcPr>
          <w:p w14:paraId="729E4895" w14:textId="5F1E9298"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Numri i procedurave t</w:t>
            </w:r>
            <w:r w:rsidR="00405965" w:rsidRPr="00F93824">
              <w:rPr>
                <w:rFonts w:ascii="Arial" w:hAnsi="Arial"/>
              </w:rPr>
              <w:t>ë</w:t>
            </w:r>
            <w:r w:rsidRPr="00F93824">
              <w:rPr>
                <w:rFonts w:ascii="Arial" w:hAnsi="Arial"/>
              </w:rPr>
              <w:t xml:space="preserve"> prokurimit publik, duke p</w:t>
            </w:r>
            <w:r w:rsidR="00405965" w:rsidRPr="00F93824">
              <w:rPr>
                <w:rFonts w:ascii="Arial" w:hAnsi="Arial"/>
              </w:rPr>
              <w:t>ë</w:t>
            </w:r>
            <w:r w:rsidRPr="00F93824">
              <w:rPr>
                <w:rFonts w:ascii="Arial" w:hAnsi="Arial"/>
              </w:rPr>
              <w:t>rfshir</w:t>
            </w:r>
            <w:r w:rsidR="00405965" w:rsidRPr="00F93824">
              <w:rPr>
                <w:rFonts w:ascii="Arial" w:hAnsi="Arial"/>
              </w:rPr>
              <w:t>ë</w:t>
            </w:r>
            <w:r w:rsidRPr="00F93824">
              <w:rPr>
                <w:rFonts w:ascii="Arial" w:hAnsi="Arial"/>
              </w:rPr>
              <w:t xml:space="preserve"> “kriteret e gjelbra”</w:t>
            </w:r>
          </w:p>
        </w:tc>
      </w:tr>
      <w:tr w:rsidR="0034734A" w:rsidRPr="00F93824" w14:paraId="58BECE1F"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6355D155" w14:textId="77777777" w:rsidR="005D429C" w:rsidRPr="00F93824" w:rsidRDefault="005D429C" w:rsidP="005D429C">
            <w:pPr>
              <w:numPr>
                <w:ilvl w:val="0"/>
                <w:numId w:val="35"/>
              </w:numPr>
              <w:contextualSpacing/>
              <w:rPr>
                <w:rFonts w:ascii="Arial" w:eastAsia="Times New Roman" w:hAnsi="Arial"/>
                <w:szCs w:val="20"/>
                <w:lang w:eastAsia="uk-UA"/>
              </w:rPr>
            </w:pPr>
          </w:p>
        </w:tc>
        <w:tc>
          <w:tcPr>
            <w:tcW w:w="759" w:type="pct"/>
            <w:vAlign w:val="center"/>
          </w:tcPr>
          <w:p w14:paraId="6E4C922D"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Mbështetje për bizneset lokale në zbatimin e masave për parandalimin e mbeturinave ushqimore</w:t>
            </w:r>
          </w:p>
        </w:tc>
        <w:tc>
          <w:tcPr>
            <w:tcW w:w="550" w:type="pct"/>
            <w:vAlign w:val="center"/>
          </w:tcPr>
          <w:p w14:paraId="0A90C28F" w14:textId="73F57EF9" w:rsidR="005D429C" w:rsidRPr="00F93824" w:rsidRDefault="005D429C" w:rsidP="005D429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N</w:t>
            </w:r>
            <w:r w:rsidR="00405965" w:rsidRPr="00F93824">
              <w:rPr>
                <w:rFonts w:ascii="Arial" w:hAnsi="Arial"/>
              </w:rPr>
              <w:t>ë</w:t>
            </w:r>
            <w:r w:rsidRPr="00F93824">
              <w:rPr>
                <w:rFonts w:ascii="Arial" w:hAnsi="Arial"/>
              </w:rPr>
              <w:t xml:space="preserve"> vazhdim</w:t>
            </w:r>
            <w:r w:rsidR="00405965" w:rsidRPr="00F93824">
              <w:rPr>
                <w:rFonts w:ascii="Arial" w:hAnsi="Arial"/>
              </w:rPr>
              <w:t>ë</w:t>
            </w:r>
            <w:r w:rsidRPr="00F93824">
              <w:rPr>
                <w:rFonts w:ascii="Arial" w:hAnsi="Arial"/>
              </w:rPr>
              <w:t xml:space="preserve">si </w:t>
            </w:r>
          </w:p>
        </w:tc>
        <w:tc>
          <w:tcPr>
            <w:tcW w:w="495" w:type="pct"/>
          </w:tcPr>
          <w:p w14:paraId="6A183FF9"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p>
          <w:p w14:paraId="23AB54D6" w14:textId="410A5805"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N</w:t>
            </w:r>
            <w:r w:rsidR="00405965" w:rsidRPr="00F93824">
              <w:rPr>
                <w:rFonts w:ascii="Arial" w:hAnsi="Arial"/>
              </w:rPr>
              <w:t>ë</w:t>
            </w:r>
            <w:r w:rsidRPr="00F93824">
              <w:rPr>
                <w:rFonts w:ascii="Arial" w:hAnsi="Arial"/>
              </w:rPr>
              <w:t xml:space="preserve"> vazhdim</w:t>
            </w:r>
            <w:r w:rsidR="00405965" w:rsidRPr="00F93824">
              <w:rPr>
                <w:rFonts w:ascii="Arial" w:hAnsi="Arial"/>
              </w:rPr>
              <w:t>ë</w:t>
            </w:r>
            <w:r w:rsidRPr="00F93824">
              <w:rPr>
                <w:rFonts w:ascii="Arial" w:hAnsi="Arial"/>
              </w:rPr>
              <w:t>si</w:t>
            </w:r>
          </w:p>
        </w:tc>
        <w:tc>
          <w:tcPr>
            <w:tcW w:w="725" w:type="pct"/>
            <w:vAlign w:val="center"/>
          </w:tcPr>
          <w:p w14:paraId="6E84A550" w14:textId="44DF8F08"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5,000 (në çmime/shp</w:t>
            </w:r>
            <w:r w:rsidR="00405965" w:rsidRPr="00F93824">
              <w:rPr>
                <w:rFonts w:ascii="Arial" w:hAnsi="Arial"/>
              </w:rPr>
              <w:t>ë</w:t>
            </w:r>
            <w:r w:rsidRPr="00F93824">
              <w:rPr>
                <w:rFonts w:ascii="Arial" w:hAnsi="Arial"/>
              </w:rPr>
              <w:t>rblime për masat e zbatuara me sukses)</w:t>
            </w:r>
          </w:p>
        </w:tc>
        <w:tc>
          <w:tcPr>
            <w:tcW w:w="701" w:type="pct"/>
            <w:vAlign w:val="center"/>
          </w:tcPr>
          <w:p w14:paraId="71C6E532"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Buxhetet komunale</w:t>
            </w:r>
          </w:p>
        </w:tc>
        <w:tc>
          <w:tcPr>
            <w:tcW w:w="723" w:type="pct"/>
            <w:vAlign w:val="center"/>
          </w:tcPr>
          <w:p w14:paraId="7653A82C"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Komunat, OJQ-të</w:t>
            </w:r>
          </w:p>
        </w:tc>
        <w:tc>
          <w:tcPr>
            <w:tcW w:w="749" w:type="pct"/>
            <w:vAlign w:val="center"/>
          </w:tcPr>
          <w:p w14:paraId="02678751"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Numri i bizneseve që zbatojnë nisma për reduktimin e mbeturinave ushqimore</w:t>
            </w:r>
          </w:p>
        </w:tc>
      </w:tr>
      <w:tr w:rsidR="0034734A" w:rsidRPr="00F93824" w14:paraId="4916337E"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2AF64EBC" w14:textId="77777777" w:rsidR="005D429C" w:rsidRPr="00F93824" w:rsidRDefault="005D429C" w:rsidP="005D429C">
            <w:pPr>
              <w:numPr>
                <w:ilvl w:val="0"/>
                <w:numId w:val="35"/>
              </w:numPr>
              <w:contextualSpacing/>
              <w:rPr>
                <w:rFonts w:ascii="Arial" w:eastAsia="Times New Roman" w:hAnsi="Arial"/>
                <w:szCs w:val="20"/>
                <w:lang w:eastAsia="uk-UA"/>
              </w:rPr>
            </w:pPr>
          </w:p>
        </w:tc>
        <w:tc>
          <w:tcPr>
            <w:tcW w:w="759" w:type="pct"/>
            <w:vAlign w:val="center"/>
          </w:tcPr>
          <w:p w14:paraId="46375A1D" w14:textId="5305BC08"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Pjesëmarrja në iniciativat</w:t>
            </w:r>
            <w:r w:rsidR="00F246F5">
              <w:rPr>
                <w:rFonts w:ascii="Arial" w:hAnsi="Arial"/>
              </w:rPr>
              <w:t xml:space="preserve"> </w:t>
            </w:r>
            <w:r w:rsidRPr="00F93824">
              <w:rPr>
                <w:rFonts w:ascii="Arial" w:hAnsi="Arial"/>
              </w:rPr>
              <w:t>nacionale për reduktimin e plastikës njëpërdorimshe</w:t>
            </w:r>
          </w:p>
        </w:tc>
        <w:tc>
          <w:tcPr>
            <w:tcW w:w="550" w:type="pct"/>
            <w:vAlign w:val="center"/>
          </w:tcPr>
          <w:p w14:paraId="5488DFE1" w14:textId="589E779B" w:rsidR="005D429C" w:rsidRPr="00F93824" w:rsidRDefault="005D429C" w:rsidP="005D429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N</w:t>
            </w:r>
            <w:r w:rsidR="00405965" w:rsidRPr="00F93824">
              <w:rPr>
                <w:rFonts w:ascii="Arial" w:hAnsi="Arial"/>
              </w:rPr>
              <w:t>ë</w:t>
            </w:r>
            <w:r w:rsidRPr="00F93824">
              <w:rPr>
                <w:rFonts w:ascii="Arial" w:hAnsi="Arial"/>
              </w:rPr>
              <w:t xml:space="preserve"> vazhdim</w:t>
            </w:r>
            <w:r w:rsidR="00405965" w:rsidRPr="00F93824">
              <w:rPr>
                <w:rFonts w:ascii="Arial" w:hAnsi="Arial"/>
              </w:rPr>
              <w:t>ë</w:t>
            </w:r>
            <w:r w:rsidRPr="00F93824">
              <w:rPr>
                <w:rFonts w:ascii="Arial" w:hAnsi="Arial"/>
              </w:rPr>
              <w:t xml:space="preserve">si </w:t>
            </w:r>
          </w:p>
        </w:tc>
        <w:tc>
          <w:tcPr>
            <w:tcW w:w="495" w:type="pct"/>
          </w:tcPr>
          <w:p w14:paraId="15569DE1"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p>
          <w:p w14:paraId="69FABE85" w14:textId="2F775EF1"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N</w:t>
            </w:r>
            <w:r w:rsidR="00405965" w:rsidRPr="00F93824">
              <w:rPr>
                <w:rFonts w:ascii="Arial" w:hAnsi="Arial"/>
              </w:rPr>
              <w:t>ë</w:t>
            </w:r>
            <w:r w:rsidRPr="00F93824">
              <w:rPr>
                <w:rFonts w:ascii="Arial" w:hAnsi="Arial"/>
              </w:rPr>
              <w:t xml:space="preserve"> vazhdim</w:t>
            </w:r>
            <w:r w:rsidR="00405965" w:rsidRPr="00F93824">
              <w:rPr>
                <w:rFonts w:ascii="Arial" w:hAnsi="Arial"/>
              </w:rPr>
              <w:t>ë</w:t>
            </w:r>
            <w:r w:rsidRPr="00F93824">
              <w:rPr>
                <w:rFonts w:ascii="Arial" w:hAnsi="Arial"/>
              </w:rPr>
              <w:t>si</w:t>
            </w:r>
          </w:p>
        </w:tc>
        <w:tc>
          <w:tcPr>
            <w:tcW w:w="725" w:type="pct"/>
            <w:vAlign w:val="center"/>
          </w:tcPr>
          <w:p w14:paraId="2201904F" w14:textId="118207D0"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5,000 (në çmime/shp</w:t>
            </w:r>
            <w:r w:rsidR="00405965" w:rsidRPr="00F93824">
              <w:rPr>
                <w:rFonts w:ascii="Arial" w:hAnsi="Arial"/>
              </w:rPr>
              <w:t>ë</w:t>
            </w:r>
            <w:r w:rsidRPr="00F93824">
              <w:rPr>
                <w:rFonts w:ascii="Arial" w:hAnsi="Arial"/>
              </w:rPr>
              <w:t>rbime për masat e zbatuara me sukses)</w:t>
            </w:r>
          </w:p>
        </w:tc>
        <w:tc>
          <w:tcPr>
            <w:tcW w:w="701" w:type="pct"/>
            <w:vAlign w:val="center"/>
          </w:tcPr>
          <w:p w14:paraId="3109EACF"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Buxhetet komunale</w:t>
            </w:r>
          </w:p>
        </w:tc>
        <w:tc>
          <w:tcPr>
            <w:tcW w:w="723" w:type="pct"/>
            <w:vAlign w:val="center"/>
          </w:tcPr>
          <w:p w14:paraId="6481E54F"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Komunat, OJQ-të</w:t>
            </w:r>
          </w:p>
        </w:tc>
        <w:tc>
          <w:tcPr>
            <w:tcW w:w="749" w:type="pct"/>
            <w:vAlign w:val="center"/>
          </w:tcPr>
          <w:p w14:paraId="6646E6EE" w14:textId="256526FC"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Numri i nismave për zbatimin e reduktimit të plastikës njëpërdorimshe</w:t>
            </w:r>
          </w:p>
        </w:tc>
      </w:tr>
      <w:tr w:rsidR="005D429C" w:rsidRPr="00F93824" w14:paraId="686D88ED"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hideMark/>
          </w:tcPr>
          <w:p w14:paraId="73C24C5A" w14:textId="77777777" w:rsidR="005D429C" w:rsidRPr="00F93824" w:rsidRDefault="005D429C" w:rsidP="005D429C">
            <w:pPr>
              <w:jc w:val="both"/>
              <w:rPr>
                <w:rFonts w:ascii="Arial" w:eastAsia="Times New Roman" w:hAnsi="Arial"/>
                <w:szCs w:val="20"/>
              </w:rPr>
            </w:pPr>
            <w:r w:rsidRPr="00F93824">
              <w:rPr>
                <w:rFonts w:ascii="Arial" w:hAnsi="Arial"/>
              </w:rPr>
              <w:t>2.</w:t>
            </w:r>
          </w:p>
        </w:tc>
        <w:tc>
          <w:tcPr>
            <w:tcW w:w="4702" w:type="pct"/>
            <w:gridSpan w:val="7"/>
          </w:tcPr>
          <w:p w14:paraId="7FF801E4" w14:textId="500F8A09" w:rsidR="005D429C" w:rsidRPr="00F93824" w:rsidRDefault="009B6FDC" w:rsidP="005D429C">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Pr>
                <w:rFonts w:ascii="Arial" w:hAnsi="Arial"/>
                <w:b/>
                <w:color w:val="000000"/>
              </w:rPr>
              <w:t>Faza drejt krijimit t</w:t>
            </w:r>
            <w:r w:rsidR="00AC6F2C">
              <w:rPr>
                <w:rFonts w:ascii="Arial" w:hAnsi="Arial"/>
                <w:b/>
                <w:color w:val="000000"/>
              </w:rPr>
              <w:t>ë</w:t>
            </w:r>
            <w:r>
              <w:rPr>
                <w:rFonts w:ascii="Arial" w:hAnsi="Arial"/>
                <w:b/>
                <w:color w:val="000000"/>
              </w:rPr>
              <w:t xml:space="preserve"> sistemit: </w:t>
            </w:r>
            <w:r w:rsidR="005D429C" w:rsidRPr="00F93824">
              <w:rPr>
                <w:rFonts w:ascii="Arial" w:hAnsi="Arial"/>
                <w:b/>
                <w:color w:val="000000"/>
              </w:rPr>
              <w:t xml:space="preserve">Riciklimi dhe rikuperimi i mbeturinave komunale- </w:t>
            </w:r>
            <w:r w:rsidR="007F0410">
              <w:rPr>
                <w:rFonts w:ascii="Arial" w:hAnsi="Arial"/>
                <w:b/>
                <w:color w:val="000000"/>
              </w:rPr>
              <w:t>kontribuon n</w:t>
            </w:r>
            <w:r w:rsidR="00AC6F2C">
              <w:rPr>
                <w:rFonts w:ascii="Arial" w:hAnsi="Arial"/>
                <w:b/>
                <w:color w:val="000000"/>
              </w:rPr>
              <w:t>ë</w:t>
            </w:r>
            <w:r w:rsidR="007F0410">
              <w:rPr>
                <w:rFonts w:ascii="Arial" w:hAnsi="Arial"/>
                <w:b/>
                <w:color w:val="000000"/>
              </w:rPr>
              <w:t xml:space="preserve"> p</w:t>
            </w:r>
            <w:r w:rsidR="00AC6F2C">
              <w:rPr>
                <w:rFonts w:ascii="Arial" w:hAnsi="Arial"/>
                <w:b/>
                <w:color w:val="000000"/>
              </w:rPr>
              <w:t>ë</w:t>
            </w:r>
            <w:r w:rsidR="007F0410">
              <w:rPr>
                <w:rFonts w:ascii="Arial" w:hAnsi="Arial"/>
                <w:b/>
                <w:color w:val="000000"/>
              </w:rPr>
              <w:t xml:space="preserve">rmbushjen e </w:t>
            </w:r>
            <w:r w:rsidR="005D429C" w:rsidRPr="00F93824">
              <w:rPr>
                <w:rFonts w:ascii="Arial" w:hAnsi="Arial"/>
                <w:b/>
                <w:color w:val="000000"/>
              </w:rPr>
              <w:t>Objektiv</w:t>
            </w:r>
            <w:r w:rsidR="00AC6F2C">
              <w:rPr>
                <w:rFonts w:ascii="Arial" w:hAnsi="Arial"/>
                <w:b/>
                <w:color w:val="000000"/>
              </w:rPr>
              <w:t>ë</w:t>
            </w:r>
            <w:r w:rsidR="007F0410">
              <w:rPr>
                <w:rFonts w:ascii="Arial" w:hAnsi="Arial"/>
                <w:b/>
                <w:color w:val="000000"/>
              </w:rPr>
              <w:t>s</w:t>
            </w:r>
            <w:r w:rsidR="005D429C" w:rsidRPr="00F93824">
              <w:rPr>
                <w:rFonts w:ascii="Arial" w:hAnsi="Arial"/>
                <w:b/>
                <w:color w:val="000000"/>
              </w:rPr>
              <w:t xml:space="preserve"> O2, O3 &amp; O4</w:t>
            </w:r>
            <w:r w:rsidR="007F0410">
              <w:rPr>
                <w:rFonts w:ascii="Arial" w:hAnsi="Arial"/>
                <w:b/>
                <w:color w:val="000000"/>
              </w:rPr>
              <w:t xml:space="preserve"> t</w:t>
            </w:r>
            <w:r w:rsidR="00AC6F2C">
              <w:rPr>
                <w:rFonts w:ascii="Arial" w:hAnsi="Arial"/>
                <w:b/>
                <w:color w:val="000000"/>
              </w:rPr>
              <w:t>ë</w:t>
            </w:r>
            <w:r w:rsidR="007F0410">
              <w:rPr>
                <w:rFonts w:ascii="Arial" w:hAnsi="Arial"/>
                <w:b/>
                <w:color w:val="000000"/>
              </w:rPr>
              <w:t xml:space="preserve"> PNMIM </w:t>
            </w:r>
          </w:p>
        </w:tc>
      </w:tr>
      <w:tr w:rsidR="0034734A" w:rsidRPr="00F93824" w14:paraId="5C01843C"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4D2AEB1A" w14:textId="77777777" w:rsidR="005D429C" w:rsidRPr="00F93824" w:rsidRDefault="005D429C" w:rsidP="005D429C">
            <w:pPr>
              <w:contextualSpacing/>
              <w:rPr>
                <w:rFonts w:ascii="Arial" w:eastAsia="Times New Roman" w:hAnsi="Arial"/>
                <w:szCs w:val="20"/>
              </w:rPr>
            </w:pPr>
            <w:r w:rsidRPr="00F93824">
              <w:rPr>
                <w:rFonts w:ascii="Arial" w:hAnsi="Arial"/>
              </w:rPr>
              <w:t>2.1</w:t>
            </w:r>
          </w:p>
        </w:tc>
        <w:tc>
          <w:tcPr>
            <w:tcW w:w="759" w:type="pct"/>
            <w:vAlign w:val="center"/>
          </w:tcPr>
          <w:p w14:paraId="028A19B8"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Studimi i fizibilitetit dhe projektimi për krijimin e objektit të kompostimit për rajonin e Ferizajt</w:t>
            </w:r>
          </w:p>
        </w:tc>
        <w:tc>
          <w:tcPr>
            <w:tcW w:w="550" w:type="pct"/>
            <w:vAlign w:val="center"/>
          </w:tcPr>
          <w:p w14:paraId="07095016" w14:textId="4E9E1AE2" w:rsidR="005D429C" w:rsidRPr="00F93824" w:rsidRDefault="005D429C" w:rsidP="005D429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TM4 2026-</w:t>
            </w:r>
          </w:p>
        </w:tc>
        <w:tc>
          <w:tcPr>
            <w:tcW w:w="495" w:type="pct"/>
          </w:tcPr>
          <w:p w14:paraId="3E5689C3" w14:textId="6911E7C5"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TM3 2027</w:t>
            </w:r>
          </w:p>
        </w:tc>
        <w:tc>
          <w:tcPr>
            <w:tcW w:w="725" w:type="pct"/>
            <w:vAlign w:val="center"/>
          </w:tcPr>
          <w:p w14:paraId="0B51FDDE" w14:textId="5515BF3E"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100,000</w:t>
            </w:r>
          </w:p>
        </w:tc>
        <w:tc>
          <w:tcPr>
            <w:tcW w:w="701" w:type="pct"/>
            <w:vAlign w:val="center"/>
          </w:tcPr>
          <w:p w14:paraId="6384D5A6" w14:textId="44727C3F"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Granti i  Asistemnc</w:t>
            </w:r>
            <w:r w:rsidR="00405965" w:rsidRPr="00F93824">
              <w:rPr>
                <w:rFonts w:ascii="Arial" w:hAnsi="Arial"/>
              </w:rPr>
              <w:t>ë</w:t>
            </w:r>
            <w:r w:rsidRPr="00F93824">
              <w:rPr>
                <w:rFonts w:ascii="Arial" w:hAnsi="Arial"/>
              </w:rPr>
              <w:t>s Teknik</w:t>
            </w:r>
          </w:p>
        </w:tc>
        <w:tc>
          <w:tcPr>
            <w:tcW w:w="723" w:type="pct"/>
            <w:vAlign w:val="center"/>
          </w:tcPr>
          <w:p w14:paraId="7A053219" w14:textId="0970C180"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Komuna e Ferizajt</w:t>
            </w:r>
          </w:p>
        </w:tc>
        <w:tc>
          <w:tcPr>
            <w:tcW w:w="749" w:type="pct"/>
            <w:vAlign w:val="center"/>
          </w:tcPr>
          <w:p w14:paraId="345FD880"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Studimi i fizibilitetit i përgatitur dhe miratuar</w:t>
            </w:r>
          </w:p>
        </w:tc>
      </w:tr>
      <w:tr w:rsidR="0034734A" w:rsidRPr="00F93824" w14:paraId="296390A1"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413AD48D" w14:textId="77777777" w:rsidR="005D429C" w:rsidRPr="00F93824" w:rsidRDefault="005D429C" w:rsidP="005D429C">
            <w:pPr>
              <w:contextualSpacing/>
              <w:rPr>
                <w:rFonts w:ascii="Arial" w:eastAsia="Times New Roman" w:hAnsi="Arial"/>
                <w:szCs w:val="20"/>
              </w:rPr>
            </w:pPr>
            <w:r w:rsidRPr="00F93824">
              <w:rPr>
                <w:rFonts w:ascii="Arial" w:hAnsi="Arial"/>
              </w:rPr>
              <w:lastRenderedPageBreak/>
              <w:t>2.2</w:t>
            </w:r>
          </w:p>
        </w:tc>
        <w:tc>
          <w:tcPr>
            <w:tcW w:w="759" w:type="pct"/>
            <w:vAlign w:val="center"/>
          </w:tcPr>
          <w:p w14:paraId="08F90E80"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Ndërtimi i objektit të kompostimit për rajonin e Ferizajt</w:t>
            </w:r>
          </w:p>
        </w:tc>
        <w:tc>
          <w:tcPr>
            <w:tcW w:w="550" w:type="pct"/>
            <w:vAlign w:val="center"/>
          </w:tcPr>
          <w:p w14:paraId="55ADFFD8" w14:textId="227A2BE4" w:rsidR="005D429C" w:rsidRPr="00F93824" w:rsidRDefault="005D429C" w:rsidP="005D429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TM4 2027</w:t>
            </w:r>
          </w:p>
        </w:tc>
        <w:tc>
          <w:tcPr>
            <w:tcW w:w="495" w:type="pct"/>
          </w:tcPr>
          <w:p w14:paraId="262D9C6A" w14:textId="77777777"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7BAA286E" w14:textId="29E3E0A3"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TM4 2028</w:t>
            </w:r>
          </w:p>
        </w:tc>
        <w:tc>
          <w:tcPr>
            <w:tcW w:w="725" w:type="pct"/>
            <w:vAlign w:val="center"/>
          </w:tcPr>
          <w:p w14:paraId="0F3CD5EB" w14:textId="7ECF8EE7"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1,120,000</w:t>
            </w:r>
          </w:p>
        </w:tc>
        <w:tc>
          <w:tcPr>
            <w:tcW w:w="701" w:type="pct"/>
            <w:vAlign w:val="center"/>
          </w:tcPr>
          <w:p w14:paraId="2BE740AF" w14:textId="43F290DC"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 xml:space="preserve">Financim nga Granti kapital </w:t>
            </w:r>
          </w:p>
        </w:tc>
        <w:tc>
          <w:tcPr>
            <w:tcW w:w="723" w:type="pct"/>
            <w:vAlign w:val="center"/>
          </w:tcPr>
          <w:p w14:paraId="61A948C6"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Komuna e Ferizajt</w:t>
            </w:r>
          </w:p>
        </w:tc>
        <w:tc>
          <w:tcPr>
            <w:tcW w:w="749" w:type="pct"/>
            <w:vAlign w:val="center"/>
          </w:tcPr>
          <w:p w14:paraId="3659AD8B"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Impianti i kompostimit i komisionuar</w:t>
            </w:r>
          </w:p>
        </w:tc>
      </w:tr>
      <w:tr w:rsidR="0034734A" w:rsidRPr="00F93824" w14:paraId="7C1F0358"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6BB02FE0" w14:textId="77777777" w:rsidR="005D429C" w:rsidRPr="00F93824" w:rsidRDefault="005D429C" w:rsidP="005D429C">
            <w:pPr>
              <w:contextualSpacing/>
              <w:rPr>
                <w:rFonts w:ascii="Arial" w:eastAsia="Times New Roman" w:hAnsi="Arial"/>
                <w:szCs w:val="20"/>
              </w:rPr>
            </w:pPr>
            <w:r w:rsidRPr="00F93824">
              <w:rPr>
                <w:rFonts w:ascii="Arial" w:hAnsi="Arial"/>
              </w:rPr>
              <w:t>2.3</w:t>
            </w:r>
          </w:p>
        </w:tc>
        <w:tc>
          <w:tcPr>
            <w:tcW w:w="759" w:type="pct"/>
            <w:vAlign w:val="center"/>
          </w:tcPr>
          <w:p w14:paraId="612997D6"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Projektimi për krijimin e objektit të kompostimit për rajonin e Gjilanit</w:t>
            </w:r>
          </w:p>
        </w:tc>
        <w:tc>
          <w:tcPr>
            <w:tcW w:w="550" w:type="pct"/>
            <w:vAlign w:val="center"/>
          </w:tcPr>
          <w:p w14:paraId="13B2E980" w14:textId="4BAC2941" w:rsidR="005D429C" w:rsidRPr="00F93824" w:rsidRDefault="005D429C" w:rsidP="005D429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TM3 2026</w:t>
            </w:r>
          </w:p>
        </w:tc>
        <w:tc>
          <w:tcPr>
            <w:tcW w:w="495" w:type="pct"/>
          </w:tcPr>
          <w:p w14:paraId="26211AD7" w14:textId="77777777"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7430D189" w14:textId="76DD62B8"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TM1 2027</w:t>
            </w:r>
          </w:p>
        </w:tc>
        <w:tc>
          <w:tcPr>
            <w:tcW w:w="725" w:type="pct"/>
            <w:vAlign w:val="center"/>
          </w:tcPr>
          <w:p w14:paraId="51B49789" w14:textId="0E8DE257"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20,000</w:t>
            </w:r>
          </w:p>
        </w:tc>
        <w:tc>
          <w:tcPr>
            <w:tcW w:w="701" w:type="pct"/>
            <w:vAlign w:val="center"/>
          </w:tcPr>
          <w:p w14:paraId="182639EA" w14:textId="771553E0"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Granti i  Asistenc</w:t>
            </w:r>
            <w:r w:rsidR="00405965" w:rsidRPr="00F93824">
              <w:rPr>
                <w:rFonts w:ascii="Arial" w:hAnsi="Arial"/>
              </w:rPr>
              <w:t>ë</w:t>
            </w:r>
            <w:r w:rsidRPr="00F93824">
              <w:rPr>
                <w:rFonts w:ascii="Arial" w:hAnsi="Arial"/>
              </w:rPr>
              <w:t>s TeknikeT</w:t>
            </w:r>
          </w:p>
        </w:tc>
        <w:tc>
          <w:tcPr>
            <w:tcW w:w="723" w:type="pct"/>
            <w:vAlign w:val="center"/>
          </w:tcPr>
          <w:p w14:paraId="0D888301"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Komuna e Gjilanit</w:t>
            </w:r>
          </w:p>
        </w:tc>
        <w:tc>
          <w:tcPr>
            <w:tcW w:w="749" w:type="pct"/>
            <w:vAlign w:val="center"/>
          </w:tcPr>
          <w:p w14:paraId="49166B4B"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Projekti i përgatitur dhe miratuar</w:t>
            </w:r>
          </w:p>
        </w:tc>
      </w:tr>
      <w:tr w:rsidR="0034734A" w:rsidRPr="00F93824" w14:paraId="3560493D"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4CD044C6" w14:textId="77777777" w:rsidR="005D429C" w:rsidRPr="00F93824" w:rsidRDefault="005D429C" w:rsidP="005D429C">
            <w:pPr>
              <w:contextualSpacing/>
              <w:rPr>
                <w:rFonts w:ascii="Arial" w:eastAsia="Times New Roman" w:hAnsi="Arial"/>
                <w:szCs w:val="20"/>
              </w:rPr>
            </w:pPr>
            <w:r w:rsidRPr="00F93824">
              <w:rPr>
                <w:rFonts w:ascii="Arial" w:hAnsi="Arial"/>
              </w:rPr>
              <w:t>2.4</w:t>
            </w:r>
          </w:p>
        </w:tc>
        <w:tc>
          <w:tcPr>
            <w:tcW w:w="759" w:type="pct"/>
            <w:vAlign w:val="center"/>
          </w:tcPr>
          <w:p w14:paraId="6CEB38DE"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Ndërtimi i objektit të kompostimit për rajonin e Gjilanit</w:t>
            </w:r>
          </w:p>
        </w:tc>
        <w:tc>
          <w:tcPr>
            <w:tcW w:w="550" w:type="pct"/>
            <w:vAlign w:val="center"/>
          </w:tcPr>
          <w:p w14:paraId="16F18DCB" w14:textId="67E6630B" w:rsidR="005D429C" w:rsidRPr="00F93824" w:rsidRDefault="005D429C" w:rsidP="005D429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TM2-2027</w:t>
            </w:r>
          </w:p>
        </w:tc>
        <w:tc>
          <w:tcPr>
            <w:tcW w:w="495" w:type="pct"/>
          </w:tcPr>
          <w:p w14:paraId="2385B6B2" w14:textId="77777777"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1D5F188A" w14:textId="6F72D5EC"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TM2 2028</w:t>
            </w:r>
          </w:p>
        </w:tc>
        <w:tc>
          <w:tcPr>
            <w:tcW w:w="725" w:type="pct"/>
            <w:vAlign w:val="center"/>
          </w:tcPr>
          <w:p w14:paraId="4BD96303" w14:textId="1169A802"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1,120,000</w:t>
            </w:r>
          </w:p>
        </w:tc>
        <w:tc>
          <w:tcPr>
            <w:tcW w:w="701" w:type="pct"/>
            <w:vAlign w:val="center"/>
          </w:tcPr>
          <w:p w14:paraId="6DB841C1" w14:textId="0C7290B0"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 xml:space="preserve">Financim nga Granti kapital </w:t>
            </w:r>
          </w:p>
        </w:tc>
        <w:tc>
          <w:tcPr>
            <w:tcW w:w="723" w:type="pct"/>
            <w:vAlign w:val="center"/>
          </w:tcPr>
          <w:p w14:paraId="50BF76E2"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Komuna e Gjilanit</w:t>
            </w:r>
          </w:p>
        </w:tc>
        <w:tc>
          <w:tcPr>
            <w:tcW w:w="749" w:type="pct"/>
            <w:vAlign w:val="center"/>
          </w:tcPr>
          <w:p w14:paraId="5C4099FC"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Impianti i kompostimit i komisionuar</w:t>
            </w:r>
          </w:p>
        </w:tc>
      </w:tr>
      <w:tr w:rsidR="0034734A" w:rsidRPr="00F93824" w14:paraId="385F6BED"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669FB192" w14:textId="1D52392D" w:rsidR="005D429C" w:rsidRPr="00F93824" w:rsidRDefault="004E0CB6" w:rsidP="005D429C">
            <w:pPr>
              <w:contextualSpacing/>
              <w:rPr>
                <w:rFonts w:ascii="Arial" w:hAnsi="Arial"/>
              </w:rPr>
            </w:pPr>
            <w:r>
              <w:rPr>
                <w:rFonts w:ascii="Arial" w:hAnsi="Arial"/>
              </w:rPr>
              <w:t>2.5</w:t>
            </w:r>
          </w:p>
        </w:tc>
        <w:tc>
          <w:tcPr>
            <w:tcW w:w="759" w:type="pct"/>
            <w:vAlign w:val="center"/>
          </w:tcPr>
          <w:p w14:paraId="176C0974" w14:textId="350BE8C2"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Nd</w:t>
            </w:r>
            <w:r w:rsidR="00405965" w:rsidRPr="00F93824">
              <w:rPr>
                <w:rFonts w:ascii="Arial" w:hAnsi="Arial"/>
              </w:rPr>
              <w:t>ë</w:t>
            </w:r>
            <w:r w:rsidRPr="00F93824">
              <w:rPr>
                <w:rFonts w:ascii="Arial" w:hAnsi="Arial"/>
              </w:rPr>
              <w:t>rtimi i objektit t</w:t>
            </w:r>
            <w:r w:rsidR="00405965" w:rsidRPr="00F93824">
              <w:rPr>
                <w:rFonts w:ascii="Arial" w:hAnsi="Arial"/>
              </w:rPr>
              <w:t>ë</w:t>
            </w:r>
            <w:r w:rsidRPr="00F93824">
              <w:rPr>
                <w:rFonts w:ascii="Arial" w:hAnsi="Arial"/>
              </w:rPr>
              <w:t xml:space="preserve"> kompostimit n</w:t>
            </w:r>
            <w:r w:rsidR="00405965" w:rsidRPr="00F93824">
              <w:rPr>
                <w:rFonts w:ascii="Arial" w:hAnsi="Arial"/>
              </w:rPr>
              <w:t>ë</w:t>
            </w:r>
            <w:r w:rsidRPr="00F93824">
              <w:rPr>
                <w:rFonts w:ascii="Arial" w:hAnsi="Arial"/>
              </w:rPr>
              <w:t xml:space="preserve"> komun</w:t>
            </w:r>
            <w:r w:rsidR="00405965" w:rsidRPr="00F93824">
              <w:rPr>
                <w:rFonts w:ascii="Arial" w:hAnsi="Arial"/>
              </w:rPr>
              <w:t>ë</w:t>
            </w:r>
            <w:r w:rsidRPr="00F93824">
              <w:rPr>
                <w:rFonts w:ascii="Arial" w:hAnsi="Arial"/>
              </w:rPr>
              <w:t>n e Kamenic</w:t>
            </w:r>
            <w:r w:rsidR="00405965" w:rsidRPr="00F93824">
              <w:rPr>
                <w:rFonts w:ascii="Arial" w:hAnsi="Arial"/>
              </w:rPr>
              <w:t>ë</w:t>
            </w:r>
            <w:r w:rsidRPr="00F93824">
              <w:rPr>
                <w:rFonts w:ascii="Arial" w:hAnsi="Arial"/>
              </w:rPr>
              <w:t xml:space="preserve">s </w:t>
            </w:r>
          </w:p>
        </w:tc>
        <w:tc>
          <w:tcPr>
            <w:tcW w:w="550" w:type="pct"/>
            <w:vAlign w:val="center"/>
          </w:tcPr>
          <w:p w14:paraId="26B371B2" w14:textId="03169A7A" w:rsidR="005D429C" w:rsidRPr="00F93824" w:rsidDel="004122F0" w:rsidRDefault="005D429C" w:rsidP="005D429C">
            <w:pPr>
              <w:jc w:val="cente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TM1 2026</w:t>
            </w:r>
          </w:p>
        </w:tc>
        <w:tc>
          <w:tcPr>
            <w:tcW w:w="495" w:type="pct"/>
          </w:tcPr>
          <w:p w14:paraId="6B4D747B" w14:textId="77777777"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16CD2E70" w14:textId="77777777"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7CAE5397" w14:textId="77C9E117"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TM1 2027</w:t>
            </w:r>
          </w:p>
        </w:tc>
        <w:tc>
          <w:tcPr>
            <w:tcW w:w="725" w:type="pct"/>
            <w:vAlign w:val="center"/>
          </w:tcPr>
          <w:p w14:paraId="4D1D893D" w14:textId="294950D2"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700,000</w:t>
            </w:r>
          </w:p>
        </w:tc>
        <w:tc>
          <w:tcPr>
            <w:tcW w:w="701" w:type="pct"/>
            <w:vAlign w:val="center"/>
          </w:tcPr>
          <w:p w14:paraId="0126BF42" w14:textId="1604F82E"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Bashk</w:t>
            </w:r>
            <w:r w:rsidR="00405965" w:rsidRPr="00F93824">
              <w:rPr>
                <w:rFonts w:ascii="Arial" w:hAnsi="Arial"/>
              </w:rPr>
              <w:t>ë</w:t>
            </w:r>
            <w:r w:rsidRPr="00F93824">
              <w:rPr>
                <w:rFonts w:ascii="Arial" w:hAnsi="Arial"/>
              </w:rPr>
              <w:t>-financuar p</w:t>
            </w:r>
            <w:r w:rsidR="00405965" w:rsidRPr="00F93824">
              <w:rPr>
                <w:rFonts w:ascii="Arial" w:hAnsi="Arial"/>
              </w:rPr>
              <w:t>ë</w:t>
            </w:r>
            <w:r w:rsidRPr="00F93824">
              <w:rPr>
                <w:rFonts w:ascii="Arial" w:hAnsi="Arial"/>
              </w:rPr>
              <w:t>rmes grantiit dhe buxhetit t</w:t>
            </w:r>
            <w:r w:rsidR="00405965" w:rsidRPr="00F93824">
              <w:rPr>
                <w:rFonts w:ascii="Arial" w:hAnsi="Arial"/>
              </w:rPr>
              <w:t>ë</w:t>
            </w:r>
            <w:r w:rsidRPr="00F93824">
              <w:rPr>
                <w:rFonts w:ascii="Arial" w:hAnsi="Arial"/>
              </w:rPr>
              <w:t xml:space="preserve"> komun</w:t>
            </w:r>
            <w:r w:rsidR="00405965" w:rsidRPr="00F93824">
              <w:rPr>
                <w:rFonts w:ascii="Arial" w:hAnsi="Arial"/>
              </w:rPr>
              <w:t>ë</w:t>
            </w:r>
            <w:r w:rsidRPr="00F93824">
              <w:rPr>
                <w:rFonts w:ascii="Arial" w:hAnsi="Arial"/>
              </w:rPr>
              <w:t>s s</w:t>
            </w:r>
            <w:r w:rsidR="00405965" w:rsidRPr="00F93824">
              <w:rPr>
                <w:rFonts w:ascii="Arial" w:hAnsi="Arial"/>
              </w:rPr>
              <w:t>ë</w:t>
            </w:r>
            <w:r w:rsidRPr="00F93824">
              <w:rPr>
                <w:rFonts w:ascii="Arial" w:hAnsi="Arial"/>
              </w:rPr>
              <w:t xml:space="preserve"> Kamenic</w:t>
            </w:r>
            <w:r w:rsidR="00405965" w:rsidRPr="00F93824">
              <w:rPr>
                <w:rFonts w:ascii="Arial" w:hAnsi="Arial"/>
              </w:rPr>
              <w:t>ë</w:t>
            </w:r>
            <w:r w:rsidRPr="00F93824">
              <w:rPr>
                <w:rFonts w:ascii="Arial" w:hAnsi="Arial"/>
              </w:rPr>
              <w:t xml:space="preserve">s </w:t>
            </w:r>
          </w:p>
        </w:tc>
        <w:tc>
          <w:tcPr>
            <w:tcW w:w="723" w:type="pct"/>
            <w:vAlign w:val="center"/>
          </w:tcPr>
          <w:p w14:paraId="4683EF23" w14:textId="57B1BF05"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Komuna e Kamenic</w:t>
            </w:r>
            <w:r w:rsidR="00405965" w:rsidRPr="00F93824">
              <w:rPr>
                <w:rFonts w:ascii="Arial" w:hAnsi="Arial"/>
              </w:rPr>
              <w:t>ë</w:t>
            </w:r>
            <w:r w:rsidRPr="00F93824">
              <w:rPr>
                <w:rFonts w:ascii="Arial" w:hAnsi="Arial"/>
              </w:rPr>
              <w:t xml:space="preserve">s </w:t>
            </w:r>
          </w:p>
        </w:tc>
        <w:tc>
          <w:tcPr>
            <w:tcW w:w="749" w:type="pct"/>
            <w:vAlign w:val="center"/>
          </w:tcPr>
          <w:p w14:paraId="4E79F957" w14:textId="626C6DB3"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Impianti i kompostimit i themeluar</w:t>
            </w:r>
          </w:p>
        </w:tc>
      </w:tr>
      <w:tr w:rsidR="0034734A" w:rsidRPr="00F93824" w14:paraId="6C647462"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78CE3B07" w14:textId="03E03EF1" w:rsidR="005D429C" w:rsidRPr="00F93824" w:rsidRDefault="004E0CB6" w:rsidP="005D429C">
            <w:pPr>
              <w:contextualSpacing/>
              <w:rPr>
                <w:rFonts w:ascii="Arial" w:hAnsi="Arial"/>
              </w:rPr>
            </w:pPr>
            <w:r>
              <w:rPr>
                <w:rFonts w:ascii="Arial" w:hAnsi="Arial"/>
              </w:rPr>
              <w:t>2.6</w:t>
            </w:r>
          </w:p>
        </w:tc>
        <w:tc>
          <w:tcPr>
            <w:tcW w:w="759" w:type="pct"/>
            <w:vAlign w:val="center"/>
          </w:tcPr>
          <w:p w14:paraId="1ABB6DF6" w14:textId="79F710EA"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Nd</w:t>
            </w:r>
            <w:r w:rsidR="00405965" w:rsidRPr="00F93824">
              <w:rPr>
                <w:rFonts w:ascii="Arial" w:hAnsi="Arial"/>
              </w:rPr>
              <w:t>ë</w:t>
            </w:r>
            <w:r w:rsidRPr="00F93824">
              <w:rPr>
                <w:rFonts w:ascii="Arial" w:hAnsi="Arial"/>
              </w:rPr>
              <w:t>rtimi i objektit t</w:t>
            </w:r>
            <w:r w:rsidR="00405965" w:rsidRPr="00F93824">
              <w:rPr>
                <w:rFonts w:ascii="Arial" w:hAnsi="Arial"/>
              </w:rPr>
              <w:t>ë</w:t>
            </w:r>
            <w:r w:rsidRPr="00F93824">
              <w:rPr>
                <w:rFonts w:ascii="Arial" w:hAnsi="Arial"/>
              </w:rPr>
              <w:t xml:space="preserve"> sortimit p</w:t>
            </w:r>
            <w:r w:rsidR="00405965" w:rsidRPr="00F93824">
              <w:rPr>
                <w:rFonts w:ascii="Arial" w:hAnsi="Arial"/>
              </w:rPr>
              <w:t>ë</w:t>
            </w:r>
            <w:r w:rsidRPr="00F93824">
              <w:rPr>
                <w:rFonts w:ascii="Arial" w:hAnsi="Arial"/>
              </w:rPr>
              <w:t>r mbeturina t</w:t>
            </w:r>
            <w:r w:rsidR="00405965" w:rsidRPr="00F93824">
              <w:rPr>
                <w:rFonts w:ascii="Arial" w:hAnsi="Arial"/>
              </w:rPr>
              <w:t>ë</w:t>
            </w:r>
            <w:r w:rsidRPr="00F93824">
              <w:rPr>
                <w:rFonts w:ascii="Arial" w:hAnsi="Arial"/>
              </w:rPr>
              <w:t xml:space="preserve"> p</w:t>
            </w:r>
            <w:r w:rsidR="00405965" w:rsidRPr="00F93824">
              <w:rPr>
                <w:rFonts w:ascii="Arial" w:hAnsi="Arial"/>
              </w:rPr>
              <w:t>ë</w:t>
            </w:r>
            <w:r w:rsidRPr="00F93824">
              <w:rPr>
                <w:rFonts w:ascii="Arial" w:hAnsi="Arial"/>
              </w:rPr>
              <w:t xml:space="preserve">rziera komunale </w:t>
            </w:r>
          </w:p>
        </w:tc>
        <w:tc>
          <w:tcPr>
            <w:tcW w:w="550" w:type="pct"/>
            <w:vAlign w:val="center"/>
          </w:tcPr>
          <w:p w14:paraId="237637EE" w14:textId="12B14EFF" w:rsidR="005D429C" w:rsidRPr="00F93824" w:rsidRDefault="005D429C" w:rsidP="005D429C">
            <w:pPr>
              <w:jc w:val="cente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TM3 2027</w:t>
            </w:r>
          </w:p>
        </w:tc>
        <w:tc>
          <w:tcPr>
            <w:tcW w:w="495" w:type="pct"/>
          </w:tcPr>
          <w:p w14:paraId="34B1AAA8" w14:textId="77777777"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7AEA7D0D" w14:textId="3194CE0E"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TM4 2028</w:t>
            </w:r>
          </w:p>
        </w:tc>
        <w:tc>
          <w:tcPr>
            <w:tcW w:w="725" w:type="pct"/>
            <w:vAlign w:val="center"/>
          </w:tcPr>
          <w:p w14:paraId="094C7CD5" w14:textId="6F9D26E8"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12,862,000</w:t>
            </w:r>
          </w:p>
        </w:tc>
        <w:tc>
          <w:tcPr>
            <w:tcW w:w="701" w:type="pct"/>
            <w:vAlign w:val="center"/>
          </w:tcPr>
          <w:p w14:paraId="565DA2E9" w14:textId="7E85053B"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Financim nga granti</w:t>
            </w:r>
          </w:p>
        </w:tc>
        <w:tc>
          <w:tcPr>
            <w:tcW w:w="723" w:type="pct"/>
            <w:vAlign w:val="center"/>
          </w:tcPr>
          <w:p w14:paraId="613FB2F0" w14:textId="7F24992E"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KMDK në bashkëpunim me komunën që është pronare e lokacionit</w:t>
            </w:r>
          </w:p>
        </w:tc>
        <w:tc>
          <w:tcPr>
            <w:tcW w:w="749" w:type="pct"/>
            <w:vAlign w:val="center"/>
          </w:tcPr>
          <w:p w14:paraId="63C08969" w14:textId="5D2C7A88"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Objekti i sortimit i themeluar</w:t>
            </w:r>
          </w:p>
        </w:tc>
      </w:tr>
      <w:tr w:rsidR="0034734A" w:rsidRPr="00F93824" w14:paraId="3226C506"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49E68A31" w14:textId="7F2F4CF0" w:rsidR="005D429C" w:rsidRPr="00F93824" w:rsidRDefault="005D429C" w:rsidP="005D429C">
            <w:pPr>
              <w:contextualSpacing/>
              <w:rPr>
                <w:rFonts w:ascii="Arial" w:eastAsia="Times New Roman" w:hAnsi="Arial"/>
                <w:szCs w:val="20"/>
              </w:rPr>
            </w:pPr>
            <w:r w:rsidRPr="00F93824">
              <w:rPr>
                <w:rFonts w:ascii="Arial" w:hAnsi="Arial"/>
              </w:rPr>
              <w:t>2.</w:t>
            </w:r>
            <w:r w:rsidR="004E0CB6">
              <w:rPr>
                <w:rFonts w:ascii="Arial" w:hAnsi="Arial"/>
              </w:rPr>
              <w:t>7</w:t>
            </w:r>
          </w:p>
        </w:tc>
        <w:tc>
          <w:tcPr>
            <w:tcW w:w="759" w:type="pct"/>
            <w:vAlign w:val="center"/>
          </w:tcPr>
          <w:p w14:paraId="2C505C42" w14:textId="1650DB85"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Studimi i fizibilitetit për ngritjen e objektit të rekuperimit t</w:t>
            </w:r>
            <w:r w:rsidR="00405965" w:rsidRPr="00F93824">
              <w:rPr>
                <w:rFonts w:ascii="Arial" w:hAnsi="Arial"/>
              </w:rPr>
              <w:t>ë</w:t>
            </w:r>
            <w:r w:rsidRPr="00F93824">
              <w:rPr>
                <w:rFonts w:ascii="Arial" w:hAnsi="Arial"/>
              </w:rPr>
              <w:t xml:space="preserve"> mbeturinave dhe sistemit të menaxhimit të mbeturinave ushqimore</w:t>
            </w:r>
          </w:p>
        </w:tc>
        <w:tc>
          <w:tcPr>
            <w:tcW w:w="550" w:type="pct"/>
            <w:vAlign w:val="center"/>
          </w:tcPr>
          <w:p w14:paraId="21F01D61" w14:textId="222574CC" w:rsidR="005D429C" w:rsidRPr="00F93824" w:rsidRDefault="0034734A" w:rsidP="005D429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 xml:space="preserve">TM4 </w:t>
            </w:r>
            <w:r w:rsidR="005D429C" w:rsidRPr="00F93824">
              <w:rPr>
                <w:rFonts w:ascii="Arial" w:hAnsi="Arial"/>
              </w:rPr>
              <w:t>202</w:t>
            </w:r>
            <w:r w:rsidRPr="00F93824">
              <w:rPr>
                <w:rFonts w:ascii="Arial" w:hAnsi="Arial"/>
              </w:rPr>
              <w:t>8</w:t>
            </w:r>
          </w:p>
        </w:tc>
        <w:tc>
          <w:tcPr>
            <w:tcW w:w="495" w:type="pct"/>
          </w:tcPr>
          <w:p w14:paraId="42CA6946" w14:textId="77777777"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5AED1C44" w14:textId="77777777"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1227E87F" w14:textId="4A8B3E98" w:rsidR="005D429C"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TM3 2029</w:t>
            </w:r>
          </w:p>
        </w:tc>
        <w:tc>
          <w:tcPr>
            <w:tcW w:w="725" w:type="pct"/>
            <w:vAlign w:val="center"/>
          </w:tcPr>
          <w:p w14:paraId="13A3DE12" w14:textId="4A6EA7CB"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500,000</w:t>
            </w:r>
          </w:p>
        </w:tc>
        <w:tc>
          <w:tcPr>
            <w:tcW w:w="701" w:type="pct"/>
            <w:vAlign w:val="center"/>
          </w:tcPr>
          <w:p w14:paraId="108B0520" w14:textId="37023032"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Grant</w:t>
            </w:r>
            <w:r w:rsidR="0034734A" w:rsidRPr="00F93824">
              <w:rPr>
                <w:rFonts w:ascii="Arial" w:hAnsi="Arial"/>
              </w:rPr>
              <w:t>i</w:t>
            </w:r>
            <w:r w:rsidRPr="00F93824">
              <w:rPr>
                <w:rFonts w:ascii="Arial" w:hAnsi="Arial"/>
              </w:rPr>
              <w:t xml:space="preserve"> </w:t>
            </w:r>
            <w:r w:rsidR="0034734A" w:rsidRPr="00F93824">
              <w:rPr>
                <w:rFonts w:ascii="Arial" w:hAnsi="Arial"/>
              </w:rPr>
              <w:t xml:space="preserve">i </w:t>
            </w:r>
            <w:r w:rsidRPr="00F93824">
              <w:rPr>
                <w:rFonts w:ascii="Arial" w:hAnsi="Arial"/>
              </w:rPr>
              <w:t>A</w:t>
            </w:r>
            <w:r w:rsidR="0034734A" w:rsidRPr="00F93824">
              <w:rPr>
                <w:rFonts w:ascii="Arial" w:hAnsi="Arial"/>
              </w:rPr>
              <w:t>sistenc</w:t>
            </w:r>
            <w:r w:rsidR="00405965" w:rsidRPr="00F93824">
              <w:rPr>
                <w:rFonts w:ascii="Arial" w:hAnsi="Arial"/>
              </w:rPr>
              <w:t>ë</w:t>
            </w:r>
            <w:r w:rsidR="0034734A" w:rsidRPr="00F93824">
              <w:rPr>
                <w:rFonts w:ascii="Arial" w:hAnsi="Arial"/>
              </w:rPr>
              <w:t xml:space="preserve">s </w:t>
            </w:r>
            <w:r w:rsidRPr="00F93824">
              <w:rPr>
                <w:rFonts w:ascii="Arial" w:hAnsi="Arial"/>
              </w:rPr>
              <w:t>T</w:t>
            </w:r>
            <w:r w:rsidR="0034734A" w:rsidRPr="00F93824">
              <w:rPr>
                <w:rFonts w:ascii="Arial" w:hAnsi="Arial"/>
              </w:rPr>
              <w:t>eknike</w:t>
            </w:r>
          </w:p>
        </w:tc>
        <w:tc>
          <w:tcPr>
            <w:tcW w:w="723" w:type="pct"/>
            <w:vAlign w:val="center"/>
          </w:tcPr>
          <w:p w14:paraId="40505306"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KMDK në bashkëpunim me komunën që është pronare e lokacionit</w:t>
            </w:r>
          </w:p>
        </w:tc>
        <w:tc>
          <w:tcPr>
            <w:tcW w:w="749" w:type="pct"/>
            <w:vAlign w:val="center"/>
          </w:tcPr>
          <w:p w14:paraId="648DE212"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Studimi i fizibilitetit i përgatitur dhe miratuar</w:t>
            </w:r>
          </w:p>
        </w:tc>
      </w:tr>
      <w:tr w:rsidR="0034734A" w:rsidRPr="00F93824" w14:paraId="21CC8A50"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14615405" w14:textId="54A792F0" w:rsidR="005D429C" w:rsidRPr="00F93824" w:rsidRDefault="005D429C" w:rsidP="005D429C">
            <w:pPr>
              <w:contextualSpacing/>
              <w:rPr>
                <w:rFonts w:ascii="Arial" w:eastAsia="Times New Roman" w:hAnsi="Arial"/>
                <w:szCs w:val="20"/>
              </w:rPr>
            </w:pPr>
            <w:r w:rsidRPr="00F93824">
              <w:rPr>
                <w:rFonts w:ascii="Arial" w:hAnsi="Arial"/>
              </w:rPr>
              <w:t>2.</w:t>
            </w:r>
            <w:r w:rsidR="004E0CB6">
              <w:rPr>
                <w:rFonts w:ascii="Arial" w:hAnsi="Arial"/>
              </w:rPr>
              <w:t>8</w:t>
            </w:r>
          </w:p>
        </w:tc>
        <w:tc>
          <w:tcPr>
            <w:tcW w:w="759" w:type="pct"/>
            <w:vAlign w:val="center"/>
          </w:tcPr>
          <w:p w14:paraId="74E0F950" w14:textId="69FFAE73"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Projektimi dhe ndërtimi i objektit të rekuperimit t</w:t>
            </w:r>
            <w:r w:rsidR="00405965" w:rsidRPr="00F93824">
              <w:rPr>
                <w:rFonts w:ascii="Arial" w:hAnsi="Arial"/>
              </w:rPr>
              <w:t>ë</w:t>
            </w:r>
            <w:r w:rsidRPr="00F93824">
              <w:rPr>
                <w:rFonts w:ascii="Arial" w:hAnsi="Arial"/>
              </w:rPr>
              <w:t xml:space="preserve"> mbeturinave (MBT)</w:t>
            </w:r>
          </w:p>
        </w:tc>
        <w:tc>
          <w:tcPr>
            <w:tcW w:w="550" w:type="pct"/>
            <w:vAlign w:val="center"/>
          </w:tcPr>
          <w:p w14:paraId="75C9666C" w14:textId="3BBCF5DA" w:rsidR="005D429C" w:rsidRPr="00F93824" w:rsidRDefault="0034734A" w:rsidP="005D429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 xml:space="preserve">TM3 </w:t>
            </w:r>
            <w:r w:rsidR="005D429C" w:rsidRPr="00F93824">
              <w:rPr>
                <w:rFonts w:ascii="Arial" w:hAnsi="Arial"/>
              </w:rPr>
              <w:t>20</w:t>
            </w:r>
            <w:r w:rsidR="007F0410">
              <w:rPr>
                <w:rFonts w:ascii="Arial" w:hAnsi="Arial"/>
              </w:rPr>
              <w:t>29</w:t>
            </w:r>
          </w:p>
        </w:tc>
        <w:tc>
          <w:tcPr>
            <w:tcW w:w="495" w:type="pct"/>
          </w:tcPr>
          <w:p w14:paraId="65BFAEBF" w14:textId="77777777"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26A1374F" w14:textId="5B307EEA" w:rsidR="005D429C" w:rsidRPr="00F93824" w:rsidDel="004122F0"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TM3 203</w:t>
            </w:r>
            <w:r w:rsidR="007F0410">
              <w:rPr>
                <w:rFonts w:ascii="Arial" w:hAnsi="Arial"/>
              </w:rPr>
              <w:t>0</w:t>
            </w:r>
          </w:p>
        </w:tc>
        <w:tc>
          <w:tcPr>
            <w:tcW w:w="725" w:type="pct"/>
            <w:vAlign w:val="center"/>
          </w:tcPr>
          <w:p w14:paraId="4A6B40E2" w14:textId="1FDD4BD9"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6,200,000</w:t>
            </w:r>
          </w:p>
        </w:tc>
        <w:tc>
          <w:tcPr>
            <w:tcW w:w="701" w:type="pct"/>
            <w:vAlign w:val="center"/>
          </w:tcPr>
          <w:p w14:paraId="0FA4FD7D" w14:textId="07B3786F"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Financim nga granti</w:t>
            </w:r>
            <w:r w:rsidR="0034734A" w:rsidRPr="00F93824">
              <w:rPr>
                <w:rFonts w:ascii="Arial" w:hAnsi="Arial"/>
              </w:rPr>
              <w:t xml:space="preserve"> kapital</w:t>
            </w:r>
          </w:p>
        </w:tc>
        <w:tc>
          <w:tcPr>
            <w:tcW w:w="723" w:type="pct"/>
          </w:tcPr>
          <w:p w14:paraId="479D60A7"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KMDK në bashkëpunim me komunën që është pronare e lokacionit</w:t>
            </w:r>
          </w:p>
        </w:tc>
        <w:tc>
          <w:tcPr>
            <w:tcW w:w="749" w:type="pct"/>
            <w:vAlign w:val="center"/>
          </w:tcPr>
          <w:p w14:paraId="7B91C201"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Impianti për TMB i komisionuar</w:t>
            </w:r>
          </w:p>
        </w:tc>
      </w:tr>
      <w:tr w:rsidR="0034734A" w:rsidRPr="00F93824" w14:paraId="0AFD9754"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3EE2F2E8" w14:textId="6E81C53A" w:rsidR="005D429C" w:rsidRPr="00F93824" w:rsidRDefault="005D429C" w:rsidP="005D429C">
            <w:pPr>
              <w:contextualSpacing/>
              <w:rPr>
                <w:rFonts w:ascii="Arial" w:eastAsia="Times New Roman" w:hAnsi="Arial"/>
                <w:szCs w:val="20"/>
              </w:rPr>
            </w:pPr>
            <w:r w:rsidRPr="00F93824">
              <w:rPr>
                <w:rFonts w:ascii="Arial" w:hAnsi="Arial"/>
              </w:rPr>
              <w:lastRenderedPageBreak/>
              <w:t>2.</w:t>
            </w:r>
            <w:r w:rsidR="004E0CB6">
              <w:rPr>
                <w:rFonts w:ascii="Arial" w:hAnsi="Arial"/>
              </w:rPr>
              <w:t>9</w:t>
            </w:r>
          </w:p>
        </w:tc>
        <w:tc>
          <w:tcPr>
            <w:tcW w:w="759" w:type="pct"/>
            <w:vAlign w:val="center"/>
          </w:tcPr>
          <w:p w14:paraId="238D91F0"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Projektimi dhe ndërtimi i objektit të TA</w:t>
            </w:r>
            <w:r w:rsidRPr="00F93824">
              <w:rPr>
                <w:rFonts w:ascii="Arial" w:eastAsia="Times New Roman" w:hAnsi="Arial"/>
                <w:bCs/>
                <w:szCs w:val="20"/>
                <w:vertAlign w:val="superscript"/>
                <w:lang w:eastAsia="uk-UA"/>
              </w:rPr>
              <w:footnoteReference w:id="22"/>
            </w:r>
          </w:p>
        </w:tc>
        <w:tc>
          <w:tcPr>
            <w:tcW w:w="550" w:type="pct"/>
            <w:vAlign w:val="center"/>
          </w:tcPr>
          <w:p w14:paraId="09246DFF" w14:textId="0B20016F" w:rsidR="005D429C" w:rsidRPr="00F93824" w:rsidRDefault="0034734A" w:rsidP="005D429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 xml:space="preserve">TM 3 </w:t>
            </w:r>
            <w:r w:rsidR="005D429C" w:rsidRPr="00F93824">
              <w:rPr>
                <w:rFonts w:ascii="Arial" w:hAnsi="Arial"/>
              </w:rPr>
              <w:t>2029</w:t>
            </w:r>
          </w:p>
        </w:tc>
        <w:tc>
          <w:tcPr>
            <w:tcW w:w="495" w:type="pct"/>
          </w:tcPr>
          <w:p w14:paraId="1667220C" w14:textId="77777777"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131CB099" w14:textId="752137D0" w:rsidR="005D429C"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TM4 2031</w:t>
            </w:r>
          </w:p>
        </w:tc>
        <w:tc>
          <w:tcPr>
            <w:tcW w:w="725" w:type="pct"/>
            <w:vAlign w:val="center"/>
          </w:tcPr>
          <w:p w14:paraId="559C7FE4" w14:textId="50D84004"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5,500,000</w:t>
            </w:r>
          </w:p>
        </w:tc>
        <w:tc>
          <w:tcPr>
            <w:tcW w:w="701" w:type="pct"/>
            <w:vAlign w:val="center"/>
          </w:tcPr>
          <w:p w14:paraId="6FE326C4" w14:textId="7E21C532" w:rsidR="005D429C" w:rsidRPr="00F93824" w:rsidRDefault="0034734A"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 xml:space="preserve">Financim nga </w:t>
            </w:r>
            <w:r w:rsidR="005D429C" w:rsidRPr="00F93824">
              <w:rPr>
                <w:rFonts w:ascii="Arial" w:hAnsi="Arial"/>
              </w:rPr>
              <w:t>Granti kapital</w:t>
            </w:r>
          </w:p>
        </w:tc>
        <w:tc>
          <w:tcPr>
            <w:tcW w:w="723" w:type="pct"/>
          </w:tcPr>
          <w:p w14:paraId="78531E57"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KMDK në bashkëpunim me komunën që është pronare e lokacionit</w:t>
            </w:r>
          </w:p>
        </w:tc>
        <w:tc>
          <w:tcPr>
            <w:tcW w:w="749" w:type="pct"/>
            <w:vAlign w:val="center"/>
          </w:tcPr>
          <w:p w14:paraId="27BFFA99"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Impianti për TA i komisionuar</w:t>
            </w:r>
          </w:p>
        </w:tc>
      </w:tr>
      <w:tr w:rsidR="0034734A" w:rsidRPr="00F93824" w14:paraId="54A8D508" w14:textId="77777777" w:rsidTr="00F85DBA">
        <w:trPr>
          <w:trHeight w:val="288"/>
        </w:trPr>
        <w:tc>
          <w:tcPr>
            <w:cnfStyle w:val="001000000000" w:firstRow="0" w:lastRow="0" w:firstColumn="1" w:lastColumn="0" w:oddVBand="0" w:evenVBand="0" w:oddHBand="0" w:evenHBand="0" w:firstRowFirstColumn="0" w:firstRowLastColumn="0" w:lastRowFirstColumn="0" w:lastRowLastColumn="0"/>
            <w:tcW w:w="298" w:type="pct"/>
            <w:vAlign w:val="center"/>
            <w:hideMark/>
          </w:tcPr>
          <w:p w14:paraId="3DA31987" w14:textId="77777777" w:rsidR="0034734A" w:rsidRPr="00F93824" w:rsidRDefault="0034734A" w:rsidP="005D429C">
            <w:pPr>
              <w:jc w:val="both"/>
              <w:rPr>
                <w:rFonts w:ascii="Arial" w:eastAsia="Times New Roman" w:hAnsi="Arial"/>
                <w:szCs w:val="20"/>
              </w:rPr>
            </w:pPr>
            <w:r w:rsidRPr="00F93824">
              <w:rPr>
                <w:rFonts w:ascii="Arial" w:hAnsi="Arial"/>
              </w:rPr>
              <w:t>3</w:t>
            </w:r>
          </w:p>
        </w:tc>
        <w:tc>
          <w:tcPr>
            <w:tcW w:w="4702" w:type="pct"/>
            <w:gridSpan w:val="7"/>
          </w:tcPr>
          <w:p w14:paraId="351729BC" w14:textId="32F01EAA" w:rsidR="0034734A" w:rsidRPr="00F93824" w:rsidRDefault="007F0410" w:rsidP="005D429C">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Pr>
                <w:rFonts w:ascii="Arial" w:hAnsi="Arial"/>
                <w:b/>
                <w:color w:val="000000"/>
              </w:rPr>
              <w:t>Faza drejt kri</w:t>
            </w:r>
            <w:r w:rsidR="00AB679B">
              <w:rPr>
                <w:rFonts w:ascii="Arial" w:hAnsi="Arial"/>
                <w:b/>
                <w:color w:val="000000"/>
              </w:rPr>
              <w:t>jimit t</w:t>
            </w:r>
            <w:r w:rsidR="00AC6F2C">
              <w:rPr>
                <w:rFonts w:ascii="Arial" w:hAnsi="Arial"/>
                <w:b/>
                <w:color w:val="000000"/>
              </w:rPr>
              <w:t>ë</w:t>
            </w:r>
            <w:r w:rsidR="00AB679B">
              <w:rPr>
                <w:rFonts w:ascii="Arial" w:hAnsi="Arial"/>
                <w:b/>
                <w:color w:val="000000"/>
              </w:rPr>
              <w:t xml:space="preserve"> sistemit :</w:t>
            </w:r>
            <w:r w:rsidR="0034734A" w:rsidRPr="00F93824">
              <w:rPr>
                <w:rFonts w:ascii="Arial" w:hAnsi="Arial"/>
                <w:b/>
                <w:color w:val="000000"/>
              </w:rPr>
              <w:t xml:space="preserve"> Transporti dhe deponimi i mbeturinave – </w:t>
            </w:r>
            <w:r w:rsidR="00AB679B">
              <w:rPr>
                <w:rFonts w:ascii="Arial" w:hAnsi="Arial"/>
                <w:b/>
                <w:color w:val="000000"/>
              </w:rPr>
              <w:t>kontribuon n</w:t>
            </w:r>
            <w:r w:rsidR="00AC6F2C">
              <w:rPr>
                <w:rFonts w:ascii="Arial" w:hAnsi="Arial"/>
                <w:b/>
                <w:color w:val="000000"/>
              </w:rPr>
              <w:t>ë</w:t>
            </w:r>
            <w:r w:rsidR="00AB679B">
              <w:rPr>
                <w:rFonts w:ascii="Arial" w:hAnsi="Arial"/>
                <w:b/>
                <w:color w:val="000000"/>
              </w:rPr>
              <w:t xml:space="preserve"> p</w:t>
            </w:r>
            <w:r w:rsidR="00AC6F2C">
              <w:rPr>
                <w:rFonts w:ascii="Arial" w:hAnsi="Arial"/>
                <w:b/>
                <w:color w:val="000000"/>
              </w:rPr>
              <w:t>ë</w:t>
            </w:r>
            <w:r w:rsidR="00AB679B">
              <w:rPr>
                <w:rFonts w:ascii="Arial" w:hAnsi="Arial"/>
                <w:b/>
                <w:color w:val="000000"/>
              </w:rPr>
              <w:t xml:space="preserve">rmbushjen e </w:t>
            </w:r>
            <w:r w:rsidR="0034734A" w:rsidRPr="00F93824">
              <w:rPr>
                <w:rFonts w:ascii="Arial" w:hAnsi="Arial"/>
                <w:b/>
                <w:color w:val="000000"/>
              </w:rPr>
              <w:t>Objektiv</w:t>
            </w:r>
            <w:r w:rsidR="00AC6F2C">
              <w:rPr>
                <w:rFonts w:ascii="Arial" w:hAnsi="Arial"/>
                <w:b/>
                <w:color w:val="000000"/>
              </w:rPr>
              <w:t>ë</w:t>
            </w:r>
            <w:r w:rsidR="00E37563">
              <w:rPr>
                <w:rFonts w:ascii="Arial" w:hAnsi="Arial"/>
                <w:b/>
                <w:color w:val="000000"/>
              </w:rPr>
              <w:t>s</w:t>
            </w:r>
            <w:r w:rsidR="0034734A" w:rsidRPr="00F93824">
              <w:rPr>
                <w:rFonts w:ascii="Arial" w:hAnsi="Arial"/>
                <w:b/>
                <w:color w:val="000000"/>
              </w:rPr>
              <w:t xml:space="preserve"> O1 &amp; O3</w:t>
            </w:r>
            <w:r w:rsidR="00E37563">
              <w:rPr>
                <w:rFonts w:ascii="Arial" w:hAnsi="Arial"/>
                <w:b/>
                <w:color w:val="000000"/>
              </w:rPr>
              <w:t xml:space="preserve"> t</w:t>
            </w:r>
            <w:r w:rsidR="00AC6F2C">
              <w:rPr>
                <w:rFonts w:ascii="Arial" w:hAnsi="Arial"/>
                <w:b/>
                <w:color w:val="000000"/>
              </w:rPr>
              <w:t>ë</w:t>
            </w:r>
            <w:r w:rsidR="00E37563">
              <w:rPr>
                <w:rFonts w:ascii="Arial" w:hAnsi="Arial"/>
                <w:b/>
                <w:color w:val="000000"/>
              </w:rPr>
              <w:t xml:space="preserve"> PNMIM</w:t>
            </w:r>
          </w:p>
        </w:tc>
      </w:tr>
      <w:tr w:rsidR="0034734A" w:rsidRPr="00F93824" w14:paraId="2C96E4F7"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6C017589" w14:textId="77777777" w:rsidR="005D429C" w:rsidRPr="00F93824" w:rsidRDefault="005D429C" w:rsidP="005D429C">
            <w:pPr>
              <w:contextualSpacing/>
              <w:rPr>
                <w:rFonts w:ascii="Arial" w:eastAsia="Times New Roman" w:hAnsi="Arial"/>
                <w:bCs/>
                <w:szCs w:val="20"/>
              </w:rPr>
            </w:pPr>
            <w:r w:rsidRPr="00F93824">
              <w:rPr>
                <w:rFonts w:ascii="Arial" w:hAnsi="Arial"/>
              </w:rPr>
              <w:t>3.1</w:t>
            </w:r>
          </w:p>
        </w:tc>
        <w:tc>
          <w:tcPr>
            <w:tcW w:w="759" w:type="pct"/>
            <w:vAlign w:val="center"/>
          </w:tcPr>
          <w:p w14:paraId="0F06FC9D" w14:textId="404545F1"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P</w:t>
            </w:r>
            <w:r w:rsidR="00405965" w:rsidRPr="00F93824">
              <w:rPr>
                <w:rFonts w:ascii="Arial" w:hAnsi="Arial"/>
              </w:rPr>
              <w:t>ë</w:t>
            </w:r>
            <w:r w:rsidRPr="00F93824">
              <w:rPr>
                <w:rFonts w:ascii="Arial" w:hAnsi="Arial"/>
              </w:rPr>
              <w:t>rdit</w:t>
            </w:r>
            <w:r w:rsidR="00405965" w:rsidRPr="00F93824">
              <w:rPr>
                <w:rFonts w:ascii="Arial" w:hAnsi="Arial"/>
              </w:rPr>
              <w:t>ë</w:t>
            </w:r>
            <w:r w:rsidRPr="00F93824">
              <w:rPr>
                <w:rFonts w:ascii="Arial" w:hAnsi="Arial"/>
              </w:rPr>
              <w:t>simi i studimit të fizibilitetit për themelimin e stacionit të transferimit për rajonin e Ferizajt</w:t>
            </w:r>
          </w:p>
        </w:tc>
        <w:tc>
          <w:tcPr>
            <w:tcW w:w="550" w:type="pct"/>
            <w:vAlign w:val="center"/>
          </w:tcPr>
          <w:p w14:paraId="1A15BF9F" w14:textId="7BA61DBA" w:rsidR="005D429C" w:rsidRPr="00F93824" w:rsidRDefault="0034734A" w:rsidP="005D429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 xml:space="preserve">TM 3 </w:t>
            </w:r>
            <w:r w:rsidR="005D429C" w:rsidRPr="00F93824">
              <w:rPr>
                <w:rFonts w:ascii="Arial" w:hAnsi="Arial"/>
              </w:rPr>
              <w:t>2026</w:t>
            </w:r>
          </w:p>
        </w:tc>
        <w:tc>
          <w:tcPr>
            <w:tcW w:w="495" w:type="pct"/>
          </w:tcPr>
          <w:p w14:paraId="34FD41F9" w14:textId="77777777"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719F7FA4" w14:textId="77777777"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18F4381E" w14:textId="7A6E3977" w:rsidR="005D429C"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 2 2027</w:t>
            </w:r>
          </w:p>
        </w:tc>
        <w:tc>
          <w:tcPr>
            <w:tcW w:w="725" w:type="pct"/>
            <w:vAlign w:val="center"/>
          </w:tcPr>
          <w:p w14:paraId="4F64ED29" w14:textId="4F340016"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75,000</w:t>
            </w:r>
          </w:p>
        </w:tc>
        <w:tc>
          <w:tcPr>
            <w:tcW w:w="701" w:type="pct"/>
            <w:vAlign w:val="center"/>
          </w:tcPr>
          <w:p w14:paraId="6DEB12C9" w14:textId="58001DB0"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Grant</w:t>
            </w:r>
            <w:r w:rsidR="0034734A" w:rsidRPr="00F93824">
              <w:rPr>
                <w:rFonts w:ascii="Arial" w:hAnsi="Arial"/>
              </w:rPr>
              <w:t>i i</w:t>
            </w:r>
            <w:r w:rsidRPr="00F93824">
              <w:rPr>
                <w:rFonts w:ascii="Arial" w:hAnsi="Arial"/>
              </w:rPr>
              <w:t xml:space="preserve"> A</w:t>
            </w:r>
            <w:r w:rsidR="0034734A" w:rsidRPr="00F93824">
              <w:rPr>
                <w:rFonts w:ascii="Arial" w:hAnsi="Arial"/>
              </w:rPr>
              <w:t>sistenc</w:t>
            </w:r>
            <w:r w:rsidR="00405965" w:rsidRPr="00F93824">
              <w:rPr>
                <w:rFonts w:ascii="Arial" w:hAnsi="Arial"/>
              </w:rPr>
              <w:t>ë</w:t>
            </w:r>
            <w:r w:rsidR="0034734A" w:rsidRPr="00F93824">
              <w:rPr>
                <w:rFonts w:ascii="Arial" w:hAnsi="Arial"/>
              </w:rPr>
              <w:t xml:space="preserve">s </w:t>
            </w:r>
            <w:r w:rsidRPr="00F93824">
              <w:rPr>
                <w:rFonts w:ascii="Arial" w:hAnsi="Arial"/>
              </w:rPr>
              <w:t>T</w:t>
            </w:r>
            <w:r w:rsidR="0034734A" w:rsidRPr="00F93824">
              <w:rPr>
                <w:rFonts w:ascii="Arial" w:hAnsi="Arial"/>
              </w:rPr>
              <w:t>eknike/donator</w:t>
            </w:r>
            <w:r w:rsidR="00405965" w:rsidRPr="00F93824">
              <w:rPr>
                <w:rFonts w:ascii="Arial" w:hAnsi="Arial"/>
              </w:rPr>
              <w:t>ë</w:t>
            </w:r>
            <w:r w:rsidR="0034734A" w:rsidRPr="00F93824">
              <w:rPr>
                <w:rFonts w:ascii="Arial" w:hAnsi="Arial"/>
              </w:rPr>
              <w:t>t</w:t>
            </w:r>
          </w:p>
        </w:tc>
        <w:tc>
          <w:tcPr>
            <w:tcW w:w="723" w:type="pct"/>
            <w:vAlign w:val="center"/>
          </w:tcPr>
          <w:p w14:paraId="6E3CA180"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Komuna e Ferizajt</w:t>
            </w:r>
          </w:p>
        </w:tc>
        <w:tc>
          <w:tcPr>
            <w:tcW w:w="749" w:type="pct"/>
            <w:vAlign w:val="center"/>
          </w:tcPr>
          <w:p w14:paraId="270CAEB4"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Studimi i fizibilitetit i përgatitur dhe miratuar</w:t>
            </w:r>
          </w:p>
        </w:tc>
      </w:tr>
      <w:tr w:rsidR="0034734A" w:rsidRPr="00F93824" w14:paraId="33B4C441"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33DAACB3" w14:textId="77777777" w:rsidR="005D429C" w:rsidRPr="00F93824" w:rsidRDefault="005D429C" w:rsidP="005D429C">
            <w:pPr>
              <w:contextualSpacing/>
              <w:rPr>
                <w:rFonts w:ascii="Arial" w:eastAsia="Times New Roman" w:hAnsi="Arial"/>
                <w:bCs/>
                <w:szCs w:val="20"/>
              </w:rPr>
            </w:pPr>
            <w:r w:rsidRPr="00F93824">
              <w:rPr>
                <w:rFonts w:ascii="Arial" w:hAnsi="Arial"/>
              </w:rPr>
              <w:t>3.2</w:t>
            </w:r>
          </w:p>
        </w:tc>
        <w:tc>
          <w:tcPr>
            <w:tcW w:w="759" w:type="pct"/>
            <w:vAlign w:val="center"/>
          </w:tcPr>
          <w:p w14:paraId="6720281D"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Themelimi i stacionit të transferimit për regjionin e Ferizajt</w:t>
            </w:r>
          </w:p>
        </w:tc>
        <w:tc>
          <w:tcPr>
            <w:tcW w:w="550" w:type="pct"/>
            <w:vAlign w:val="center"/>
          </w:tcPr>
          <w:p w14:paraId="57AFDF9D" w14:textId="2ECF58E4" w:rsidR="005D429C" w:rsidRPr="00F93824" w:rsidRDefault="0034734A" w:rsidP="005D429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TM 4 </w:t>
            </w:r>
            <w:r w:rsidR="005D429C" w:rsidRPr="00F93824">
              <w:rPr>
                <w:rFonts w:ascii="Arial" w:hAnsi="Arial"/>
              </w:rPr>
              <w:t>2026-</w:t>
            </w:r>
          </w:p>
        </w:tc>
        <w:tc>
          <w:tcPr>
            <w:tcW w:w="495" w:type="pct"/>
          </w:tcPr>
          <w:p w14:paraId="29500A80" w14:textId="3350B631" w:rsidR="005D429C"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 4 2027</w:t>
            </w:r>
          </w:p>
        </w:tc>
        <w:tc>
          <w:tcPr>
            <w:tcW w:w="725" w:type="pct"/>
            <w:vAlign w:val="center"/>
          </w:tcPr>
          <w:p w14:paraId="11226646" w14:textId="5FCBD24F"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1,800,000</w:t>
            </w:r>
          </w:p>
        </w:tc>
        <w:tc>
          <w:tcPr>
            <w:tcW w:w="701" w:type="pct"/>
            <w:vAlign w:val="center"/>
          </w:tcPr>
          <w:p w14:paraId="6FBA55E8" w14:textId="177FBAD6"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Financim nga granti</w:t>
            </w:r>
            <w:r w:rsidR="0034734A" w:rsidRPr="00F93824">
              <w:rPr>
                <w:rFonts w:ascii="Arial" w:hAnsi="Arial"/>
              </w:rPr>
              <w:t xml:space="preserve"> kapital /donator</w:t>
            </w:r>
            <w:r w:rsidR="00405965" w:rsidRPr="00F93824">
              <w:rPr>
                <w:rFonts w:ascii="Arial" w:hAnsi="Arial"/>
              </w:rPr>
              <w:t>ë</w:t>
            </w:r>
            <w:r w:rsidR="0034734A" w:rsidRPr="00F93824">
              <w:rPr>
                <w:rFonts w:ascii="Arial" w:hAnsi="Arial"/>
              </w:rPr>
              <w:t>t</w:t>
            </w:r>
          </w:p>
        </w:tc>
        <w:tc>
          <w:tcPr>
            <w:tcW w:w="723" w:type="pct"/>
            <w:vAlign w:val="center"/>
          </w:tcPr>
          <w:p w14:paraId="5A7E9440"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Komuna e Ferizajt</w:t>
            </w:r>
          </w:p>
        </w:tc>
        <w:tc>
          <w:tcPr>
            <w:tcW w:w="749" w:type="pct"/>
            <w:vAlign w:val="center"/>
          </w:tcPr>
          <w:p w14:paraId="450A358A"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Stacioni i transferimit i komisionuar</w:t>
            </w:r>
          </w:p>
        </w:tc>
      </w:tr>
      <w:tr w:rsidR="0034734A" w:rsidRPr="00F93824" w14:paraId="0303C226"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38D9B247" w14:textId="77777777" w:rsidR="005D429C" w:rsidRPr="00782FD1" w:rsidRDefault="005D429C" w:rsidP="005D429C">
            <w:pPr>
              <w:contextualSpacing/>
              <w:rPr>
                <w:rFonts w:ascii="Arial" w:eastAsia="Times New Roman" w:hAnsi="Arial"/>
                <w:bCs/>
                <w:szCs w:val="20"/>
              </w:rPr>
            </w:pPr>
            <w:r w:rsidRPr="00782FD1">
              <w:rPr>
                <w:rFonts w:ascii="Arial" w:hAnsi="Arial"/>
              </w:rPr>
              <w:t>3.3</w:t>
            </w:r>
          </w:p>
        </w:tc>
        <w:tc>
          <w:tcPr>
            <w:tcW w:w="759" w:type="pct"/>
            <w:vAlign w:val="center"/>
          </w:tcPr>
          <w:p w14:paraId="12991E45"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Punimet ndërtimore për përmirësimin e deponisë së Velekincës</w:t>
            </w:r>
          </w:p>
        </w:tc>
        <w:tc>
          <w:tcPr>
            <w:tcW w:w="550" w:type="pct"/>
            <w:vAlign w:val="center"/>
          </w:tcPr>
          <w:p w14:paraId="172AF3B1" w14:textId="12D9AB63" w:rsidR="005D429C" w:rsidRPr="00F93824" w:rsidRDefault="0034734A" w:rsidP="005D429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TM4 2026</w:t>
            </w:r>
            <w:r w:rsidR="005D429C" w:rsidRPr="00F93824">
              <w:rPr>
                <w:rFonts w:ascii="Arial" w:hAnsi="Arial"/>
              </w:rPr>
              <w:t>-</w:t>
            </w:r>
          </w:p>
        </w:tc>
        <w:tc>
          <w:tcPr>
            <w:tcW w:w="495" w:type="pct"/>
          </w:tcPr>
          <w:p w14:paraId="42539E9F" w14:textId="77777777" w:rsidR="005D429C" w:rsidRPr="00F93824" w:rsidRDefault="005D429C" w:rsidP="005D429C">
            <w:pPr>
              <w:jc w:val="center"/>
              <w:cnfStyle w:val="000000000000" w:firstRow="0" w:lastRow="0" w:firstColumn="0" w:lastColumn="0" w:oddVBand="0" w:evenVBand="0" w:oddHBand="0" w:evenHBand="0" w:firstRowFirstColumn="0" w:firstRowLastColumn="0" w:lastRowFirstColumn="0" w:lastRowLastColumn="0"/>
              <w:rPr>
                <w:rFonts w:ascii="Arial" w:hAnsi="Arial"/>
              </w:rPr>
            </w:pPr>
          </w:p>
          <w:p w14:paraId="212D7A09" w14:textId="77777777" w:rsidR="0034734A" w:rsidRPr="00F93824" w:rsidRDefault="0034734A" w:rsidP="005D429C">
            <w:pPr>
              <w:jc w:val="center"/>
              <w:cnfStyle w:val="000000000000" w:firstRow="0" w:lastRow="0" w:firstColumn="0" w:lastColumn="0" w:oddVBand="0" w:evenVBand="0" w:oddHBand="0" w:evenHBand="0" w:firstRowFirstColumn="0" w:firstRowLastColumn="0" w:lastRowFirstColumn="0" w:lastRowLastColumn="0"/>
              <w:rPr>
                <w:rFonts w:ascii="Arial" w:hAnsi="Arial"/>
              </w:rPr>
            </w:pPr>
          </w:p>
          <w:p w14:paraId="128650B4" w14:textId="0AE5C98F" w:rsidR="0034734A" w:rsidRPr="00F93824" w:rsidRDefault="0034734A" w:rsidP="005D429C">
            <w:pPr>
              <w:jc w:val="cente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TM4 2027</w:t>
            </w:r>
          </w:p>
        </w:tc>
        <w:tc>
          <w:tcPr>
            <w:tcW w:w="725" w:type="pct"/>
            <w:vAlign w:val="center"/>
          </w:tcPr>
          <w:p w14:paraId="65D390BC" w14:textId="20AEBC4F" w:rsidR="005D429C" w:rsidRPr="00F93824" w:rsidRDefault="005D429C" w:rsidP="005D429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14,600,000</w:t>
            </w:r>
          </w:p>
        </w:tc>
        <w:tc>
          <w:tcPr>
            <w:tcW w:w="701" w:type="pct"/>
            <w:vAlign w:val="center"/>
          </w:tcPr>
          <w:p w14:paraId="0064686C" w14:textId="1A2F6BAD" w:rsidR="005D429C" w:rsidRPr="00F93824" w:rsidRDefault="0034734A"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 xml:space="preserve">Financim nga </w:t>
            </w:r>
            <w:r w:rsidR="005D429C" w:rsidRPr="00F93824">
              <w:rPr>
                <w:rFonts w:ascii="Arial" w:hAnsi="Arial"/>
              </w:rPr>
              <w:t>Granti kapital</w:t>
            </w:r>
            <w:r w:rsidRPr="00F93824">
              <w:rPr>
                <w:rFonts w:ascii="Arial" w:hAnsi="Arial"/>
              </w:rPr>
              <w:t>/donator</w:t>
            </w:r>
            <w:r w:rsidR="00405965" w:rsidRPr="00F93824">
              <w:rPr>
                <w:rFonts w:ascii="Arial" w:hAnsi="Arial"/>
              </w:rPr>
              <w:t>ë</w:t>
            </w:r>
            <w:r w:rsidRPr="00F93824">
              <w:rPr>
                <w:rFonts w:ascii="Arial" w:hAnsi="Arial"/>
              </w:rPr>
              <w:t>t</w:t>
            </w:r>
          </w:p>
        </w:tc>
        <w:tc>
          <w:tcPr>
            <w:tcW w:w="723" w:type="pct"/>
            <w:vAlign w:val="center"/>
          </w:tcPr>
          <w:p w14:paraId="2706AED5" w14:textId="6A7AF019"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KMDK në bashkëpunim me komunën që është pronare e lokacionit</w:t>
            </w:r>
          </w:p>
        </w:tc>
        <w:tc>
          <w:tcPr>
            <w:tcW w:w="749" w:type="pct"/>
            <w:vAlign w:val="center"/>
          </w:tcPr>
          <w:p w14:paraId="466DF2AD" w14:textId="2328F17B"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Cs/>
                <w:szCs w:val="20"/>
              </w:rPr>
            </w:pPr>
            <w:r w:rsidRPr="00F93824">
              <w:rPr>
                <w:rFonts w:ascii="Arial" w:hAnsi="Arial"/>
              </w:rPr>
              <w:t>Qeli</w:t>
            </w:r>
            <w:r w:rsidR="0034734A" w:rsidRPr="00F93824">
              <w:rPr>
                <w:rFonts w:ascii="Arial" w:hAnsi="Arial"/>
              </w:rPr>
              <w:t>z</w:t>
            </w:r>
            <w:r w:rsidRPr="00F93824">
              <w:rPr>
                <w:rFonts w:ascii="Arial" w:hAnsi="Arial"/>
              </w:rPr>
              <w:t xml:space="preserve">a e re e komisionuar </w:t>
            </w:r>
          </w:p>
        </w:tc>
      </w:tr>
      <w:tr w:rsidR="0034734A" w:rsidRPr="00F93824" w14:paraId="28CE4549"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423BE37A" w14:textId="77777777" w:rsidR="0034734A" w:rsidRPr="00F93824" w:rsidRDefault="0034734A" w:rsidP="005D429C">
            <w:pPr>
              <w:jc w:val="both"/>
              <w:rPr>
                <w:rFonts w:ascii="Arial" w:eastAsia="Times New Roman" w:hAnsi="Arial"/>
                <w:szCs w:val="20"/>
              </w:rPr>
            </w:pPr>
            <w:r w:rsidRPr="00F93824">
              <w:rPr>
                <w:rFonts w:ascii="Arial" w:hAnsi="Arial"/>
              </w:rPr>
              <w:t>4</w:t>
            </w:r>
          </w:p>
        </w:tc>
        <w:tc>
          <w:tcPr>
            <w:tcW w:w="4702" w:type="pct"/>
            <w:gridSpan w:val="7"/>
          </w:tcPr>
          <w:p w14:paraId="0E929797" w14:textId="40D52EBC" w:rsidR="0034734A" w:rsidRPr="00F93824" w:rsidRDefault="00E37563" w:rsidP="005D429C">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Pr>
                <w:rFonts w:ascii="Arial" w:hAnsi="Arial"/>
                <w:b/>
              </w:rPr>
              <w:t>Faza drejt krjikimit t</w:t>
            </w:r>
            <w:r w:rsidR="00AC6F2C">
              <w:rPr>
                <w:rFonts w:ascii="Arial" w:hAnsi="Arial"/>
                <w:b/>
              </w:rPr>
              <w:t>ë</w:t>
            </w:r>
            <w:r>
              <w:rPr>
                <w:rFonts w:ascii="Arial" w:hAnsi="Arial"/>
                <w:b/>
              </w:rPr>
              <w:t xml:space="preserve"> sistemit:</w:t>
            </w:r>
            <w:r w:rsidR="0034734A" w:rsidRPr="00F93824">
              <w:rPr>
                <w:rFonts w:ascii="Arial" w:hAnsi="Arial"/>
                <w:b/>
              </w:rPr>
              <w:t xml:space="preserve"> Menaxhimi i MND-ve</w:t>
            </w:r>
            <w:r w:rsidR="00CC4179">
              <w:rPr>
                <w:rFonts w:ascii="Arial" w:hAnsi="Arial"/>
                <w:b/>
              </w:rPr>
              <w:t>- kontribuon n</w:t>
            </w:r>
            <w:r w:rsidR="00AC6F2C">
              <w:rPr>
                <w:rFonts w:ascii="Arial" w:hAnsi="Arial"/>
                <w:b/>
              </w:rPr>
              <w:t>ë</w:t>
            </w:r>
            <w:r w:rsidR="00CC4179">
              <w:rPr>
                <w:rFonts w:ascii="Arial" w:hAnsi="Arial"/>
                <w:b/>
              </w:rPr>
              <w:t xml:space="preserve"> p</w:t>
            </w:r>
            <w:r w:rsidR="00AC6F2C">
              <w:rPr>
                <w:rFonts w:ascii="Arial" w:hAnsi="Arial"/>
                <w:b/>
              </w:rPr>
              <w:t>ë</w:t>
            </w:r>
            <w:r w:rsidR="00CC4179">
              <w:rPr>
                <w:rFonts w:ascii="Arial" w:hAnsi="Arial"/>
                <w:b/>
              </w:rPr>
              <w:t>rmbushjen e Objektivit O</w:t>
            </w:r>
            <w:r w:rsidR="00CC16A3">
              <w:rPr>
                <w:rFonts w:ascii="Arial" w:hAnsi="Arial"/>
                <w:b/>
              </w:rPr>
              <w:t>4 të PNMIM</w:t>
            </w:r>
          </w:p>
        </w:tc>
      </w:tr>
      <w:tr w:rsidR="0034734A" w:rsidRPr="00F93824" w14:paraId="318643A5"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0C44DBA9" w14:textId="77777777" w:rsidR="005D429C" w:rsidRPr="00F93824" w:rsidRDefault="005D429C" w:rsidP="005D429C">
            <w:pPr>
              <w:contextualSpacing/>
              <w:rPr>
                <w:rFonts w:ascii="Arial" w:eastAsia="Times New Roman" w:hAnsi="Arial"/>
                <w:bCs/>
                <w:szCs w:val="20"/>
              </w:rPr>
            </w:pPr>
            <w:r w:rsidRPr="00F93824">
              <w:rPr>
                <w:rFonts w:ascii="Arial" w:hAnsi="Arial"/>
              </w:rPr>
              <w:t>4.1</w:t>
            </w:r>
          </w:p>
        </w:tc>
        <w:tc>
          <w:tcPr>
            <w:tcW w:w="759" w:type="pct"/>
            <w:vAlign w:val="center"/>
          </w:tcPr>
          <w:p w14:paraId="48ABA994" w14:textId="0F3A62D3"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Përgatitja e dokumenteve të tenderit dhe procedura për furnizimin e pajisjeve të mbledhjes dhe transportit</w:t>
            </w:r>
          </w:p>
        </w:tc>
        <w:tc>
          <w:tcPr>
            <w:tcW w:w="550" w:type="pct"/>
            <w:vAlign w:val="center"/>
          </w:tcPr>
          <w:p w14:paraId="7C955BAB" w14:textId="0959E147" w:rsidR="005D429C" w:rsidRPr="00F93824" w:rsidRDefault="0034734A"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TM4</w:t>
            </w:r>
            <w:r w:rsidR="005D429C" w:rsidRPr="00F93824">
              <w:rPr>
                <w:rFonts w:ascii="Arial" w:hAnsi="Arial"/>
              </w:rPr>
              <w:t>202</w:t>
            </w:r>
            <w:r w:rsidRPr="00F93824">
              <w:rPr>
                <w:rFonts w:ascii="Arial" w:hAnsi="Arial"/>
              </w:rPr>
              <w:t>6</w:t>
            </w:r>
          </w:p>
        </w:tc>
        <w:tc>
          <w:tcPr>
            <w:tcW w:w="495" w:type="pct"/>
          </w:tcPr>
          <w:p w14:paraId="69F69B97" w14:textId="77777777"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1A217636" w14:textId="77777777"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018A182B" w14:textId="77777777"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081EEEDA" w14:textId="08B31BAB"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TM22027</w:t>
            </w:r>
          </w:p>
        </w:tc>
        <w:tc>
          <w:tcPr>
            <w:tcW w:w="725" w:type="pct"/>
            <w:vAlign w:val="center"/>
          </w:tcPr>
          <w:p w14:paraId="08EAA536" w14:textId="0D015B79"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01" w:type="pct"/>
            <w:vAlign w:val="center"/>
          </w:tcPr>
          <w:p w14:paraId="2CD0C649"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23" w:type="pct"/>
            <w:vAlign w:val="center"/>
          </w:tcPr>
          <w:p w14:paraId="6053A4CD"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Të gjitha komunat</w:t>
            </w:r>
          </w:p>
        </w:tc>
        <w:tc>
          <w:tcPr>
            <w:tcW w:w="749" w:type="pct"/>
            <w:vAlign w:val="center"/>
          </w:tcPr>
          <w:p w14:paraId="03E634DA"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Furnizuesi i zgjedhur</w:t>
            </w:r>
          </w:p>
        </w:tc>
      </w:tr>
      <w:tr w:rsidR="0034734A" w:rsidRPr="00F93824" w14:paraId="1A453DB6"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06DDF07B" w14:textId="77777777" w:rsidR="005D429C" w:rsidRPr="00F93824" w:rsidRDefault="005D429C" w:rsidP="005D429C">
            <w:pPr>
              <w:contextualSpacing/>
              <w:rPr>
                <w:rFonts w:ascii="Arial" w:eastAsia="Times New Roman" w:hAnsi="Arial"/>
                <w:bCs/>
                <w:szCs w:val="20"/>
              </w:rPr>
            </w:pPr>
            <w:r w:rsidRPr="00F93824">
              <w:rPr>
                <w:rFonts w:ascii="Arial" w:hAnsi="Arial"/>
              </w:rPr>
              <w:lastRenderedPageBreak/>
              <w:t>4.2</w:t>
            </w:r>
          </w:p>
        </w:tc>
        <w:tc>
          <w:tcPr>
            <w:tcW w:w="759" w:type="pct"/>
            <w:vAlign w:val="center"/>
          </w:tcPr>
          <w:p w14:paraId="0B5F4281"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Zgjedhja e lokacionit për pikat e dorëzimit</w:t>
            </w:r>
          </w:p>
        </w:tc>
        <w:tc>
          <w:tcPr>
            <w:tcW w:w="550" w:type="pct"/>
            <w:vAlign w:val="center"/>
          </w:tcPr>
          <w:p w14:paraId="6086FB98" w14:textId="58240D60" w:rsidR="005D429C" w:rsidRPr="00F93824" w:rsidRDefault="0034734A"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TM1 </w:t>
            </w:r>
            <w:r w:rsidR="005D429C" w:rsidRPr="00F93824">
              <w:rPr>
                <w:rFonts w:ascii="Arial" w:hAnsi="Arial"/>
              </w:rPr>
              <w:t>2027</w:t>
            </w:r>
          </w:p>
        </w:tc>
        <w:tc>
          <w:tcPr>
            <w:tcW w:w="495" w:type="pct"/>
          </w:tcPr>
          <w:p w14:paraId="4AA4C5CB" w14:textId="77777777"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762A66AE" w14:textId="02F576B4"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TM2 2027</w:t>
            </w:r>
          </w:p>
        </w:tc>
        <w:tc>
          <w:tcPr>
            <w:tcW w:w="725" w:type="pct"/>
            <w:vAlign w:val="center"/>
          </w:tcPr>
          <w:p w14:paraId="356EE0EB" w14:textId="672AF5F3"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01" w:type="pct"/>
            <w:vAlign w:val="center"/>
          </w:tcPr>
          <w:p w14:paraId="79B76405"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23" w:type="pct"/>
            <w:vAlign w:val="center"/>
          </w:tcPr>
          <w:p w14:paraId="0B850D0E"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Komunat e Ferizajt, Kaçanikut, Gjilanit, Kamenicës and Vitisë</w:t>
            </w:r>
          </w:p>
        </w:tc>
        <w:tc>
          <w:tcPr>
            <w:tcW w:w="749" w:type="pct"/>
            <w:vAlign w:val="center"/>
          </w:tcPr>
          <w:p w14:paraId="0A5281AB"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Lokacionet e përzgjedhura</w:t>
            </w:r>
          </w:p>
        </w:tc>
      </w:tr>
      <w:tr w:rsidR="0034734A" w:rsidRPr="00F93824" w14:paraId="68418344"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6D5D389F" w14:textId="77777777" w:rsidR="005D429C" w:rsidRPr="00F93824" w:rsidRDefault="005D429C" w:rsidP="005D429C">
            <w:pPr>
              <w:contextualSpacing/>
              <w:rPr>
                <w:rFonts w:ascii="Arial" w:eastAsia="Times New Roman" w:hAnsi="Arial"/>
                <w:bCs/>
                <w:szCs w:val="20"/>
              </w:rPr>
            </w:pPr>
            <w:r w:rsidRPr="00F93824">
              <w:rPr>
                <w:rFonts w:ascii="Arial" w:hAnsi="Arial"/>
              </w:rPr>
              <w:t>4.3</w:t>
            </w:r>
          </w:p>
        </w:tc>
        <w:tc>
          <w:tcPr>
            <w:tcW w:w="759" w:type="pct"/>
            <w:vAlign w:val="center"/>
          </w:tcPr>
          <w:p w14:paraId="2C520CDF"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Përgatitja e dokumenteve të tenderit dhe procedura për vendosjen e pikave të dorëzimit</w:t>
            </w:r>
          </w:p>
        </w:tc>
        <w:tc>
          <w:tcPr>
            <w:tcW w:w="550" w:type="pct"/>
            <w:vAlign w:val="center"/>
          </w:tcPr>
          <w:p w14:paraId="62C48A12" w14:textId="7A21F8A2" w:rsidR="005D429C" w:rsidRPr="00F93824" w:rsidRDefault="0034734A"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TM4 </w:t>
            </w:r>
            <w:r w:rsidR="005D429C" w:rsidRPr="00F93824">
              <w:rPr>
                <w:rFonts w:ascii="Arial" w:hAnsi="Arial"/>
              </w:rPr>
              <w:t>202</w:t>
            </w:r>
            <w:r w:rsidRPr="00F93824">
              <w:rPr>
                <w:rFonts w:ascii="Arial" w:hAnsi="Arial"/>
              </w:rPr>
              <w:t>6</w:t>
            </w:r>
          </w:p>
        </w:tc>
        <w:tc>
          <w:tcPr>
            <w:tcW w:w="495" w:type="pct"/>
          </w:tcPr>
          <w:p w14:paraId="30097DB9" w14:textId="77777777"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2605CE9C" w14:textId="77777777"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136B876F" w14:textId="2CAC243A"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TM2 2027</w:t>
            </w:r>
          </w:p>
        </w:tc>
        <w:tc>
          <w:tcPr>
            <w:tcW w:w="725" w:type="pct"/>
            <w:vAlign w:val="center"/>
          </w:tcPr>
          <w:p w14:paraId="28F1C42F" w14:textId="504C1FC4"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01" w:type="pct"/>
            <w:vAlign w:val="center"/>
          </w:tcPr>
          <w:p w14:paraId="5E000B46"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23" w:type="pct"/>
            <w:vAlign w:val="center"/>
          </w:tcPr>
          <w:p w14:paraId="42BD7238"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Komunat e Ferizajt, Kaçanikut, Gjilanit, Kamenicës and Vitisë</w:t>
            </w:r>
          </w:p>
        </w:tc>
        <w:tc>
          <w:tcPr>
            <w:tcW w:w="749" w:type="pct"/>
            <w:vAlign w:val="center"/>
          </w:tcPr>
          <w:p w14:paraId="78D3967F"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Kontraktor i përzgjedhur</w:t>
            </w:r>
          </w:p>
        </w:tc>
      </w:tr>
      <w:tr w:rsidR="0034734A" w:rsidRPr="00F93824" w14:paraId="35173546"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3455AEBB" w14:textId="77777777" w:rsidR="005D429C" w:rsidRPr="00F93824" w:rsidRDefault="005D429C" w:rsidP="005D429C">
            <w:pPr>
              <w:contextualSpacing/>
              <w:rPr>
                <w:rFonts w:ascii="Arial" w:eastAsia="Times New Roman" w:hAnsi="Arial"/>
                <w:bCs/>
                <w:szCs w:val="20"/>
              </w:rPr>
            </w:pPr>
            <w:r w:rsidRPr="00F93824">
              <w:rPr>
                <w:rFonts w:ascii="Arial" w:hAnsi="Arial"/>
              </w:rPr>
              <w:t>4.4</w:t>
            </w:r>
          </w:p>
        </w:tc>
        <w:tc>
          <w:tcPr>
            <w:tcW w:w="759" w:type="pct"/>
            <w:vAlign w:val="center"/>
          </w:tcPr>
          <w:p w14:paraId="561D0C68"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Punime ndërtimi për ngritjen e pikave të dorëzimit</w:t>
            </w:r>
          </w:p>
        </w:tc>
        <w:tc>
          <w:tcPr>
            <w:tcW w:w="550" w:type="pct"/>
            <w:vAlign w:val="center"/>
          </w:tcPr>
          <w:p w14:paraId="3371CEC5" w14:textId="0029B65F"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r w:rsidR="0034734A" w:rsidRPr="00F93824">
              <w:rPr>
                <w:rFonts w:ascii="Arial" w:hAnsi="Arial"/>
              </w:rPr>
              <w:t xml:space="preserve">TM2 </w:t>
            </w:r>
            <w:r w:rsidRPr="00F93824">
              <w:rPr>
                <w:rFonts w:ascii="Arial" w:hAnsi="Arial"/>
              </w:rPr>
              <w:t>2028</w:t>
            </w:r>
          </w:p>
        </w:tc>
        <w:tc>
          <w:tcPr>
            <w:tcW w:w="495" w:type="pct"/>
          </w:tcPr>
          <w:p w14:paraId="09D8CB20" w14:textId="77777777"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385CE0C4" w14:textId="63573DDB"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TM2 2029</w:t>
            </w:r>
          </w:p>
        </w:tc>
        <w:tc>
          <w:tcPr>
            <w:tcW w:w="725" w:type="pct"/>
            <w:vAlign w:val="center"/>
          </w:tcPr>
          <w:p w14:paraId="30161F01" w14:textId="668FDEA2"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750,000</w:t>
            </w:r>
          </w:p>
        </w:tc>
        <w:tc>
          <w:tcPr>
            <w:tcW w:w="701" w:type="pct"/>
            <w:vAlign w:val="center"/>
          </w:tcPr>
          <w:p w14:paraId="5BB02F1F" w14:textId="5B4617F4"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Financim nga granti</w:t>
            </w:r>
            <w:r w:rsidR="0034734A" w:rsidRPr="00F93824">
              <w:rPr>
                <w:rFonts w:ascii="Arial" w:hAnsi="Arial"/>
              </w:rPr>
              <w:t xml:space="preserve"> kapital</w:t>
            </w:r>
          </w:p>
        </w:tc>
        <w:tc>
          <w:tcPr>
            <w:tcW w:w="723" w:type="pct"/>
            <w:vAlign w:val="center"/>
          </w:tcPr>
          <w:p w14:paraId="110C963A"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Komunat e Ferizajt, Kaçanikut, Gjilanit, Kamenicës and Vitisë</w:t>
            </w:r>
          </w:p>
        </w:tc>
        <w:tc>
          <w:tcPr>
            <w:tcW w:w="749" w:type="pct"/>
            <w:vAlign w:val="center"/>
          </w:tcPr>
          <w:p w14:paraId="2AEBDA01"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Pika të dorëzimit të komisionuara </w:t>
            </w:r>
          </w:p>
        </w:tc>
      </w:tr>
      <w:tr w:rsidR="0034734A" w:rsidRPr="00F93824" w14:paraId="0AF7C4A9"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5663A142" w14:textId="77777777" w:rsidR="005D429C" w:rsidRPr="00F93824" w:rsidRDefault="005D429C" w:rsidP="005D429C">
            <w:pPr>
              <w:contextualSpacing/>
              <w:rPr>
                <w:rFonts w:ascii="Arial" w:eastAsia="Times New Roman" w:hAnsi="Arial"/>
                <w:bCs/>
                <w:szCs w:val="20"/>
              </w:rPr>
            </w:pPr>
            <w:r w:rsidRPr="00F93824">
              <w:rPr>
                <w:rFonts w:ascii="Arial" w:hAnsi="Arial"/>
              </w:rPr>
              <w:t>4.5</w:t>
            </w:r>
          </w:p>
        </w:tc>
        <w:tc>
          <w:tcPr>
            <w:tcW w:w="759" w:type="pct"/>
            <w:vAlign w:val="center"/>
          </w:tcPr>
          <w:p w14:paraId="472E5138"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Përgatitja e dokumenteve të tenderit dhe procedura për furnizimin me pajisje për pikat e dorëzimit</w:t>
            </w:r>
          </w:p>
        </w:tc>
        <w:tc>
          <w:tcPr>
            <w:tcW w:w="550" w:type="pct"/>
            <w:vAlign w:val="center"/>
          </w:tcPr>
          <w:p w14:paraId="56EEAEEE" w14:textId="75CDBBAD"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r w:rsidR="0034734A" w:rsidRPr="00F93824">
              <w:rPr>
                <w:rFonts w:ascii="Arial" w:hAnsi="Arial"/>
              </w:rPr>
              <w:t xml:space="preserve">TM 2 </w:t>
            </w:r>
            <w:r w:rsidRPr="00F93824">
              <w:rPr>
                <w:rFonts w:ascii="Arial" w:hAnsi="Arial"/>
              </w:rPr>
              <w:t>2027</w:t>
            </w:r>
          </w:p>
        </w:tc>
        <w:tc>
          <w:tcPr>
            <w:tcW w:w="495" w:type="pct"/>
          </w:tcPr>
          <w:p w14:paraId="68C3E9C9" w14:textId="77777777"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17170474" w14:textId="77777777"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4148809D" w14:textId="055CEAEE"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TM4 2027</w:t>
            </w:r>
          </w:p>
        </w:tc>
        <w:tc>
          <w:tcPr>
            <w:tcW w:w="725" w:type="pct"/>
            <w:vAlign w:val="center"/>
          </w:tcPr>
          <w:p w14:paraId="1DB9B548" w14:textId="76D76B9E"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01" w:type="pct"/>
            <w:vAlign w:val="center"/>
          </w:tcPr>
          <w:p w14:paraId="786C564E"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23" w:type="pct"/>
            <w:vAlign w:val="center"/>
          </w:tcPr>
          <w:p w14:paraId="6F37F5A7"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Komunat e Ferizajt, Kaçanikut, Gjilanit, Kamenicës and Vitisë</w:t>
            </w:r>
          </w:p>
        </w:tc>
        <w:tc>
          <w:tcPr>
            <w:tcW w:w="749" w:type="pct"/>
            <w:vAlign w:val="center"/>
          </w:tcPr>
          <w:p w14:paraId="50D809AB"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Furnizuesi i zgjedhur</w:t>
            </w:r>
          </w:p>
        </w:tc>
      </w:tr>
      <w:tr w:rsidR="0034734A" w:rsidRPr="00F93824" w14:paraId="654C23F3"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5E402B35" w14:textId="77777777" w:rsidR="005D429C" w:rsidRPr="00F93824" w:rsidRDefault="005D429C" w:rsidP="005D429C">
            <w:pPr>
              <w:contextualSpacing/>
              <w:rPr>
                <w:rFonts w:ascii="Arial" w:eastAsia="Times New Roman" w:hAnsi="Arial"/>
                <w:bCs/>
                <w:szCs w:val="20"/>
              </w:rPr>
            </w:pPr>
            <w:r w:rsidRPr="00F93824">
              <w:rPr>
                <w:rFonts w:ascii="Arial" w:hAnsi="Arial"/>
              </w:rPr>
              <w:t>4.6</w:t>
            </w:r>
          </w:p>
        </w:tc>
        <w:tc>
          <w:tcPr>
            <w:tcW w:w="759" w:type="pct"/>
            <w:vAlign w:val="center"/>
          </w:tcPr>
          <w:p w14:paraId="5EC689B6"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Furnizimi me pajisje për pikat e dorëzimit</w:t>
            </w:r>
          </w:p>
        </w:tc>
        <w:tc>
          <w:tcPr>
            <w:tcW w:w="550" w:type="pct"/>
            <w:vAlign w:val="center"/>
          </w:tcPr>
          <w:p w14:paraId="019DF5D2" w14:textId="24CF9DB8"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r w:rsidR="0034734A" w:rsidRPr="00F93824">
              <w:rPr>
                <w:rFonts w:ascii="Arial" w:hAnsi="Arial"/>
              </w:rPr>
              <w:t xml:space="preserve">TM 1 </w:t>
            </w:r>
            <w:r w:rsidRPr="00F93824">
              <w:rPr>
                <w:rFonts w:ascii="Arial" w:hAnsi="Arial"/>
              </w:rPr>
              <w:t>2028</w:t>
            </w:r>
          </w:p>
        </w:tc>
        <w:tc>
          <w:tcPr>
            <w:tcW w:w="495" w:type="pct"/>
          </w:tcPr>
          <w:p w14:paraId="0DB23712" w14:textId="77777777"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4C26C396" w14:textId="209D2F35"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 4 2028</w:t>
            </w:r>
          </w:p>
        </w:tc>
        <w:tc>
          <w:tcPr>
            <w:tcW w:w="725" w:type="pct"/>
            <w:vAlign w:val="center"/>
          </w:tcPr>
          <w:p w14:paraId="23EC1F94" w14:textId="43F2940E"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410,000</w:t>
            </w:r>
          </w:p>
        </w:tc>
        <w:tc>
          <w:tcPr>
            <w:tcW w:w="701" w:type="pct"/>
            <w:vAlign w:val="center"/>
          </w:tcPr>
          <w:p w14:paraId="348443A3" w14:textId="4BE2516B"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Financim nga granti</w:t>
            </w:r>
            <w:r w:rsidR="0034734A" w:rsidRPr="00F93824">
              <w:rPr>
                <w:rFonts w:ascii="Arial" w:hAnsi="Arial"/>
              </w:rPr>
              <w:t xml:space="preserve"> kapital </w:t>
            </w:r>
          </w:p>
        </w:tc>
        <w:tc>
          <w:tcPr>
            <w:tcW w:w="723" w:type="pct"/>
            <w:vAlign w:val="center"/>
          </w:tcPr>
          <w:p w14:paraId="5123A582"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Komunat e Ferizajt, Kaçanikut, Gjilanit, Kamenicës and Vitisë</w:t>
            </w:r>
          </w:p>
        </w:tc>
        <w:tc>
          <w:tcPr>
            <w:tcW w:w="749" w:type="pct"/>
            <w:vAlign w:val="center"/>
          </w:tcPr>
          <w:p w14:paraId="5F9153E3"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Pajisje të furnizuara</w:t>
            </w:r>
          </w:p>
        </w:tc>
      </w:tr>
      <w:tr w:rsidR="0034734A" w:rsidRPr="00F93824" w14:paraId="1D158C0C"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350BFE1D" w14:textId="77777777" w:rsidR="005D429C" w:rsidRPr="00F93824" w:rsidRDefault="005D429C" w:rsidP="005D429C">
            <w:pPr>
              <w:contextualSpacing/>
              <w:rPr>
                <w:rFonts w:ascii="Arial" w:eastAsia="Times New Roman" w:hAnsi="Arial"/>
                <w:bCs/>
                <w:szCs w:val="20"/>
              </w:rPr>
            </w:pPr>
            <w:r w:rsidRPr="00F93824">
              <w:rPr>
                <w:rFonts w:ascii="Arial" w:hAnsi="Arial"/>
              </w:rPr>
              <w:t>4.7</w:t>
            </w:r>
          </w:p>
        </w:tc>
        <w:tc>
          <w:tcPr>
            <w:tcW w:w="759" w:type="pct"/>
            <w:vAlign w:val="center"/>
          </w:tcPr>
          <w:p w14:paraId="28207A66"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Përgatitja e dokumenteve të tenderit dhe procedura për furnizim me pajisje për objektet e riciklimit në Gjilan dhe Ferizaj</w:t>
            </w:r>
          </w:p>
        </w:tc>
        <w:tc>
          <w:tcPr>
            <w:tcW w:w="550" w:type="pct"/>
            <w:vAlign w:val="center"/>
          </w:tcPr>
          <w:p w14:paraId="0104690F" w14:textId="56F5F332" w:rsidR="005D429C" w:rsidRPr="00F93824" w:rsidRDefault="0034734A"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TM 2 </w:t>
            </w:r>
            <w:r w:rsidR="005D429C" w:rsidRPr="00F93824">
              <w:rPr>
                <w:rFonts w:ascii="Arial" w:hAnsi="Arial"/>
              </w:rPr>
              <w:t>2027</w:t>
            </w:r>
          </w:p>
        </w:tc>
        <w:tc>
          <w:tcPr>
            <w:tcW w:w="495" w:type="pct"/>
          </w:tcPr>
          <w:p w14:paraId="62CEE8E8" w14:textId="77777777"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65EC12A1" w14:textId="77777777"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1F07E2FC" w14:textId="77777777"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4BD72E8C" w14:textId="769337DF"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 3 2027</w:t>
            </w:r>
          </w:p>
        </w:tc>
        <w:tc>
          <w:tcPr>
            <w:tcW w:w="725" w:type="pct"/>
            <w:vAlign w:val="center"/>
          </w:tcPr>
          <w:p w14:paraId="213F1B4D" w14:textId="208FE880"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01" w:type="pct"/>
            <w:vAlign w:val="center"/>
          </w:tcPr>
          <w:p w14:paraId="0D070AF4"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23" w:type="pct"/>
            <w:vAlign w:val="center"/>
          </w:tcPr>
          <w:p w14:paraId="623BF789"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Komunat Gjilan and Ferizaj</w:t>
            </w:r>
          </w:p>
        </w:tc>
        <w:tc>
          <w:tcPr>
            <w:tcW w:w="749" w:type="pct"/>
            <w:vAlign w:val="center"/>
          </w:tcPr>
          <w:p w14:paraId="31943081"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Furnizuesi i zgjedhur</w:t>
            </w:r>
          </w:p>
        </w:tc>
      </w:tr>
      <w:tr w:rsidR="0034734A" w:rsidRPr="00F93824" w14:paraId="3CC3EFF8"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5EAA7143" w14:textId="77777777" w:rsidR="005D429C" w:rsidRPr="00F93824" w:rsidRDefault="005D429C" w:rsidP="005D429C">
            <w:pPr>
              <w:contextualSpacing/>
              <w:rPr>
                <w:rFonts w:ascii="Arial" w:eastAsia="Times New Roman" w:hAnsi="Arial"/>
                <w:bCs/>
                <w:szCs w:val="20"/>
              </w:rPr>
            </w:pPr>
            <w:r w:rsidRPr="00F93824">
              <w:rPr>
                <w:rFonts w:ascii="Arial" w:hAnsi="Arial"/>
              </w:rPr>
              <w:lastRenderedPageBreak/>
              <w:t>4.8</w:t>
            </w:r>
          </w:p>
        </w:tc>
        <w:tc>
          <w:tcPr>
            <w:tcW w:w="759" w:type="pct"/>
            <w:vAlign w:val="center"/>
          </w:tcPr>
          <w:p w14:paraId="4BC80D6D"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Furnizimi me pajisje për objektet e riciklimit në Gjilan dhe Ferizaj</w:t>
            </w:r>
          </w:p>
        </w:tc>
        <w:tc>
          <w:tcPr>
            <w:tcW w:w="550" w:type="pct"/>
            <w:vAlign w:val="center"/>
          </w:tcPr>
          <w:p w14:paraId="54B7F2A0" w14:textId="1ED89CFA" w:rsidR="005D429C" w:rsidRPr="00F93824" w:rsidRDefault="0034734A"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TM4 </w:t>
            </w:r>
            <w:r w:rsidR="005D429C" w:rsidRPr="00F93824">
              <w:rPr>
                <w:rFonts w:ascii="Arial" w:hAnsi="Arial"/>
              </w:rPr>
              <w:t>2027</w:t>
            </w:r>
          </w:p>
        </w:tc>
        <w:tc>
          <w:tcPr>
            <w:tcW w:w="495" w:type="pct"/>
          </w:tcPr>
          <w:p w14:paraId="65EF6B2A" w14:textId="77777777"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5D747B4F" w14:textId="35B4F008"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 4 2027</w:t>
            </w:r>
          </w:p>
        </w:tc>
        <w:tc>
          <w:tcPr>
            <w:tcW w:w="725" w:type="pct"/>
            <w:vAlign w:val="center"/>
          </w:tcPr>
          <w:p w14:paraId="2FE3D0C6" w14:textId="046979DB"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400,000</w:t>
            </w:r>
          </w:p>
        </w:tc>
        <w:tc>
          <w:tcPr>
            <w:tcW w:w="701" w:type="pct"/>
            <w:vAlign w:val="center"/>
          </w:tcPr>
          <w:p w14:paraId="51CCFDF1" w14:textId="770AED4C"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Financim nga granti</w:t>
            </w:r>
            <w:r w:rsidR="0034734A" w:rsidRPr="00F93824">
              <w:rPr>
                <w:rFonts w:ascii="Arial" w:hAnsi="Arial"/>
              </w:rPr>
              <w:t xml:space="preserve"> kapital </w:t>
            </w:r>
          </w:p>
        </w:tc>
        <w:tc>
          <w:tcPr>
            <w:tcW w:w="723" w:type="pct"/>
            <w:vAlign w:val="center"/>
          </w:tcPr>
          <w:p w14:paraId="4036E15D"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Komunat Gjilan and Ferizaj</w:t>
            </w:r>
          </w:p>
        </w:tc>
        <w:tc>
          <w:tcPr>
            <w:tcW w:w="749" w:type="pct"/>
            <w:vAlign w:val="center"/>
          </w:tcPr>
          <w:p w14:paraId="14708C52"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Pajisje të furnizuara</w:t>
            </w:r>
          </w:p>
        </w:tc>
      </w:tr>
      <w:tr w:rsidR="0034734A" w:rsidRPr="00F93824" w14:paraId="7F1FC501"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43D9D030" w14:textId="77777777" w:rsidR="005D429C" w:rsidRPr="00F93824" w:rsidRDefault="005D429C" w:rsidP="005D429C">
            <w:pPr>
              <w:contextualSpacing/>
              <w:rPr>
                <w:rFonts w:ascii="Arial" w:eastAsia="Times New Roman" w:hAnsi="Arial"/>
                <w:bCs/>
                <w:szCs w:val="20"/>
              </w:rPr>
            </w:pPr>
            <w:r w:rsidRPr="00F93824">
              <w:rPr>
                <w:rFonts w:ascii="Arial" w:hAnsi="Arial"/>
              </w:rPr>
              <w:t>4.9</w:t>
            </w:r>
          </w:p>
        </w:tc>
        <w:tc>
          <w:tcPr>
            <w:tcW w:w="759" w:type="pct"/>
            <w:vAlign w:val="center"/>
          </w:tcPr>
          <w:p w14:paraId="1614AC23" w14:textId="793E6B93"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Përgatitja e dokumenteve të tenderit dhe procedura për </w:t>
            </w:r>
            <w:r w:rsidR="0034734A" w:rsidRPr="00F93824">
              <w:rPr>
                <w:rFonts w:ascii="Arial" w:hAnsi="Arial"/>
              </w:rPr>
              <w:t xml:space="preserve">zgjerimin </w:t>
            </w:r>
            <w:r w:rsidRPr="00F93824">
              <w:rPr>
                <w:rFonts w:ascii="Arial" w:hAnsi="Arial"/>
              </w:rPr>
              <w:t xml:space="preserve"> e deponisë në Gjilan</w:t>
            </w:r>
          </w:p>
        </w:tc>
        <w:tc>
          <w:tcPr>
            <w:tcW w:w="550" w:type="pct"/>
            <w:vAlign w:val="center"/>
          </w:tcPr>
          <w:p w14:paraId="321C875E" w14:textId="6AB1E70D" w:rsidR="005D429C" w:rsidRPr="00F93824" w:rsidRDefault="0034734A"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TM 2 </w:t>
            </w:r>
            <w:r w:rsidR="005D429C" w:rsidRPr="00F93824">
              <w:rPr>
                <w:rFonts w:ascii="Arial" w:hAnsi="Arial"/>
              </w:rPr>
              <w:t>2027</w:t>
            </w:r>
          </w:p>
        </w:tc>
        <w:tc>
          <w:tcPr>
            <w:tcW w:w="495" w:type="pct"/>
          </w:tcPr>
          <w:p w14:paraId="05DBD580" w14:textId="77777777"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77F3AB7B" w14:textId="77777777"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57D3DC51" w14:textId="2DF26EA2"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 4 2027</w:t>
            </w:r>
          </w:p>
        </w:tc>
        <w:tc>
          <w:tcPr>
            <w:tcW w:w="725" w:type="pct"/>
            <w:vAlign w:val="center"/>
          </w:tcPr>
          <w:p w14:paraId="0B81F406" w14:textId="6246F939"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01" w:type="pct"/>
            <w:vAlign w:val="center"/>
          </w:tcPr>
          <w:p w14:paraId="137B399D"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23" w:type="pct"/>
            <w:vAlign w:val="center"/>
          </w:tcPr>
          <w:p w14:paraId="795DEEAF" w14:textId="1C434BFF"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Komuna e Gjilanit n</w:t>
            </w:r>
            <w:r w:rsidR="00405965" w:rsidRPr="00F93824">
              <w:rPr>
                <w:rFonts w:ascii="Arial" w:hAnsi="Arial"/>
              </w:rPr>
              <w:t>ë</w:t>
            </w:r>
            <w:r w:rsidRPr="00F93824">
              <w:rPr>
                <w:rFonts w:ascii="Arial" w:hAnsi="Arial"/>
              </w:rPr>
              <w:t xml:space="preserve"> bashk</w:t>
            </w:r>
            <w:r w:rsidR="00405965" w:rsidRPr="00F93824">
              <w:rPr>
                <w:rFonts w:ascii="Arial" w:hAnsi="Arial"/>
              </w:rPr>
              <w:t>ë</w:t>
            </w:r>
            <w:r w:rsidRPr="00F93824">
              <w:rPr>
                <w:rFonts w:ascii="Arial" w:hAnsi="Arial"/>
              </w:rPr>
              <w:t xml:space="preserve">punim me KMDK </w:t>
            </w:r>
          </w:p>
        </w:tc>
        <w:tc>
          <w:tcPr>
            <w:tcW w:w="749" w:type="pct"/>
            <w:vAlign w:val="center"/>
          </w:tcPr>
          <w:p w14:paraId="239AA7B0"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Kontraktor i përzgjedhur</w:t>
            </w:r>
          </w:p>
        </w:tc>
      </w:tr>
      <w:tr w:rsidR="0034734A" w:rsidRPr="00F93824" w14:paraId="4AEB61CD"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00D5AECE" w14:textId="77777777" w:rsidR="005D429C" w:rsidRPr="00F93824" w:rsidRDefault="005D429C" w:rsidP="005D429C">
            <w:pPr>
              <w:contextualSpacing/>
              <w:rPr>
                <w:rFonts w:ascii="Arial" w:eastAsia="Times New Roman" w:hAnsi="Arial"/>
                <w:bCs/>
                <w:szCs w:val="20"/>
              </w:rPr>
            </w:pPr>
            <w:r w:rsidRPr="00F93824">
              <w:rPr>
                <w:rFonts w:ascii="Arial" w:hAnsi="Arial"/>
              </w:rPr>
              <w:t>4.10</w:t>
            </w:r>
          </w:p>
        </w:tc>
        <w:tc>
          <w:tcPr>
            <w:tcW w:w="759" w:type="pct"/>
            <w:vAlign w:val="center"/>
          </w:tcPr>
          <w:p w14:paraId="209FB6A1"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Punimet ndërtimore për objektin e deponimit në Gjilan</w:t>
            </w:r>
          </w:p>
        </w:tc>
        <w:tc>
          <w:tcPr>
            <w:tcW w:w="550" w:type="pct"/>
            <w:vAlign w:val="center"/>
          </w:tcPr>
          <w:p w14:paraId="2A2E1542" w14:textId="45F9D948" w:rsidR="005D429C" w:rsidRPr="00F93824" w:rsidRDefault="0034734A"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TM 2</w:t>
            </w:r>
            <w:r w:rsidR="005D429C" w:rsidRPr="00F93824">
              <w:rPr>
                <w:rFonts w:ascii="Arial" w:hAnsi="Arial"/>
              </w:rPr>
              <w:t>2028</w:t>
            </w:r>
          </w:p>
        </w:tc>
        <w:tc>
          <w:tcPr>
            <w:tcW w:w="495" w:type="pct"/>
          </w:tcPr>
          <w:p w14:paraId="4B536401" w14:textId="77777777"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1D951E64" w14:textId="606ACFF1" w:rsidR="0034734A" w:rsidRPr="00F93824" w:rsidRDefault="0034734A"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 2 2029</w:t>
            </w:r>
          </w:p>
        </w:tc>
        <w:tc>
          <w:tcPr>
            <w:tcW w:w="725" w:type="pct"/>
            <w:vAlign w:val="center"/>
          </w:tcPr>
          <w:p w14:paraId="44F250FE" w14:textId="67B172FC"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1,500,000</w:t>
            </w:r>
          </w:p>
        </w:tc>
        <w:tc>
          <w:tcPr>
            <w:tcW w:w="701" w:type="pct"/>
            <w:vAlign w:val="center"/>
          </w:tcPr>
          <w:p w14:paraId="1F19F176" w14:textId="1D1166CA"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Financim nga granti</w:t>
            </w:r>
            <w:r w:rsidR="0034734A" w:rsidRPr="00F93824">
              <w:rPr>
                <w:rFonts w:ascii="Arial" w:hAnsi="Arial"/>
              </w:rPr>
              <w:t xml:space="preserve"> kapital </w:t>
            </w:r>
          </w:p>
        </w:tc>
        <w:tc>
          <w:tcPr>
            <w:tcW w:w="723" w:type="pct"/>
            <w:vAlign w:val="center"/>
          </w:tcPr>
          <w:p w14:paraId="4150FB1B" w14:textId="6197B72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Komuna e Gjilanit n</w:t>
            </w:r>
            <w:r w:rsidR="00405965" w:rsidRPr="00F93824">
              <w:rPr>
                <w:rFonts w:ascii="Arial" w:hAnsi="Arial"/>
              </w:rPr>
              <w:t>ë</w:t>
            </w:r>
            <w:r w:rsidRPr="00F93824">
              <w:rPr>
                <w:rFonts w:ascii="Arial" w:hAnsi="Arial"/>
              </w:rPr>
              <w:t xml:space="preserve"> bashk</w:t>
            </w:r>
            <w:r w:rsidR="00405965" w:rsidRPr="00F93824">
              <w:rPr>
                <w:rFonts w:ascii="Arial" w:hAnsi="Arial"/>
              </w:rPr>
              <w:t>ë</w:t>
            </w:r>
            <w:r w:rsidRPr="00F93824">
              <w:rPr>
                <w:rFonts w:ascii="Arial" w:hAnsi="Arial"/>
              </w:rPr>
              <w:t xml:space="preserve">punim me KMDK </w:t>
            </w:r>
          </w:p>
        </w:tc>
        <w:tc>
          <w:tcPr>
            <w:tcW w:w="749" w:type="pct"/>
            <w:vAlign w:val="center"/>
          </w:tcPr>
          <w:p w14:paraId="5ABE2056"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Objekti i deponimit i komisionuar</w:t>
            </w:r>
          </w:p>
        </w:tc>
      </w:tr>
      <w:tr w:rsidR="0034734A" w:rsidRPr="00F93824" w14:paraId="0F674B23"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4313D827" w14:textId="77777777" w:rsidR="005D429C" w:rsidRPr="00F93824" w:rsidRDefault="005D429C" w:rsidP="005D429C">
            <w:pPr>
              <w:contextualSpacing/>
              <w:rPr>
                <w:rFonts w:ascii="Arial" w:eastAsia="Times New Roman" w:hAnsi="Arial"/>
                <w:bCs/>
                <w:szCs w:val="20"/>
                <w:highlight w:val="yellow"/>
              </w:rPr>
            </w:pPr>
            <w:r w:rsidRPr="00782FD1">
              <w:rPr>
                <w:rFonts w:ascii="Arial" w:hAnsi="Arial"/>
              </w:rPr>
              <w:t>4.11</w:t>
            </w:r>
          </w:p>
        </w:tc>
        <w:tc>
          <w:tcPr>
            <w:tcW w:w="759" w:type="pct"/>
            <w:vAlign w:val="center"/>
          </w:tcPr>
          <w:p w14:paraId="6B583279"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Zbatimi i legjislacionit dhe rregulloreve që kontrollojnë deponimin e mbeturinave të ndërtimit dhe demolimit</w:t>
            </w:r>
          </w:p>
        </w:tc>
        <w:tc>
          <w:tcPr>
            <w:tcW w:w="550" w:type="pct"/>
            <w:vAlign w:val="center"/>
          </w:tcPr>
          <w:p w14:paraId="319531C9" w14:textId="6288F6E1" w:rsidR="005D429C" w:rsidRPr="00F93824" w:rsidRDefault="0034734A"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N</w:t>
            </w:r>
            <w:r w:rsidR="00405965" w:rsidRPr="00F93824">
              <w:rPr>
                <w:rFonts w:ascii="Arial" w:hAnsi="Arial"/>
              </w:rPr>
              <w:t>ë</w:t>
            </w:r>
            <w:r w:rsidRPr="00F93824">
              <w:rPr>
                <w:rFonts w:ascii="Arial" w:hAnsi="Arial"/>
              </w:rPr>
              <w:t xml:space="preserve"> vazhdim</w:t>
            </w:r>
            <w:r w:rsidR="00405965" w:rsidRPr="00F93824">
              <w:rPr>
                <w:rFonts w:ascii="Arial" w:hAnsi="Arial"/>
              </w:rPr>
              <w:t>ë</w:t>
            </w:r>
            <w:r w:rsidRPr="00F93824">
              <w:rPr>
                <w:rFonts w:ascii="Arial" w:hAnsi="Arial"/>
              </w:rPr>
              <w:t>si</w:t>
            </w:r>
          </w:p>
        </w:tc>
        <w:tc>
          <w:tcPr>
            <w:tcW w:w="495" w:type="pct"/>
          </w:tcPr>
          <w:p w14:paraId="5495279F"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p>
          <w:p w14:paraId="03C82F29" w14:textId="77777777" w:rsidR="0034734A" w:rsidRPr="00F93824" w:rsidRDefault="0034734A" w:rsidP="005D429C">
            <w:pPr>
              <w:cnfStyle w:val="000000000000" w:firstRow="0" w:lastRow="0" w:firstColumn="0" w:lastColumn="0" w:oddVBand="0" w:evenVBand="0" w:oddHBand="0" w:evenHBand="0" w:firstRowFirstColumn="0" w:firstRowLastColumn="0" w:lastRowFirstColumn="0" w:lastRowLastColumn="0"/>
              <w:rPr>
                <w:rFonts w:ascii="Arial" w:hAnsi="Arial"/>
              </w:rPr>
            </w:pPr>
          </w:p>
          <w:p w14:paraId="40D59F11" w14:textId="77777777" w:rsidR="0034734A" w:rsidRPr="00F93824" w:rsidRDefault="0034734A" w:rsidP="005D429C">
            <w:pPr>
              <w:cnfStyle w:val="000000000000" w:firstRow="0" w:lastRow="0" w:firstColumn="0" w:lastColumn="0" w:oddVBand="0" w:evenVBand="0" w:oddHBand="0" w:evenHBand="0" w:firstRowFirstColumn="0" w:firstRowLastColumn="0" w:lastRowFirstColumn="0" w:lastRowLastColumn="0"/>
              <w:rPr>
                <w:rFonts w:ascii="Arial" w:hAnsi="Arial"/>
              </w:rPr>
            </w:pPr>
          </w:p>
          <w:p w14:paraId="15BA71CE" w14:textId="6CF0ED73" w:rsidR="0034734A" w:rsidRPr="00F93824" w:rsidRDefault="0034734A" w:rsidP="005D429C">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N</w:t>
            </w:r>
            <w:r w:rsidR="00405965" w:rsidRPr="00F93824">
              <w:rPr>
                <w:rFonts w:ascii="Arial" w:hAnsi="Arial"/>
              </w:rPr>
              <w:t>ë</w:t>
            </w:r>
            <w:r w:rsidRPr="00F93824">
              <w:rPr>
                <w:rFonts w:ascii="Arial" w:hAnsi="Arial"/>
              </w:rPr>
              <w:t xml:space="preserve"> vazhdim</w:t>
            </w:r>
            <w:r w:rsidR="00405965" w:rsidRPr="00F93824">
              <w:rPr>
                <w:rFonts w:ascii="Arial" w:hAnsi="Arial"/>
              </w:rPr>
              <w:t>ë</w:t>
            </w:r>
            <w:r w:rsidRPr="00F93824">
              <w:rPr>
                <w:rFonts w:ascii="Arial" w:hAnsi="Arial"/>
              </w:rPr>
              <w:t>si</w:t>
            </w:r>
          </w:p>
        </w:tc>
        <w:tc>
          <w:tcPr>
            <w:tcW w:w="725" w:type="pct"/>
            <w:vAlign w:val="center"/>
          </w:tcPr>
          <w:p w14:paraId="43A3C02A" w14:textId="06F8E6C9"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Nuk kërkon financim shtesë</w:t>
            </w:r>
          </w:p>
        </w:tc>
        <w:tc>
          <w:tcPr>
            <w:tcW w:w="701" w:type="pct"/>
            <w:vAlign w:val="center"/>
          </w:tcPr>
          <w:p w14:paraId="7C0FE46B"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Brenda buxhetit të autoriteteve të kontrollit</w:t>
            </w:r>
          </w:p>
        </w:tc>
        <w:tc>
          <w:tcPr>
            <w:tcW w:w="723" w:type="pct"/>
            <w:vAlign w:val="center"/>
          </w:tcPr>
          <w:p w14:paraId="08BAE2EC"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Administratat komunale</w:t>
            </w:r>
          </w:p>
        </w:tc>
        <w:tc>
          <w:tcPr>
            <w:tcW w:w="749" w:type="pct"/>
            <w:vAlign w:val="center"/>
          </w:tcPr>
          <w:p w14:paraId="04A02991" w14:textId="234B4CA9"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Numri i </w:t>
            </w:r>
            <w:r w:rsidR="0034734A" w:rsidRPr="00F93824">
              <w:rPr>
                <w:rFonts w:ascii="Arial" w:hAnsi="Arial"/>
              </w:rPr>
              <w:t xml:space="preserve">inspektimeve vjetore </w:t>
            </w:r>
          </w:p>
        </w:tc>
      </w:tr>
      <w:tr w:rsidR="002B313E" w:rsidRPr="00F93824" w14:paraId="5867CDAA"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08BA3EAE" w14:textId="77777777" w:rsidR="002B313E" w:rsidRPr="00F93824" w:rsidRDefault="002B313E" w:rsidP="005D429C">
            <w:pPr>
              <w:jc w:val="both"/>
              <w:rPr>
                <w:rFonts w:ascii="Arial" w:eastAsia="Times New Roman" w:hAnsi="Arial"/>
                <w:szCs w:val="20"/>
              </w:rPr>
            </w:pPr>
            <w:r w:rsidRPr="00F93824">
              <w:rPr>
                <w:rFonts w:ascii="Arial" w:hAnsi="Arial"/>
              </w:rPr>
              <w:t>5</w:t>
            </w:r>
          </w:p>
        </w:tc>
        <w:tc>
          <w:tcPr>
            <w:tcW w:w="4702" w:type="pct"/>
            <w:gridSpan w:val="7"/>
          </w:tcPr>
          <w:p w14:paraId="6C035F31" w14:textId="2909C0DC" w:rsidR="002B313E" w:rsidRPr="00F93824" w:rsidRDefault="00CC16A3"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
                <w:szCs w:val="20"/>
              </w:rPr>
            </w:pPr>
            <w:r>
              <w:rPr>
                <w:rFonts w:ascii="Arial" w:hAnsi="Arial"/>
                <w:b/>
              </w:rPr>
              <w:t>Faza drejt krijimit t</w:t>
            </w:r>
            <w:r w:rsidR="00AC6F2C">
              <w:rPr>
                <w:rFonts w:ascii="Arial" w:hAnsi="Arial"/>
                <w:b/>
              </w:rPr>
              <w:t>ë</w:t>
            </w:r>
            <w:r>
              <w:rPr>
                <w:rFonts w:ascii="Arial" w:hAnsi="Arial"/>
                <w:b/>
              </w:rPr>
              <w:t xml:space="preserve"> sistemit-</w:t>
            </w:r>
            <w:r w:rsidR="002B313E" w:rsidRPr="00F93824">
              <w:rPr>
                <w:rFonts w:ascii="Arial" w:hAnsi="Arial"/>
                <w:b/>
              </w:rPr>
              <w:t xml:space="preserve"> Menaxhimi i mbeturinave të vëllimshme- </w:t>
            </w:r>
            <w:r>
              <w:rPr>
                <w:rFonts w:ascii="Arial" w:hAnsi="Arial"/>
                <w:b/>
              </w:rPr>
              <w:t>Kontribuon n</w:t>
            </w:r>
            <w:r w:rsidR="00AC6F2C">
              <w:rPr>
                <w:rFonts w:ascii="Arial" w:hAnsi="Arial"/>
                <w:b/>
              </w:rPr>
              <w:t>ë</w:t>
            </w:r>
            <w:r>
              <w:rPr>
                <w:rFonts w:ascii="Arial" w:hAnsi="Arial"/>
                <w:b/>
              </w:rPr>
              <w:t xml:space="preserve"> p</w:t>
            </w:r>
            <w:r w:rsidR="00AC6F2C">
              <w:rPr>
                <w:rFonts w:ascii="Arial" w:hAnsi="Arial"/>
                <w:b/>
              </w:rPr>
              <w:t>ë</w:t>
            </w:r>
            <w:r>
              <w:rPr>
                <w:rFonts w:ascii="Arial" w:hAnsi="Arial"/>
                <w:b/>
              </w:rPr>
              <w:t>rmbushjen e Objektivit</w:t>
            </w:r>
            <w:r w:rsidR="002B313E" w:rsidRPr="00F93824">
              <w:rPr>
                <w:rFonts w:ascii="Arial" w:hAnsi="Arial"/>
                <w:b/>
              </w:rPr>
              <w:t xml:space="preserve"> O1</w:t>
            </w:r>
            <w:r w:rsidR="003361CD">
              <w:rPr>
                <w:rFonts w:ascii="Arial" w:hAnsi="Arial"/>
                <w:b/>
              </w:rPr>
              <w:t xml:space="preserve"> t</w:t>
            </w:r>
            <w:r w:rsidR="00AC6F2C">
              <w:rPr>
                <w:rFonts w:ascii="Arial" w:hAnsi="Arial"/>
                <w:b/>
              </w:rPr>
              <w:t>ë</w:t>
            </w:r>
            <w:r w:rsidR="003361CD">
              <w:rPr>
                <w:rFonts w:ascii="Arial" w:hAnsi="Arial"/>
                <w:b/>
              </w:rPr>
              <w:t xml:space="preserve"> PNMIM</w:t>
            </w:r>
          </w:p>
        </w:tc>
      </w:tr>
      <w:tr w:rsidR="0034734A" w:rsidRPr="00F93824" w14:paraId="333BA6DB"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2149DE22" w14:textId="77777777" w:rsidR="005D429C" w:rsidRPr="00782FD1" w:rsidRDefault="005D429C" w:rsidP="005D429C">
            <w:pPr>
              <w:contextualSpacing/>
              <w:rPr>
                <w:rFonts w:ascii="Arial" w:eastAsia="Times New Roman" w:hAnsi="Arial"/>
                <w:bCs/>
                <w:szCs w:val="20"/>
              </w:rPr>
            </w:pPr>
            <w:r w:rsidRPr="00782FD1">
              <w:rPr>
                <w:rFonts w:ascii="Arial" w:hAnsi="Arial"/>
              </w:rPr>
              <w:t>5.1</w:t>
            </w:r>
          </w:p>
        </w:tc>
        <w:tc>
          <w:tcPr>
            <w:tcW w:w="759" w:type="pct"/>
            <w:vAlign w:val="center"/>
          </w:tcPr>
          <w:p w14:paraId="29DB7CFE"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Përgatitja e dokumenteve të tenderit dhe procedura për furnizim me grirëse për mbeturinat e vëllimshme për deponinë e Gjilanit dhe stacionin e transferimit të Ferizajt</w:t>
            </w:r>
          </w:p>
        </w:tc>
        <w:tc>
          <w:tcPr>
            <w:tcW w:w="550" w:type="pct"/>
            <w:vAlign w:val="center"/>
          </w:tcPr>
          <w:p w14:paraId="6456F06B" w14:textId="1FFA4138" w:rsidR="005D429C" w:rsidRPr="00F93824" w:rsidRDefault="002B313E"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TM 2 </w:t>
            </w:r>
            <w:r w:rsidR="005D429C" w:rsidRPr="00F93824">
              <w:rPr>
                <w:rFonts w:ascii="Arial" w:hAnsi="Arial"/>
              </w:rPr>
              <w:t>2027</w:t>
            </w:r>
          </w:p>
        </w:tc>
        <w:tc>
          <w:tcPr>
            <w:tcW w:w="495" w:type="pct"/>
          </w:tcPr>
          <w:p w14:paraId="07F58A56" w14:textId="77777777"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252BB9F8" w14:textId="77777777" w:rsidR="002B313E" w:rsidRPr="00F93824" w:rsidRDefault="002B313E"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1B77E0DC" w14:textId="77777777" w:rsidR="002B313E" w:rsidRPr="00F93824" w:rsidRDefault="002B313E"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5C058251" w14:textId="77777777" w:rsidR="002B313E" w:rsidRPr="00F93824" w:rsidRDefault="002B313E"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4947CEF6" w14:textId="32CF2B9A" w:rsidR="002B313E" w:rsidRPr="00F93824" w:rsidRDefault="002B313E"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 3 2027</w:t>
            </w:r>
          </w:p>
        </w:tc>
        <w:tc>
          <w:tcPr>
            <w:tcW w:w="725" w:type="pct"/>
            <w:vAlign w:val="center"/>
          </w:tcPr>
          <w:p w14:paraId="76521208" w14:textId="7AF2A243"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01" w:type="pct"/>
            <w:vAlign w:val="center"/>
          </w:tcPr>
          <w:p w14:paraId="458AC2F4"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23" w:type="pct"/>
            <w:vAlign w:val="center"/>
          </w:tcPr>
          <w:p w14:paraId="7765E2D4" w14:textId="28DA238F"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Komunat Gjilan and Ferizaj n</w:t>
            </w:r>
            <w:r w:rsidR="00405965" w:rsidRPr="00F93824">
              <w:rPr>
                <w:rFonts w:ascii="Arial" w:hAnsi="Arial"/>
              </w:rPr>
              <w:t>ë</w:t>
            </w:r>
            <w:r w:rsidRPr="00F93824">
              <w:rPr>
                <w:rFonts w:ascii="Arial" w:hAnsi="Arial"/>
              </w:rPr>
              <w:t xml:space="preserve"> bashk</w:t>
            </w:r>
            <w:r w:rsidR="00405965" w:rsidRPr="00F93824">
              <w:rPr>
                <w:rFonts w:ascii="Arial" w:hAnsi="Arial"/>
              </w:rPr>
              <w:t>ë</w:t>
            </w:r>
            <w:r w:rsidRPr="00F93824">
              <w:rPr>
                <w:rFonts w:ascii="Arial" w:hAnsi="Arial"/>
              </w:rPr>
              <w:t>punim me KMDK</w:t>
            </w:r>
          </w:p>
        </w:tc>
        <w:tc>
          <w:tcPr>
            <w:tcW w:w="749" w:type="pct"/>
            <w:vAlign w:val="center"/>
          </w:tcPr>
          <w:p w14:paraId="1ABBD734"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Furnizuesi i zgjedhur</w:t>
            </w:r>
          </w:p>
        </w:tc>
      </w:tr>
      <w:tr w:rsidR="0034734A" w:rsidRPr="00F93824" w14:paraId="44ED1C27"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127CE58B" w14:textId="77777777" w:rsidR="005D429C" w:rsidRPr="00782FD1" w:rsidRDefault="005D429C" w:rsidP="005D429C">
            <w:pPr>
              <w:contextualSpacing/>
              <w:rPr>
                <w:rFonts w:ascii="Arial" w:eastAsia="Times New Roman" w:hAnsi="Arial"/>
                <w:bCs/>
                <w:szCs w:val="20"/>
              </w:rPr>
            </w:pPr>
            <w:r w:rsidRPr="00782FD1">
              <w:rPr>
                <w:rFonts w:ascii="Arial" w:hAnsi="Arial"/>
              </w:rPr>
              <w:t>5.2</w:t>
            </w:r>
          </w:p>
        </w:tc>
        <w:tc>
          <w:tcPr>
            <w:tcW w:w="759" w:type="pct"/>
            <w:vAlign w:val="center"/>
          </w:tcPr>
          <w:p w14:paraId="5C7ED1FF"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Furnizimi me pajisje për deponinë e Gjilanit dhe stacionin e </w:t>
            </w:r>
            <w:r w:rsidRPr="00F93824">
              <w:rPr>
                <w:rFonts w:ascii="Arial" w:hAnsi="Arial"/>
              </w:rPr>
              <w:lastRenderedPageBreak/>
              <w:t>transferimit të Ferizajt</w:t>
            </w:r>
          </w:p>
        </w:tc>
        <w:tc>
          <w:tcPr>
            <w:tcW w:w="550" w:type="pct"/>
            <w:vAlign w:val="center"/>
          </w:tcPr>
          <w:p w14:paraId="084B0EF0" w14:textId="709FA39D" w:rsidR="005D429C" w:rsidRPr="00F93824" w:rsidRDefault="002B313E"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lastRenderedPageBreak/>
              <w:t xml:space="preserve">TM 2 </w:t>
            </w:r>
            <w:r w:rsidR="005D429C" w:rsidRPr="00F93824">
              <w:rPr>
                <w:rFonts w:ascii="Arial" w:hAnsi="Arial"/>
              </w:rPr>
              <w:t>2028</w:t>
            </w:r>
          </w:p>
        </w:tc>
        <w:tc>
          <w:tcPr>
            <w:tcW w:w="495" w:type="pct"/>
          </w:tcPr>
          <w:p w14:paraId="302E617E"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p>
          <w:p w14:paraId="65238E87" w14:textId="77777777" w:rsidR="002B313E" w:rsidRPr="00F93824" w:rsidRDefault="002B313E" w:rsidP="005D429C">
            <w:pPr>
              <w:cnfStyle w:val="000000000000" w:firstRow="0" w:lastRow="0" w:firstColumn="0" w:lastColumn="0" w:oddVBand="0" w:evenVBand="0" w:oddHBand="0" w:evenHBand="0" w:firstRowFirstColumn="0" w:firstRowLastColumn="0" w:lastRowFirstColumn="0" w:lastRowLastColumn="0"/>
              <w:rPr>
                <w:rFonts w:ascii="Arial" w:hAnsi="Arial"/>
              </w:rPr>
            </w:pPr>
          </w:p>
          <w:p w14:paraId="4E33D71C" w14:textId="3B36A43A" w:rsidR="002B313E" w:rsidRPr="00F93824" w:rsidRDefault="002B313E" w:rsidP="005D429C">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 3 2028</w:t>
            </w:r>
          </w:p>
        </w:tc>
        <w:tc>
          <w:tcPr>
            <w:tcW w:w="725" w:type="pct"/>
            <w:vAlign w:val="center"/>
          </w:tcPr>
          <w:p w14:paraId="4288C4DC" w14:textId="0A1E79D0"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Të përfshira në buxhet për deponinë e Gjilanit dhe stacionin e </w:t>
            </w:r>
            <w:r w:rsidRPr="00F93824">
              <w:rPr>
                <w:rFonts w:ascii="Arial" w:hAnsi="Arial"/>
              </w:rPr>
              <w:lastRenderedPageBreak/>
              <w:t xml:space="preserve">transferimit të Ferizajt </w:t>
            </w:r>
          </w:p>
        </w:tc>
        <w:tc>
          <w:tcPr>
            <w:tcW w:w="701" w:type="pct"/>
            <w:vAlign w:val="center"/>
          </w:tcPr>
          <w:p w14:paraId="13F50431"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lastRenderedPageBreak/>
              <w:t>Granti kapital</w:t>
            </w:r>
          </w:p>
        </w:tc>
        <w:tc>
          <w:tcPr>
            <w:tcW w:w="723" w:type="pct"/>
            <w:vAlign w:val="center"/>
          </w:tcPr>
          <w:p w14:paraId="39AE7E3A" w14:textId="46C17A06"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Komunat Gjilan and Ferizaj n</w:t>
            </w:r>
            <w:r w:rsidR="00405965" w:rsidRPr="00F93824">
              <w:rPr>
                <w:rFonts w:ascii="Arial" w:hAnsi="Arial"/>
              </w:rPr>
              <w:t>ë</w:t>
            </w:r>
            <w:r w:rsidRPr="00F93824">
              <w:rPr>
                <w:rFonts w:ascii="Arial" w:hAnsi="Arial"/>
              </w:rPr>
              <w:t xml:space="preserve"> bashk</w:t>
            </w:r>
            <w:r w:rsidR="00405965" w:rsidRPr="00F93824">
              <w:rPr>
                <w:rFonts w:ascii="Arial" w:hAnsi="Arial"/>
              </w:rPr>
              <w:t>ë</w:t>
            </w:r>
            <w:r w:rsidRPr="00F93824">
              <w:rPr>
                <w:rFonts w:ascii="Arial" w:hAnsi="Arial"/>
              </w:rPr>
              <w:t>punim me KMDK</w:t>
            </w:r>
          </w:p>
        </w:tc>
        <w:tc>
          <w:tcPr>
            <w:tcW w:w="749" w:type="pct"/>
            <w:vAlign w:val="center"/>
          </w:tcPr>
          <w:p w14:paraId="762D5A46"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Pajisje të furnizuara</w:t>
            </w:r>
          </w:p>
        </w:tc>
      </w:tr>
      <w:tr w:rsidR="0034734A" w:rsidRPr="00F93824" w14:paraId="216EB2CC"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575DCD39" w14:textId="77777777" w:rsidR="005D429C" w:rsidRPr="00F93824" w:rsidRDefault="005D429C" w:rsidP="005D429C">
            <w:pPr>
              <w:contextualSpacing/>
              <w:rPr>
                <w:rFonts w:ascii="Arial" w:eastAsia="Times New Roman" w:hAnsi="Arial"/>
                <w:bCs/>
                <w:szCs w:val="20"/>
              </w:rPr>
            </w:pPr>
            <w:r w:rsidRPr="00F93824">
              <w:rPr>
                <w:rFonts w:ascii="Arial" w:hAnsi="Arial"/>
              </w:rPr>
              <w:t>5.3</w:t>
            </w:r>
          </w:p>
        </w:tc>
        <w:tc>
          <w:tcPr>
            <w:tcW w:w="759" w:type="pct"/>
            <w:vAlign w:val="center"/>
          </w:tcPr>
          <w:p w14:paraId="4496E15E" w14:textId="3754A703"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Organizimi i shërbimit të planifikuar të </w:t>
            </w:r>
            <w:r w:rsidR="002B313E" w:rsidRPr="00F93824">
              <w:rPr>
                <w:rFonts w:ascii="Arial" w:hAnsi="Arial"/>
              </w:rPr>
              <w:t>grumbullimit t</w:t>
            </w:r>
            <w:r w:rsidRPr="00F93824">
              <w:rPr>
                <w:rFonts w:ascii="Arial" w:hAnsi="Arial"/>
              </w:rPr>
              <w:t>ë mbeturinave të vëllimshme</w:t>
            </w:r>
          </w:p>
        </w:tc>
        <w:tc>
          <w:tcPr>
            <w:tcW w:w="550" w:type="pct"/>
            <w:vAlign w:val="center"/>
          </w:tcPr>
          <w:p w14:paraId="6B50AEEF" w14:textId="6F129988" w:rsidR="005D429C" w:rsidRPr="00F93824" w:rsidRDefault="002B313E"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TM 3 </w:t>
            </w:r>
            <w:r w:rsidR="005D429C" w:rsidRPr="00F93824">
              <w:rPr>
                <w:rFonts w:ascii="Arial" w:hAnsi="Arial"/>
              </w:rPr>
              <w:t>2028</w:t>
            </w:r>
          </w:p>
        </w:tc>
        <w:tc>
          <w:tcPr>
            <w:tcW w:w="495" w:type="pct"/>
          </w:tcPr>
          <w:p w14:paraId="0D69DC2B" w14:textId="77777777" w:rsidR="002B313E" w:rsidRPr="00F93824" w:rsidRDefault="002B313E"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1A29D37C" w14:textId="77777777" w:rsidR="002B313E" w:rsidRPr="00F93824" w:rsidRDefault="002B313E"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58F6EEFD" w14:textId="31300483" w:rsidR="005D429C" w:rsidRPr="00F93824" w:rsidRDefault="002B313E"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 4 2028</w:t>
            </w:r>
          </w:p>
        </w:tc>
        <w:tc>
          <w:tcPr>
            <w:tcW w:w="725" w:type="pct"/>
            <w:vAlign w:val="center"/>
          </w:tcPr>
          <w:p w14:paraId="1153F439" w14:textId="64D1D820" w:rsidR="005D429C" w:rsidRPr="00F93824" w:rsidRDefault="002B313E"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Nuk k</w:t>
            </w:r>
            <w:r w:rsidR="00405965" w:rsidRPr="00F93824">
              <w:rPr>
                <w:rFonts w:ascii="Arial" w:hAnsi="Arial"/>
              </w:rPr>
              <w:t>ë</w:t>
            </w:r>
            <w:r w:rsidRPr="00F93824">
              <w:rPr>
                <w:rFonts w:ascii="Arial" w:hAnsi="Arial"/>
              </w:rPr>
              <w:t>rkon buxhet shtes</w:t>
            </w:r>
            <w:r w:rsidR="00405965" w:rsidRPr="00F93824">
              <w:rPr>
                <w:rFonts w:ascii="Arial" w:hAnsi="Arial"/>
              </w:rPr>
              <w:t>ë</w:t>
            </w:r>
            <w:r w:rsidR="005D429C" w:rsidRPr="00F93824">
              <w:rPr>
                <w:rFonts w:ascii="Arial" w:hAnsi="Arial"/>
              </w:rPr>
              <w:t>-</w:t>
            </w:r>
          </w:p>
        </w:tc>
        <w:tc>
          <w:tcPr>
            <w:tcW w:w="701" w:type="pct"/>
            <w:vAlign w:val="center"/>
          </w:tcPr>
          <w:p w14:paraId="5CCCE9AD"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23" w:type="pct"/>
            <w:vAlign w:val="center"/>
          </w:tcPr>
          <w:p w14:paraId="3C2D69D0"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Të gjitha komunat</w:t>
            </w:r>
          </w:p>
        </w:tc>
        <w:tc>
          <w:tcPr>
            <w:tcW w:w="749" w:type="pct"/>
            <w:vAlign w:val="center"/>
          </w:tcPr>
          <w:p w14:paraId="354133D8"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Përgjegjësia ligjore e përmbushur</w:t>
            </w:r>
          </w:p>
        </w:tc>
      </w:tr>
      <w:tr w:rsidR="002B313E" w:rsidRPr="00F93824" w14:paraId="3E215E48"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2ECE00F8" w14:textId="77777777" w:rsidR="002B313E" w:rsidRPr="00F93824" w:rsidRDefault="002B313E" w:rsidP="005D429C">
            <w:pPr>
              <w:jc w:val="both"/>
              <w:rPr>
                <w:rFonts w:ascii="Arial" w:eastAsia="Times New Roman" w:hAnsi="Arial"/>
                <w:szCs w:val="20"/>
              </w:rPr>
            </w:pPr>
            <w:r w:rsidRPr="00F93824">
              <w:rPr>
                <w:rFonts w:ascii="Arial" w:hAnsi="Arial"/>
              </w:rPr>
              <w:t>6</w:t>
            </w:r>
          </w:p>
        </w:tc>
        <w:tc>
          <w:tcPr>
            <w:tcW w:w="4702" w:type="pct"/>
            <w:gridSpan w:val="7"/>
          </w:tcPr>
          <w:p w14:paraId="30080129" w14:textId="5231D721" w:rsidR="002B313E" w:rsidRPr="00F93824" w:rsidRDefault="003361CD"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
                <w:szCs w:val="20"/>
              </w:rPr>
            </w:pPr>
            <w:r>
              <w:rPr>
                <w:rFonts w:ascii="Arial" w:hAnsi="Arial"/>
                <w:b/>
              </w:rPr>
              <w:t>Faza drejt krijimit t</w:t>
            </w:r>
            <w:r w:rsidR="00AC6F2C">
              <w:rPr>
                <w:rFonts w:ascii="Arial" w:hAnsi="Arial"/>
                <w:b/>
              </w:rPr>
              <w:t>ë</w:t>
            </w:r>
            <w:r>
              <w:rPr>
                <w:rFonts w:ascii="Arial" w:hAnsi="Arial"/>
                <w:b/>
              </w:rPr>
              <w:t xml:space="preserve"> sistemit-</w:t>
            </w:r>
            <w:r w:rsidR="002B313E" w:rsidRPr="00F93824">
              <w:rPr>
                <w:rFonts w:ascii="Arial" w:hAnsi="Arial"/>
                <w:b/>
              </w:rPr>
              <w:t xml:space="preserve"> </w:t>
            </w:r>
            <w:r>
              <w:rPr>
                <w:rFonts w:ascii="Arial" w:hAnsi="Arial"/>
                <w:b/>
              </w:rPr>
              <w:t>Krijimi i oborreve t</w:t>
            </w:r>
            <w:r w:rsidR="00AC6F2C">
              <w:rPr>
                <w:rFonts w:ascii="Arial" w:hAnsi="Arial"/>
                <w:b/>
              </w:rPr>
              <w:t>ë</w:t>
            </w:r>
            <w:r>
              <w:rPr>
                <w:rFonts w:ascii="Arial" w:hAnsi="Arial"/>
                <w:b/>
              </w:rPr>
              <w:t xml:space="preserve"> Riciklimit</w:t>
            </w:r>
            <w:r w:rsidR="002B313E" w:rsidRPr="00F93824">
              <w:rPr>
                <w:rFonts w:ascii="Arial" w:hAnsi="Arial"/>
                <w:b/>
              </w:rPr>
              <w:t xml:space="preserve"> –</w:t>
            </w:r>
            <w:r>
              <w:rPr>
                <w:rFonts w:ascii="Arial" w:hAnsi="Arial"/>
                <w:b/>
              </w:rPr>
              <w:t>kontriboun n</w:t>
            </w:r>
            <w:r w:rsidR="00AC6F2C">
              <w:rPr>
                <w:rFonts w:ascii="Arial" w:hAnsi="Arial"/>
                <w:b/>
              </w:rPr>
              <w:t>ë</w:t>
            </w:r>
            <w:r>
              <w:rPr>
                <w:rFonts w:ascii="Arial" w:hAnsi="Arial"/>
                <w:b/>
              </w:rPr>
              <w:t xml:space="preserve"> p</w:t>
            </w:r>
            <w:r w:rsidR="00AC6F2C">
              <w:rPr>
                <w:rFonts w:ascii="Arial" w:hAnsi="Arial"/>
                <w:b/>
              </w:rPr>
              <w:t>ë</w:t>
            </w:r>
            <w:r>
              <w:rPr>
                <w:rFonts w:ascii="Arial" w:hAnsi="Arial"/>
                <w:b/>
              </w:rPr>
              <w:t xml:space="preserve">rmbushjen e </w:t>
            </w:r>
            <w:r w:rsidR="002B313E" w:rsidRPr="00F93824">
              <w:rPr>
                <w:rFonts w:ascii="Arial" w:hAnsi="Arial"/>
                <w:b/>
              </w:rPr>
              <w:t>Objektiv</w:t>
            </w:r>
            <w:r>
              <w:rPr>
                <w:rFonts w:ascii="Arial" w:hAnsi="Arial"/>
                <w:b/>
              </w:rPr>
              <w:t>it</w:t>
            </w:r>
            <w:r w:rsidR="002B313E" w:rsidRPr="00F93824">
              <w:rPr>
                <w:rFonts w:ascii="Arial" w:hAnsi="Arial"/>
                <w:b/>
              </w:rPr>
              <w:t xml:space="preserve"> O1</w:t>
            </w:r>
            <w:r>
              <w:rPr>
                <w:rFonts w:ascii="Arial" w:hAnsi="Arial"/>
                <w:b/>
              </w:rPr>
              <w:t xml:space="preserve"> dhe</w:t>
            </w:r>
            <w:r w:rsidR="002B313E" w:rsidRPr="00F93824">
              <w:rPr>
                <w:rFonts w:ascii="Arial" w:hAnsi="Arial"/>
                <w:b/>
              </w:rPr>
              <w:t xml:space="preserve"> O3</w:t>
            </w:r>
            <w:r>
              <w:rPr>
                <w:rFonts w:ascii="Arial" w:hAnsi="Arial"/>
                <w:b/>
              </w:rPr>
              <w:t xml:space="preserve"> t</w:t>
            </w:r>
            <w:r w:rsidR="00AC6F2C">
              <w:rPr>
                <w:rFonts w:ascii="Arial" w:hAnsi="Arial"/>
                <w:b/>
              </w:rPr>
              <w:t>ë</w:t>
            </w:r>
            <w:r>
              <w:rPr>
                <w:rFonts w:ascii="Arial" w:hAnsi="Arial"/>
                <w:b/>
              </w:rPr>
              <w:t xml:space="preserve"> PNMIM</w:t>
            </w:r>
          </w:p>
        </w:tc>
      </w:tr>
      <w:tr w:rsidR="0034734A" w:rsidRPr="00F93824" w14:paraId="0A532A38"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212AC893" w14:textId="77777777" w:rsidR="005D429C" w:rsidRPr="00F93824" w:rsidRDefault="005D429C" w:rsidP="005D429C">
            <w:pPr>
              <w:contextualSpacing/>
              <w:rPr>
                <w:rFonts w:ascii="Arial" w:eastAsia="Times New Roman" w:hAnsi="Arial"/>
                <w:bCs/>
                <w:szCs w:val="20"/>
              </w:rPr>
            </w:pPr>
            <w:r w:rsidRPr="00F93824">
              <w:rPr>
                <w:rFonts w:ascii="Arial" w:hAnsi="Arial"/>
              </w:rPr>
              <w:t>6.1</w:t>
            </w:r>
          </w:p>
        </w:tc>
        <w:tc>
          <w:tcPr>
            <w:tcW w:w="759" w:type="pct"/>
            <w:vAlign w:val="center"/>
          </w:tcPr>
          <w:p w14:paraId="015D6FC5" w14:textId="3798E5D3"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Përgatitja e dokumenteve të tenderit dhe procedura për themelimin e QRM në komuna</w:t>
            </w:r>
          </w:p>
        </w:tc>
        <w:tc>
          <w:tcPr>
            <w:tcW w:w="550" w:type="pct"/>
            <w:vAlign w:val="center"/>
          </w:tcPr>
          <w:p w14:paraId="78958D2A" w14:textId="77C991B8" w:rsidR="005D429C" w:rsidRPr="00F93824" w:rsidRDefault="002B313E"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TM 2 </w:t>
            </w:r>
            <w:r w:rsidR="005D429C" w:rsidRPr="00F93824">
              <w:rPr>
                <w:rFonts w:ascii="Arial" w:hAnsi="Arial"/>
              </w:rPr>
              <w:t>2027</w:t>
            </w:r>
          </w:p>
        </w:tc>
        <w:tc>
          <w:tcPr>
            <w:tcW w:w="495" w:type="pct"/>
          </w:tcPr>
          <w:p w14:paraId="760B9541"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p>
          <w:p w14:paraId="0BB4D94D" w14:textId="77777777" w:rsidR="002B313E" w:rsidRPr="00F93824" w:rsidRDefault="002B313E" w:rsidP="005D429C">
            <w:pPr>
              <w:cnfStyle w:val="000000000000" w:firstRow="0" w:lastRow="0" w:firstColumn="0" w:lastColumn="0" w:oddVBand="0" w:evenVBand="0" w:oddHBand="0" w:evenHBand="0" w:firstRowFirstColumn="0" w:firstRowLastColumn="0" w:lastRowFirstColumn="0" w:lastRowLastColumn="0"/>
              <w:rPr>
                <w:rFonts w:ascii="Arial" w:hAnsi="Arial"/>
              </w:rPr>
            </w:pPr>
          </w:p>
          <w:p w14:paraId="36496A03" w14:textId="61466F19" w:rsidR="002B313E" w:rsidRPr="00F93824" w:rsidRDefault="002B313E" w:rsidP="005D429C">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 3-2027</w:t>
            </w:r>
          </w:p>
          <w:p w14:paraId="10F79DEF" w14:textId="77777777" w:rsidR="002B313E" w:rsidRPr="00F93824" w:rsidRDefault="002B313E" w:rsidP="005D429C">
            <w:pPr>
              <w:cnfStyle w:val="000000000000" w:firstRow="0" w:lastRow="0" w:firstColumn="0" w:lastColumn="0" w:oddVBand="0" w:evenVBand="0" w:oddHBand="0" w:evenHBand="0" w:firstRowFirstColumn="0" w:firstRowLastColumn="0" w:lastRowFirstColumn="0" w:lastRowLastColumn="0"/>
              <w:rPr>
                <w:rFonts w:ascii="Arial" w:hAnsi="Arial"/>
              </w:rPr>
            </w:pPr>
          </w:p>
        </w:tc>
        <w:tc>
          <w:tcPr>
            <w:tcW w:w="725" w:type="pct"/>
            <w:vAlign w:val="center"/>
          </w:tcPr>
          <w:p w14:paraId="1C5571BB" w14:textId="32E4DCCE"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01" w:type="pct"/>
            <w:vAlign w:val="center"/>
          </w:tcPr>
          <w:p w14:paraId="14F8E07D"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23" w:type="pct"/>
            <w:vAlign w:val="center"/>
          </w:tcPr>
          <w:p w14:paraId="2AC8CED0"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Komunat e Ferizajt, Kaçanikut, Shtimes, Gjilanit, Kamenicës and Vitisë</w:t>
            </w:r>
          </w:p>
        </w:tc>
        <w:tc>
          <w:tcPr>
            <w:tcW w:w="749" w:type="pct"/>
            <w:vAlign w:val="center"/>
          </w:tcPr>
          <w:p w14:paraId="74B2CC43"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Kontraktorë të përzgjedhur</w:t>
            </w:r>
          </w:p>
        </w:tc>
      </w:tr>
      <w:tr w:rsidR="0034734A" w:rsidRPr="00F93824" w14:paraId="79F645EF"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33874DD5" w14:textId="77777777" w:rsidR="005D429C" w:rsidRPr="00F93824" w:rsidRDefault="005D429C" w:rsidP="005D429C">
            <w:pPr>
              <w:contextualSpacing/>
              <w:rPr>
                <w:rFonts w:ascii="Arial" w:eastAsia="Times New Roman" w:hAnsi="Arial"/>
                <w:bCs/>
                <w:szCs w:val="20"/>
              </w:rPr>
            </w:pPr>
            <w:r w:rsidRPr="00F93824">
              <w:rPr>
                <w:rFonts w:ascii="Arial" w:hAnsi="Arial"/>
              </w:rPr>
              <w:t>6.2</w:t>
            </w:r>
          </w:p>
        </w:tc>
        <w:tc>
          <w:tcPr>
            <w:tcW w:w="759" w:type="pct"/>
            <w:vAlign w:val="center"/>
          </w:tcPr>
          <w:p w14:paraId="68C1B3A7" w14:textId="0AE82945"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Punimet e ndërtimit për 6 QRM në komuna</w:t>
            </w:r>
          </w:p>
        </w:tc>
        <w:tc>
          <w:tcPr>
            <w:tcW w:w="550" w:type="pct"/>
            <w:vAlign w:val="center"/>
          </w:tcPr>
          <w:p w14:paraId="6A15EE40" w14:textId="6ED0D367" w:rsidR="005D429C" w:rsidRPr="00F93824" w:rsidRDefault="002B313E"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TM 1 </w:t>
            </w:r>
            <w:r w:rsidR="005D429C" w:rsidRPr="00F93824">
              <w:rPr>
                <w:rFonts w:ascii="Arial" w:hAnsi="Arial"/>
              </w:rPr>
              <w:t>2028</w:t>
            </w:r>
          </w:p>
        </w:tc>
        <w:tc>
          <w:tcPr>
            <w:tcW w:w="495" w:type="pct"/>
          </w:tcPr>
          <w:p w14:paraId="6E0F16B4"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p>
          <w:p w14:paraId="6D57A3E0" w14:textId="5E264685" w:rsidR="002B313E" w:rsidRPr="00F93824" w:rsidRDefault="002B313E" w:rsidP="005D429C">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 4 2028</w:t>
            </w:r>
          </w:p>
        </w:tc>
        <w:tc>
          <w:tcPr>
            <w:tcW w:w="725" w:type="pct"/>
            <w:vAlign w:val="center"/>
          </w:tcPr>
          <w:p w14:paraId="6661EC42" w14:textId="516D68BB"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2,400,000</w:t>
            </w:r>
          </w:p>
        </w:tc>
        <w:tc>
          <w:tcPr>
            <w:tcW w:w="701" w:type="pct"/>
            <w:vAlign w:val="center"/>
          </w:tcPr>
          <w:p w14:paraId="55B1861A"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Buxhetet komunale/Granti kapital</w:t>
            </w:r>
          </w:p>
        </w:tc>
        <w:tc>
          <w:tcPr>
            <w:tcW w:w="723" w:type="pct"/>
            <w:vAlign w:val="center"/>
          </w:tcPr>
          <w:p w14:paraId="16728364"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Komunat e Ferizajt, Kaçanikut, Shtimes, Gjilanit, Kamenicës and Vitisë</w:t>
            </w:r>
          </w:p>
        </w:tc>
        <w:tc>
          <w:tcPr>
            <w:tcW w:w="749" w:type="pct"/>
            <w:vAlign w:val="center"/>
          </w:tcPr>
          <w:p w14:paraId="4227550A" w14:textId="5C4B0815"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QRM i komisionuar</w:t>
            </w:r>
          </w:p>
        </w:tc>
      </w:tr>
      <w:tr w:rsidR="0034734A" w:rsidRPr="00F93824" w14:paraId="37E59D0F"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77E5D1D7" w14:textId="77777777" w:rsidR="005D429C" w:rsidRPr="00F93824" w:rsidRDefault="005D429C" w:rsidP="005D429C">
            <w:pPr>
              <w:contextualSpacing/>
              <w:rPr>
                <w:rFonts w:ascii="Arial" w:eastAsia="Times New Roman" w:hAnsi="Arial"/>
                <w:bCs/>
                <w:szCs w:val="20"/>
              </w:rPr>
            </w:pPr>
            <w:r w:rsidRPr="00F93824">
              <w:rPr>
                <w:rFonts w:ascii="Arial" w:hAnsi="Arial"/>
              </w:rPr>
              <w:t>6.3</w:t>
            </w:r>
          </w:p>
        </w:tc>
        <w:tc>
          <w:tcPr>
            <w:tcW w:w="759" w:type="pct"/>
            <w:vAlign w:val="center"/>
          </w:tcPr>
          <w:p w14:paraId="46B01439" w14:textId="4581FC99"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Furnizimi me pajisje për 6 QRM</w:t>
            </w:r>
          </w:p>
        </w:tc>
        <w:tc>
          <w:tcPr>
            <w:tcW w:w="550" w:type="pct"/>
            <w:vAlign w:val="center"/>
          </w:tcPr>
          <w:p w14:paraId="6C04B6EE" w14:textId="54CF8742" w:rsidR="005D429C" w:rsidRPr="00F93824" w:rsidRDefault="002B313E"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TM 1 </w:t>
            </w:r>
            <w:r w:rsidR="005D429C" w:rsidRPr="00F93824">
              <w:rPr>
                <w:rFonts w:ascii="Arial" w:hAnsi="Arial"/>
              </w:rPr>
              <w:t>202</w:t>
            </w:r>
            <w:r w:rsidRPr="00F93824">
              <w:rPr>
                <w:rFonts w:ascii="Arial" w:hAnsi="Arial"/>
              </w:rPr>
              <w:t>9</w:t>
            </w:r>
          </w:p>
        </w:tc>
        <w:tc>
          <w:tcPr>
            <w:tcW w:w="495" w:type="pct"/>
          </w:tcPr>
          <w:p w14:paraId="1ECA2A37"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hAnsi="Arial"/>
              </w:rPr>
            </w:pPr>
          </w:p>
          <w:p w14:paraId="190605F1" w14:textId="7BFCD8EB" w:rsidR="002B313E" w:rsidRPr="00F93824" w:rsidRDefault="002B313E" w:rsidP="005D429C">
            <w:pPr>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 3 2029</w:t>
            </w:r>
          </w:p>
        </w:tc>
        <w:tc>
          <w:tcPr>
            <w:tcW w:w="725" w:type="pct"/>
            <w:vAlign w:val="center"/>
          </w:tcPr>
          <w:p w14:paraId="0BEABBB4" w14:textId="58ADA7AA"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200,000</w:t>
            </w:r>
          </w:p>
        </w:tc>
        <w:tc>
          <w:tcPr>
            <w:tcW w:w="701" w:type="pct"/>
            <w:vAlign w:val="center"/>
          </w:tcPr>
          <w:p w14:paraId="472FA9F4"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Buxhetet komunale</w:t>
            </w:r>
          </w:p>
        </w:tc>
        <w:tc>
          <w:tcPr>
            <w:tcW w:w="723" w:type="pct"/>
            <w:vAlign w:val="center"/>
          </w:tcPr>
          <w:p w14:paraId="0A97CD03"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Komunat e Ferizajt, Kaçanikut, Shtimes, Gjilanit, Kamenicës and Vitisë</w:t>
            </w:r>
          </w:p>
        </w:tc>
        <w:tc>
          <w:tcPr>
            <w:tcW w:w="749" w:type="pct"/>
            <w:vAlign w:val="center"/>
          </w:tcPr>
          <w:p w14:paraId="7CA0979F"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Pajisje të furnizuara</w:t>
            </w:r>
          </w:p>
        </w:tc>
      </w:tr>
      <w:tr w:rsidR="002B313E" w:rsidRPr="00F93824" w14:paraId="1E8890DD"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68592060" w14:textId="7FDFA395" w:rsidR="002B313E" w:rsidRPr="00F93824" w:rsidRDefault="002B313E" w:rsidP="005D429C">
            <w:pPr>
              <w:jc w:val="center"/>
              <w:rPr>
                <w:rFonts w:ascii="Arial" w:eastAsia="Times New Roman" w:hAnsi="Arial"/>
                <w:szCs w:val="20"/>
              </w:rPr>
            </w:pPr>
            <w:r w:rsidRPr="00F93824">
              <w:rPr>
                <w:rFonts w:ascii="Arial" w:hAnsi="Arial"/>
              </w:rPr>
              <w:t>7</w:t>
            </w:r>
          </w:p>
        </w:tc>
        <w:tc>
          <w:tcPr>
            <w:tcW w:w="4702" w:type="pct"/>
            <w:gridSpan w:val="7"/>
          </w:tcPr>
          <w:p w14:paraId="3E3BFDE8" w14:textId="0C0C3D0C" w:rsidR="002B313E" w:rsidRPr="00F93824" w:rsidRDefault="003361CD"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b/>
                <w:szCs w:val="20"/>
              </w:rPr>
            </w:pPr>
            <w:r>
              <w:rPr>
                <w:rFonts w:ascii="Arial" w:hAnsi="Arial"/>
                <w:b/>
              </w:rPr>
              <w:t>Faza drejt krijimit t</w:t>
            </w:r>
            <w:r w:rsidR="00AC6F2C">
              <w:rPr>
                <w:rFonts w:ascii="Arial" w:hAnsi="Arial"/>
                <w:b/>
              </w:rPr>
              <w:t>ë</w:t>
            </w:r>
            <w:r>
              <w:rPr>
                <w:rFonts w:ascii="Arial" w:hAnsi="Arial"/>
                <w:b/>
              </w:rPr>
              <w:t xml:space="preserve"> sistemit</w:t>
            </w:r>
            <w:r w:rsidR="002B313E" w:rsidRPr="00F93824">
              <w:rPr>
                <w:rFonts w:ascii="Arial" w:hAnsi="Arial"/>
                <w:b/>
              </w:rPr>
              <w:t xml:space="preserve">. Fuqizimii strukturës institucionale – </w:t>
            </w:r>
            <w:r w:rsidR="00DE6748">
              <w:rPr>
                <w:rFonts w:ascii="Arial" w:hAnsi="Arial"/>
                <w:b/>
              </w:rPr>
              <w:t>kontribuon n</w:t>
            </w:r>
            <w:r w:rsidR="00AC6F2C">
              <w:rPr>
                <w:rFonts w:ascii="Arial" w:hAnsi="Arial"/>
                <w:b/>
              </w:rPr>
              <w:t>ë</w:t>
            </w:r>
            <w:r w:rsidR="00DE6748">
              <w:rPr>
                <w:rFonts w:ascii="Arial" w:hAnsi="Arial"/>
                <w:b/>
              </w:rPr>
              <w:t xml:space="preserve"> p</w:t>
            </w:r>
            <w:r w:rsidR="00AC6F2C">
              <w:rPr>
                <w:rFonts w:ascii="Arial" w:hAnsi="Arial"/>
                <w:b/>
              </w:rPr>
              <w:t>ë</w:t>
            </w:r>
            <w:r w:rsidR="00DE6748">
              <w:rPr>
                <w:rFonts w:ascii="Arial" w:hAnsi="Arial"/>
                <w:b/>
              </w:rPr>
              <w:t xml:space="preserve">rmbushjen e </w:t>
            </w:r>
            <w:r w:rsidR="002B313E" w:rsidRPr="00F93824">
              <w:rPr>
                <w:rFonts w:ascii="Arial" w:hAnsi="Arial"/>
                <w:b/>
              </w:rPr>
              <w:t>Objektiv</w:t>
            </w:r>
            <w:r w:rsidR="00DE6748">
              <w:rPr>
                <w:rFonts w:ascii="Arial" w:hAnsi="Arial"/>
                <w:b/>
              </w:rPr>
              <w:t>it</w:t>
            </w:r>
            <w:r w:rsidR="002B313E" w:rsidRPr="00F93824">
              <w:rPr>
                <w:rFonts w:ascii="Arial" w:hAnsi="Arial"/>
                <w:b/>
              </w:rPr>
              <w:t xml:space="preserve"> O1,O2</w:t>
            </w:r>
            <w:r w:rsidR="00DE6748">
              <w:rPr>
                <w:rFonts w:ascii="Arial" w:hAnsi="Arial"/>
                <w:b/>
              </w:rPr>
              <w:t xml:space="preserve"> dhe</w:t>
            </w:r>
            <w:r w:rsidR="002B313E" w:rsidRPr="00F93824">
              <w:rPr>
                <w:rFonts w:ascii="Arial" w:hAnsi="Arial"/>
                <w:b/>
              </w:rPr>
              <w:t xml:space="preserve">, O3 </w:t>
            </w:r>
            <w:r w:rsidR="00DE6748">
              <w:rPr>
                <w:rFonts w:ascii="Arial" w:hAnsi="Arial"/>
                <w:b/>
              </w:rPr>
              <w:t>t</w:t>
            </w:r>
            <w:r w:rsidR="00AC6F2C">
              <w:rPr>
                <w:rFonts w:ascii="Arial" w:hAnsi="Arial"/>
                <w:b/>
              </w:rPr>
              <w:t>ë</w:t>
            </w:r>
            <w:r w:rsidR="00DE6748">
              <w:rPr>
                <w:rFonts w:ascii="Arial" w:hAnsi="Arial"/>
                <w:b/>
              </w:rPr>
              <w:t xml:space="preserve"> PNMIM</w:t>
            </w:r>
          </w:p>
        </w:tc>
      </w:tr>
      <w:tr w:rsidR="0034734A" w:rsidRPr="00F93824" w14:paraId="3643DB9F"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782A311E" w14:textId="40784DAB" w:rsidR="005D429C" w:rsidRPr="00F93824" w:rsidRDefault="005D429C" w:rsidP="005D429C">
            <w:pPr>
              <w:jc w:val="center"/>
              <w:rPr>
                <w:rFonts w:ascii="Arial" w:eastAsia="Times New Roman" w:hAnsi="Arial"/>
                <w:b w:val="0"/>
                <w:bCs/>
                <w:szCs w:val="20"/>
              </w:rPr>
            </w:pPr>
            <w:r w:rsidRPr="00F93824">
              <w:rPr>
                <w:rFonts w:ascii="Arial" w:hAnsi="Arial"/>
                <w:b w:val="0"/>
              </w:rPr>
              <w:t>7.1</w:t>
            </w:r>
          </w:p>
        </w:tc>
        <w:tc>
          <w:tcPr>
            <w:tcW w:w="759" w:type="pct"/>
            <w:vAlign w:val="center"/>
          </w:tcPr>
          <w:p w14:paraId="05AB4D01"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Përgatitja dhe nënshkrimi i marrëveshjes së bashkëpunimit ndërkomunal </w:t>
            </w:r>
          </w:p>
        </w:tc>
        <w:tc>
          <w:tcPr>
            <w:tcW w:w="550" w:type="pct"/>
            <w:vAlign w:val="center"/>
          </w:tcPr>
          <w:p w14:paraId="17B5D1A5" w14:textId="62488218" w:rsidR="005D429C" w:rsidRPr="00F93824" w:rsidRDefault="002B313E"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TM 3 </w:t>
            </w:r>
            <w:r w:rsidR="005D429C" w:rsidRPr="00F93824">
              <w:rPr>
                <w:rFonts w:ascii="Arial" w:hAnsi="Arial"/>
              </w:rPr>
              <w:t>2026</w:t>
            </w:r>
          </w:p>
        </w:tc>
        <w:tc>
          <w:tcPr>
            <w:tcW w:w="495" w:type="pct"/>
          </w:tcPr>
          <w:p w14:paraId="3A92D290" w14:textId="77777777"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403A1D0B" w14:textId="77777777" w:rsidR="002B313E" w:rsidRPr="00F93824" w:rsidRDefault="002B313E"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1D2CE32C" w14:textId="73D2A400" w:rsidR="002B313E" w:rsidRPr="00F93824" w:rsidRDefault="002B313E"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 4 2026</w:t>
            </w:r>
          </w:p>
        </w:tc>
        <w:tc>
          <w:tcPr>
            <w:tcW w:w="725" w:type="pct"/>
            <w:vAlign w:val="center"/>
          </w:tcPr>
          <w:p w14:paraId="353855D9" w14:textId="5FCED777"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01" w:type="pct"/>
            <w:vAlign w:val="center"/>
          </w:tcPr>
          <w:p w14:paraId="4D42346E" w14:textId="473FE400" w:rsidR="005D429C" w:rsidRPr="00F93824" w:rsidRDefault="002B313E"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lang w:eastAsia="uk-UA"/>
              </w:rPr>
            </w:pPr>
            <w:r w:rsidRPr="00F93824">
              <w:rPr>
                <w:rFonts w:ascii="Arial" w:eastAsia="Times New Roman" w:hAnsi="Arial"/>
                <w:szCs w:val="20"/>
                <w:lang w:eastAsia="uk-UA"/>
              </w:rPr>
              <w:t>-</w:t>
            </w:r>
          </w:p>
        </w:tc>
        <w:tc>
          <w:tcPr>
            <w:tcW w:w="723" w:type="pct"/>
            <w:vAlign w:val="center"/>
          </w:tcPr>
          <w:p w14:paraId="7FE24E8D" w14:textId="615D24F5" w:rsidR="005D429C" w:rsidRPr="00F93824" w:rsidRDefault="002B313E"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lang w:eastAsia="uk-UA"/>
              </w:rPr>
            </w:pPr>
            <w:r w:rsidRPr="00F93824">
              <w:rPr>
                <w:rFonts w:ascii="Arial" w:eastAsia="Times New Roman" w:hAnsi="Arial"/>
                <w:szCs w:val="20"/>
                <w:lang w:eastAsia="uk-UA"/>
              </w:rPr>
              <w:t>T</w:t>
            </w:r>
            <w:r w:rsidR="00405965" w:rsidRPr="00F93824">
              <w:rPr>
                <w:rFonts w:ascii="Arial" w:eastAsia="Times New Roman" w:hAnsi="Arial"/>
                <w:szCs w:val="20"/>
                <w:lang w:eastAsia="uk-UA"/>
              </w:rPr>
              <w:t>ë</w:t>
            </w:r>
            <w:r w:rsidRPr="00F93824">
              <w:rPr>
                <w:rFonts w:ascii="Arial" w:eastAsia="Times New Roman" w:hAnsi="Arial"/>
                <w:szCs w:val="20"/>
                <w:lang w:eastAsia="uk-UA"/>
              </w:rPr>
              <w:t xml:space="preserve"> gjitha komunat</w:t>
            </w:r>
          </w:p>
        </w:tc>
        <w:tc>
          <w:tcPr>
            <w:tcW w:w="749" w:type="pct"/>
            <w:vAlign w:val="center"/>
          </w:tcPr>
          <w:p w14:paraId="27EC7B53" w14:textId="4D5FA2F8" w:rsidR="005D429C" w:rsidRPr="00F93824" w:rsidRDefault="002B313E"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lang w:eastAsia="uk-UA"/>
              </w:rPr>
            </w:pPr>
            <w:r w:rsidRPr="00F93824">
              <w:rPr>
                <w:rFonts w:ascii="Arial" w:eastAsia="Times New Roman" w:hAnsi="Arial"/>
                <w:szCs w:val="20"/>
                <w:lang w:eastAsia="uk-UA"/>
              </w:rPr>
              <w:t>MBNK- e n</w:t>
            </w:r>
            <w:r w:rsidR="00405965" w:rsidRPr="00F93824">
              <w:rPr>
                <w:rFonts w:ascii="Arial" w:eastAsia="Times New Roman" w:hAnsi="Arial"/>
                <w:szCs w:val="20"/>
                <w:lang w:eastAsia="uk-UA"/>
              </w:rPr>
              <w:t>ë</w:t>
            </w:r>
            <w:r w:rsidRPr="00F93824">
              <w:rPr>
                <w:rFonts w:ascii="Arial" w:eastAsia="Times New Roman" w:hAnsi="Arial"/>
                <w:szCs w:val="20"/>
                <w:lang w:eastAsia="uk-UA"/>
              </w:rPr>
              <w:t>nshkruar</w:t>
            </w:r>
          </w:p>
        </w:tc>
      </w:tr>
      <w:tr w:rsidR="0034734A" w:rsidRPr="00F93824" w14:paraId="6CEECB6A"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644D2CA4" w14:textId="12B3BEEB" w:rsidR="005D429C" w:rsidRPr="00F93824" w:rsidRDefault="005D429C" w:rsidP="005D429C">
            <w:pPr>
              <w:jc w:val="center"/>
              <w:rPr>
                <w:rFonts w:ascii="Arial" w:eastAsia="Times New Roman" w:hAnsi="Arial"/>
                <w:b w:val="0"/>
                <w:bCs/>
                <w:szCs w:val="20"/>
              </w:rPr>
            </w:pPr>
            <w:r w:rsidRPr="00F93824">
              <w:rPr>
                <w:rFonts w:ascii="Arial" w:hAnsi="Arial"/>
                <w:b w:val="0"/>
              </w:rPr>
              <w:t>7.2</w:t>
            </w:r>
          </w:p>
        </w:tc>
        <w:tc>
          <w:tcPr>
            <w:tcW w:w="759" w:type="pct"/>
            <w:vAlign w:val="center"/>
          </w:tcPr>
          <w:p w14:paraId="7FB66D29"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Emërimi i koordinatorit të BNK-së</w:t>
            </w:r>
          </w:p>
        </w:tc>
        <w:tc>
          <w:tcPr>
            <w:tcW w:w="550" w:type="pct"/>
          </w:tcPr>
          <w:p w14:paraId="1486B914" w14:textId="3E60F35D" w:rsidR="005D429C" w:rsidRPr="00F93824" w:rsidRDefault="002B313E"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TM 4 </w:t>
            </w:r>
            <w:r w:rsidR="005D429C" w:rsidRPr="00F93824">
              <w:rPr>
                <w:rFonts w:ascii="Arial" w:hAnsi="Arial"/>
              </w:rPr>
              <w:t>2026 - i</w:t>
            </w:r>
          </w:p>
        </w:tc>
        <w:tc>
          <w:tcPr>
            <w:tcW w:w="495" w:type="pct"/>
          </w:tcPr>
          <w:p w14:paraId="1EEC5A02" w14:textId="73BFA358" w:rsidR="005D429C" w:rsidRPr="00F93824" w:rsidRDefault="002B313E"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i përhershëm</w:t>
            </w:r>
          </w:p>
        </w:tc>
        <w:tc>
          <w:tcPr>
            <w:tcW w:w="725" w:type="pct"/>
            <w:vAlign w:val="center"/>
          </w:tcPr>
          <w:p w14:paraId="0F76FF6C" w14:textId="28651413"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12,000 (vit)</w:t>
            </w:r>
          </w:p>
        </w:tc>
        <w:tc>
          <w:tcPr>
            <w:tcW w:w="701" w:type="pct"/>
            <w:vAlign w:val="center"/>
          </w:tcPr>
          <w:p w14:paraId="63318CD4"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Buxhetet komunale, KRM-të</w:t>
            </w:r>
          </w:p>
        </w:tc>
        <w:tc>
          <w:tcPr>
            <w:tcW w:w="723" w:type="pct"/>
            <w:vAlign w:val="center"/>
          </w:tcPr>
          <w:p w14:paraId="7EF47C80"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Komunat, KRM-të</w:t>
            </w:r>
          </w:p>
        </w:tc>
        <w:tc>
          <w:tcPr>
            <w:tcW w:w="749" w:type="pct"/>
            <w:vAlign w:val="center"/>
          </w:tcPr>
          <w:p w14:paraId="04593264" w14:textId="6A2F2AFA"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Koordinator</w:t>
            </w:r>
            <w:r w:rsidR="002B313E" w:rsidRPr="00F93824">
              <w:rPr>
                <w:rFonts w:ascii="Arial" w:hAnsi="Arial"/>
              </w:rPr>
              <w:t>i</w:t>
            </w:r>
            <w:r w:rsidRPr="00F93824">
              <w:rPr>
                <w:rFonts w:ascii="Arial" w:hAnsi="Arial"/>
              </w:rPr>
              <w:t xml:space="preserve"> i caktuar me </w:t>
            </w:r>
            <w:r w:rsidRPr="00F93824">
              <w:rPr>
                <w:rFonts w:ascii="Arial" w:hAnsi="Arial"/>
              </w:rPr>
              <w:lastRenderedPageBreak/>
              <w:t>funksione të dakorduara</w:t>
            </w:r>
          </w:p>
        </w:tc>
      </w:tr>
      <w:tr w:rsidR="0034734A" w:rsidRPr="00F93824" w14:paraId="5322B641"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1FFE9E57" w14:textId="48BFD5D9" w:rsidR="005D429C" w:rsidRPr="00F93824" w:rsidRDefault="005D429C" w:rsidP="005D429C">
            <w:pPr>
              <w:jc w:val="center"/>
              <w:rPr>
                <w:rFonts w:ascii="Arial" w:eastAsia="Times New Roman" w:hAnsi="Arial"/>
                <w:b w:val="0"/>
                <w:bCs/>
                <w:szCs w:val="20"/>
              </w:rPr>
            </w:pPr>
            <w:r w:rsidRPr="00F93824">
              <w:rPr>
                <w:rFonts w:ascii="Arial" w:hAnsi="Arial"/>
                <w:b w:val="0"/>
              </w:rPr>
              <w:lastRenderedPageBreak/>
              <w:t>7.3</w:t>
            </w:r>
          </w:p>
        </w:tc>
        <w:tc>
          <w:tcPr>
            <w:tcW w:w="759" w:type="pct"/>
            <w:vAlign w:val="center"/>
          </w:tcPr>
          <w:p w14:paraId="060D3AC3" w14:textId="22E81B34"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Takime t</w:t>
            </w:r>
            <w:r w:rsidR="00405965" w:rsidRPr="00F93824">
              <w:rPr>
                <w:rFonts w:ascii="Arial" w:hAnsi="Arial"/>
              </w:rPr>
              <w:t>ë</w:t>
            </w:r>
            <w:r w:rsidRPr="00F93824">
              <w:rPr>
                <w:rFonts w:ascii="Arial" w:hAnsi="Arial"/>
              </w:rPr>
              <w:t xml:space="preserve"> rregullta gjasht</w:t>
            </w:r>
            <w:r w:rsidR="00405965" w:rsidRPr="00F93824">
              <w:rPr>
                <w:rFonts w:ascii="Arial" w:hAnsi="Arial"/>
              </w:rPr>
              <w:t>ë</w:t>
            </w:r>
            <w:r w:rsidRPr="00F93824">
              <w:rPr>
                <w:rFonts w:ascii="Arial" w:hAnsi="Arial"/>
              </w:rPr>
              <w:t>-mujore për zbatimin e marrëveshjes së PN</w:t>
            </w:r>
            <w:r w:rsidR="007F4965" w:rsidRPr="00F93824">
              <w:rPr>
                <w:rFonts w:ascii="Arial" w:hAnsi="Arial"/>
              </w:rPr>
              <w:t>K</w:t>
            </w:r>
            <w:r w:rsidRPr="00F93824">
              <w:rPr>
                <w:rFonts w:ascii="Arial" w:hAnsi="Arial"/>
              </w:rPr>
              <w:t>MIM dhe BNK-së</w:t>
            </w:r>
          </w:p>
        </w:tc>
        <w:tc>
          <w:tcPr>
            <w:tcW w:w="550" w:type="pct"/>
          </w:tcPr>
          <w:p w14:paraId="4494056F" w14:textId="6807C2D1" w:rsidR="005D429C" w:rsidRPr="00F93824" w:rsidRDefault="007F4965"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N</w:t>
            </w:r>
            <w:r w:rsidR="00405965" w:rsidRPr="00F93824">
              <w:rPr>
                <w:rFonts w:ascii="Arial" w:hAnsi="Arial"/>
              </w:rPr>
              <w:t>ë</w:t>
            </w:r>
            <w:r w:rsidRPr="00F93824">
              <w:rPr>
                <w:rFonts w:ascii="Arial" w:hAnsi="Arial"/>
              </w:rPr>
              <w:t xml:space="preserve"> vazhdim</w:t>
            </w:r>
            <w:r w:rsidR="00405965" w:rsidRPr="00F93824">
              <w:rPr>
                <w:rFonts w:ascii="Arial" w:hAnsi="Arial"/>
              </w:rPr>
              <w:t>ë</w:t>
            </w:r>
            <w:r w:rsidRPr="00F93824">
              <w:rPr>
                <w:rFonts w:ascii="Arial" w:hAnsi="Arial"/>
              </w:rPr>
              <w:t>si</w:t>
            </w:r>
            <w:r w:rsidR="005D429C" w:rsidRPr="00F93824">
              <w:rPr>
                <w:rFonts w:ascii="Arial" w:hAnsi="Arial"/>
              </w:rPr>
              <w:t xml:space="preserve"> </w:t>
            </w:r>
          </w:p>
        </w:tc>
        <w:tc>
          <w:tcPr>
            <w:tcW w:w="495" w:type="pct"/>
          </w:tcPr>
          <w:p w14:paraId="6187C004" w14:textId="2F4ADD7B" w:rsidR="005D429C" w:rsidRPr="00F93824" w:rsidRDefault="007F4965"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N</w:t>
            </w:r>
            <w:r w:rsidR="00405965" w:rsidRPr="00F93824">
              <w:rPr>
                <w:rFonts w:ascii="Arial" w:hAnsi="Arial"/>
              </w:rPr>
              <w:t>ë</w:t>
            </w:r>
            <w:r w:rsidRPr="00F93824">
              <w:rPr>
                <w:rFonts w:ascii="Arial" w:hAnsi="Arial"/>
              </w:rPr>
              <w:t xml:space="preserve"> vazhdim</w:t>
            </w:r>
            <w:r w:rsidR="00405965" w:rsidRPr="00F93824">
              <w:rPr>
                <w:rFonts w:ascii="Arial" w:hAnsi="Arial"/>
              </w:rPr>
              <w:t>ë</w:t>
            </w:r>
            <w:r w:rsidRPr="00F93824">
              <w:rPr>
                <w:rFonts w:ascii="Arial" w:hAnsi="Arial"/>
              </w:rPr>
              <w:t>si</w:t>
            </w:r>
          </w:p>
        </w:tc>
        <w:tc>
          <w:tcPr>
            <w:tcW w:w="725" w:type="pct"/>
            <w:vAlign w:val="center"/>
          </w:tcPr>
          <w:p w14:paraId="7DA14ECF" w14:textId="357B981F"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01" w:type="pct"/>
            <w:vAlign w:val="center"/>
          </w:tcPr>
          <w:p w14:paraId="30595316"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23" w:type="pct"/>
            <w:vAlign w:val="center"/>
          </w:tcPr>
          <w:p w14:paraId="6DD53E71" w14:textId="661F780C"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Koordinator</w:t>
            </w:r>
            <w:r w:rsidR="007F4965" w:rsidRPr="00F93824">
              <w:rPr>
                <w:rFonts w:ascii="Arial" w:hAnsi="Arial"/>
              </w:rPr>
              <w:t>i</w:t>
            </w:r>
            <w:r w:rsidRPr="00F93824">
              <w:rPr>
                <w:rFonts w:ascii="Arial" w:hAnsi="Arial"/>
              </w:rPr>
              <w:t xml:space="preserve"> i BNK-së, </w:t>
            </w:r>
            <w:r w:rsidR="007F4965" w:rsidRPr="00F93824">
              <w:rPr>
                <w:rFonts w:ascii="Arial" w:hAnsi="Arial"/>
              </w:rPr>
              <w:t>t</w:t>
            </w:r>
            <w:r w:rsidR="00405965" w:rsidRPr="00F93824">
              <w:rPr>
                <w:rFonts w:ascii="Arial" w:hAnsi="Arial"/>
              </w:rPr>
              <w:t>ë</w:t>
            </w:r>
            <w:r w:rsidR="007F4965" w:rsidRPr="00F93824">
              <w:rPr>
                <w:rFonts w:ascii="Arial" w:hAnsi="Arial"/>
              </w:rPr>
              <w:t xml:space="preserve"> gjitha </w:t>
            </w:r>
            <w:r w:rsidRPr="00F93824">
              <w:rPr>
                <w:rFonts w:ascii="Arial" w:hAnsi="Arial"/>
              </w:rPr>
              <w:t>komuna</w:t>
            </w:r>
            <w:r w:rsidR="007F4965" w:rsidRPr="00F93824">
              <w:rPr>
                <w:rFonts w:ascii="Arial" w:hAnsi="Arial"/>
              </w:rPr>
              <w:t>t</w:t>
            </w:r>
          </w:p>
        </w:tc>
        <w:tc>
          <w:tcPr>
            <w:tcW w:w="749" w:type="pct"/>
            <w:vAlign w:val="center"/>
          </w:tcPr>
          <w:p w14:paraId="28C971E2"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Zbatimi i monitoruar</w:t>
            </w:r>
          </w:p>
        </w:tc>
      </w:tr>
      <w:tr w:rsidR="0034734A" w:rsidRPr="00F93824" w14:paraId="5BC421E4"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75B6BC91" w14:textId="596DF44C" w:rsidR="005D429C" w:rsidRPr="00F93824" w:rsidRDefault="005D429C" w:rsidP="005D429C">
            <w:pPr>
              <w:jc w:val="center"/>
              <w:rPr>
                <w:rFonts w:ascii="Arial" w:eastAsia="Times New Roman" w:hAnsi="Arial"/>
                <w:b w:val="0"/>
                <w:bCs/>
                <w:szCs w:val="20"/>
              </w:rPr>
            </w:pPr>
            <w:r w:rsidRPr="00F93824">
              <w:rPr>
                <w:rFonts w:ascii="Arial" w:hAnsi="Arial"/>
                <w:b w:val="0"/>
              </w:rPr>
              <w:t>7.4</w:t>
            </w:r>
          </w:p>
        </w:tc>
        <w:tc>
          <w:tcPr>
            <w:tcW w:w="759" w:type="pct"/>
            <w:vAlign w:val="center"/>
          </w:tcPr>
          <w:p w14:paraId="7E6D0886"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Zhvillimi i një modeli për kontratën për shërbime publike (KShP) që do të përdoret për ofrimin e shërbimeve të menaxhimit të mbeturinave</w:t>
            </w:r>
          </w:p>
        </w:tc>
        <w:tc>
          <w:tcPr>
            <w:tcW w:w="550" w:type="pct"/>
          </w:tcPr>
          <w:p w14:paraId="33E50435" w14:textId="77777777" w:rsidR="007F4965" w:rsidRPr="00F93824" w:rsidRDefault="007F4965" w:rsidP="005D429C">
            <w:pPr>
              <w:cnfStyle w:val="000000000000" w:firstRow="0" w:lastRow="0" w:firstColumn="0" w:lastColumn="0" w:oddVBand="0" w:evenVBand="0" w:oddHBand="0" w:evenHBand="0" w:firstRowFirstColumn="0" w:firstRowLastColumn="0" w:lastRowFirstColumn="0" w:lastRowLastColumn="0"/>
              <w:rPr>
                <w:rFonts w:ascii="Arial" w:hAnsi="Arial"/>
              </w:rPr>
            </w:pPr>
          </w:p>
          <w:p w14:paraId="2A899380" w14:textId="77777777" w:rsidR="007F4965" w:rsidRPr="00F93824" w:rsidRDefault="007F4965" w:rsidP="005D429C">
            <w:pPr>
              <w:cnfStyle w:val="000000000000" w:firstRow="0" w:lastRow="0" w:firstColumn="0" w:lastColumn="0" w:oddVBand="0" w:evenVBand="0" w:oddHBand="0" w:evenHBand="0" w:firstRowFirstColumn="0" w:firstRowLastColumn="0" w:lastRowFirstColumn="0" w:lastRowLastColumn="0"/>
              <w:rPr>
                <w:rFonts w:ascii="Arial" w:hAnsi="Arial"/>
              </w:rPr>
            </w:pPr>
          </w:p>
          <w:p w14:paraId="1155AB7E" w14:textId="77777777" w:rsidR="007F4965" w:rsidRPr="00F93824" w:rsidRDefault="007F4965" w:rsidP="005D429C">
            <w:pPr>
              <w:cnfStyle w:val="000000000000" w:firstRow="0" w:lastRow="0" w:firstColumn="0" w:lastColumn="0" w:oddVBand="0" w:evenVBand="0" w:oddHBand="0" w:evenHBand="0" w:firstRowFirstColumn="0" w:firstRowLastColumn="0" w:lastRowFirstColumn="0" w:lastRowLastColumn="0"/>
              <w:rPr>
                <w:rFonts w:ascii="Arial" w:hAnsi="Arial"/>
              </w:rPr>
            </w:pPr>
          </w:p>
          <w:p w14:paraId="37ECF4A4" w14:textId="6A41F5D4" w:rsidR="005D429C" w:rsidRPr="00F93824" w:rsidRDefault="007F4965"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TM 3 </w:t>
            </w:r>
            <w:r w:rsidR="005D429C" w:rsidRPr="00F93824">
              <w:rPr>
                <w:rFonts w:ascii="Arial" w:hAnsi="Arial"/>
              </w:rPr>
              <w:t>2026</w:t>
            </w:r>
          </w:p>
        </w:tc>
        <w:tc>
          <w:tcPr>
            <w:tcW w:w="495" w:type="pct"/>
          </w:tcPr>
          <w:p w14:paraId="7DB15199" w14:textId="77777777" w:rsidR="007F4965" w:rsidRPr="00F93824" w:rsidRDefault="007F4965"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5B9CD4E1" w14:textId="77777777" w:rsidR="007F4965" w:rsidRPr="00F93824" w:rsidRDefault="007F4965"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27FDBEA6" w14:textId="77777777" w:rsidR="007F4965" w:rsidRPr="00F93824" w:rsidRDefault="007F4965"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p>
          <w:p w14:paraId="4FD05DE9" w14:textId="1A64CC49" w:rsidR="005D429C" w:rsidRPr="00F93824" w:rsidRDefault="007F4965"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TM 4 2026</w:t>
            </w:r>
          </w:p>
        </w:tc>
        <w:tc>
          <w:tcPr>
            <w:tcW w:w="725" w:type="pct"/>
            <w:vAlign w:val="center"/>
          </w:tcPr>
          <w:p w14:paraId="18720A14" w14:textId="6FC7673C"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5,000</w:t>
            </w:r>
          </w:p>
        </w:tc>
        <w:tc>
          <w:tcPr>
            <w:tcW w:w="701" w:type="pct"/>
            <w:vAlign w:val="center"/>
          </w:tcPr>
          <w:p w14:paraId="69F95437" w14:textId="604D3F52"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Grant</w:t>
            </w:r>
            <w:r w:rsidR="007F4965" w:rsidRPr="00F93824">
              <w:rPr>
                <w:rFonts w:ascii="Arial" w:hAnsi="Arial"/>
              </w:rPr>
              <w:t xml:space="preserve">i i </w:t>
            </w:r>
            <w:r w:rsidRPr="00F93824">
              <w:rPr>
                <w:rFonts w:ascii="Arial" w:hAnsi="Arial"/>
              </w:rPr>
              <w:t xml:space="preserve"> A</w:t>
            </w:r>
            <w:r w:rsidR="007F4965" w:rsidRPr="00F93824">
              <w:rPr>
                <w:rFonts w:ascii="Arial" w:hAnsi="Arial"/>
              </w:rPr>
              <w:t>sistenc</w:t>
            </w:r>
            <w:r w:rsidR="00405965" w:rsidRPr="00F93824">
              <w:rPr>
                <w:rFonts w:ascii="Arial" w:hAnsi="Arial"/>
              </w:rPr>
              <w:t>ë</w:t>
            </w:r>
            <w:r w:rsidR="007F4965" w:rsidRPr="00F93824">
              <w:rPr>
                <w:rFonts w:ascii="Arial" w:hAnsi="Arial"/>
              </w:rPr>
              <w:t xml:space="preserve">s </w:t>
            </w:r>
            <w:r w:rsidRPr="00F93824">
              <w:rPr>
                <w:rFonts w:ascii="Arial" w:hAnsi="Arial"/>
              </w:rPr>
              <w:t>T</w:t>
            </w:r>
            <w:r w:rsidR="007F4965" w:rsidRPr="00F93824">
              <w:rPr>
                <w:rFonts w:ascii="Arial" w:hAnsi="Arial"/>
              </w:rPr>
              <w:t>eknike</w:t>
            </w:r>
          </w:p>
        </w:tc>
        <w:tc>
          <w:tcPr>
            <w:tcW w:w="723" w:type="pct"/>
            <w:vAlign w:val="center"/>
          </w:tcPr>
          <w:p w14:paraId="1D20AF9A" w14:textId="036F0015"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Koordinator</w:t>
            </w:r>
            <w:r w:rsidR="007F4965" w:rsidRPr="00F93824">
              <w:rPr>
                <w:rFonts w:ascii="Arial" w:hAnsi="Arial"/>
              </w:rPr>
              <w:t>i</w:t>
            </w:r>
            <w:r w:rsidRPr="00F93824">
              <w:rPr>
                <w:rFonts w:ascii="Arial" w:hAnsi="Arial"/>
              </w:rPr>
              <w:t xml:space="preserve"> i BNK-së, komuna</w:t>
            </w:r>
          </w:p>
        </w:tc>
        <w:tc>
          <w:tcPr>
            <w:tcW w:w="749" w:type="pct"/>
            <w:vAlign w:val="center"/>
          </w:tcPr>
          <w:p w14:paraId="09FD76D3"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KShP të përgatitura</w:t>
            </w:r>
          </w:p>
        </w:tc>
      </w:tr>
      <w:tr w:rsidR="0034734A" w:rsidRPr="00F93824" w14:paraId="5FD10254"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0E550C3C" w14:textId="7F80A745" w:rsidR="005D429C" w:rsidRPr="00782FD1" w:rsidRDefault="005D429C" w:rsidP="005D429C">
            <w:pPr>
              <w:jc w:val="center"/>
              <w:rPr>
                <w:rFonts w:ascii="Arial" w:eastAsia="Times New Roman" w:hAnsi="Arial"/>
                <w:b w:val="0"/>
                <w:bCs/>
                <w:szCs w:val="20"/>
              </w:rPr>
            </w:pPr>
            <w:r w:rsidRPr="00782FD1">
              <w:rPr>
                <w:rFonts w:ascii="Arial" w:hAnsi="Arial"/>
              </w:rPr>
              <w:t>7.5</w:t>
            </w:r>
          </w:p>
        </w:tc>
        <w:tc>
          <w:tcPr>
            <w:tcW w:w="759" w:type="pct"/>
            <w:vAlign w:val="center"/>
          </w:tcPr>
          <w:p w14:paraId="6FC31C8E"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Hartimi dhe miratimi i planit të biznesit për KRM-të</w:t>
            </w:r>
          </w:p>
        </w:tc>
        <w:tc>
          <w:tcPr>
            <w:tcW w:w="550" w:type="pct"/>
          </w:tcPr>
          <w:p w14:paraId="2B2B6DB8" w14:textId="059DF96E" w:rsidR="005D429C" w:rsidRPr="00F93824" w:rsidRDefault="007F4965"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TM 1 </w:t>
            </w:r>
            <w:r w:rsidR="005D429C" w:rsidRPr="00F93824">
              <w:rPr>
                <w:rFonts w:ascii="Arial" w:hAnsi="Arial"/>
              </w:rPr>
              <w:t>2027</w:t>
            </w:r>
          </w:p>
        </w:tc>
        <w:tc>
          <w:tcPr>
            <w:tcW w:w="495" w:type="pct"/>
          </w:tcPr>
          <w:p w14:paraId="7DDE241E" w14:textId="57B2619F" w:rsidR="005D429C" w:rsidRPr="00F93824" w:rsidRDefault="007F4965"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 xml:space="preserve">TM3 2027 </w:t>
            </w:r>
          </w:p>
        </w:tc>
        <w:tc>
          <w:tcPr>
            <w:tcW w:w="725" w:type="pct"/>
            <w:vAlign w:val="center"/>
          </w:tcPr>
          <w:p w14:paraId="3C1D08AE" w14:textId="53F5201F"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01" w:type="pct"/>
            <w:vAlign w:val="center"/>
          </w:tcPr>
          <w:p w14:paraId="40E2D713"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23" w:type="pct"/>
            <w:vAlign w:val="center"/>
          </w:tcPr>
          <w:p w14:paraId="5961C1E7"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Komunat, KRM</w:t>
            </w:r>
          </w:p>
        </w:tc>
        <w:tc>
          <w:tcPr>
            <w:tcW w:w="749" w:type="pct"/>
            <w:vAlign w:val="center"/>
          </w:tcPr>
          <w:p w14:paraId="16589822"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Planet e biznesit të miratuara</w:t>
            </w:r>
          </w:p>
        </w:tc>
      </w:tr>
      <w:tr w:rsidR="0034734A" w:rsidRPr="00F93824" w14:paraId="6D915BB3"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70533045" w14:textId="1876B214" w:rsidR="005D429C" w:rsidRPr="00782FD1" w:rsidRDefault="005D429C" w:rsidP="005D429C">
            <w:pPr>
              <w:jc w:val="center"/>
              <w:rPr>
                <w:rFonts w:ascii="Arial" w:eastAsia="Times New Roman" w:hAnsi="Arial"/>
                <w:b w:val="0"/>
                <w:bCs/>
                <w:szCs w:val="20"/>
              </w:rPr>
            </w:pPr>
            <w:r w:rsidRPr="00782FD1">
              <w:rPr>
                <w:rFonts w:ascii="Arial" w:hAnsi="Arial"/>
              </w:rPr>
              <w:t>7.6</w:t>
            </w:r>
          </w:p>
        </w:tc>
        <w:tc>
          <w:tcPr>
            <w:tcW w:w="759" w:type="pct"/>
            <w:vAlign w:val="center"/>
          </w:tcPr>
          <w:p w14:paraId="426FCC84"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Miratimi i raporteve vjetore dhe planeve vjetore për funksionimin e KRM-ve</w:t>
            </w:r>
          </w:p>
        </w:tc>
        <w:tc>
          <w:tcPr>
            <w:tcW w:w="550" w:type="pct"/>
          </w:tcPr>
          <w:p w14:paraId="5605AAC2" w14:textId="56933E47" w:rsidR="005D429C" w:rsidRPr="00F93824" w:rsidRDefault="007F4965"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N</w:t>
            </w:r>
            <w:r w:rsidR="00405965" w:rsidRPr="00F93824">
              <w:rPr>
                <w:rFonts w:ascii="Arial" w:hAnsi="Arial"/>
              </w:rPr>
              <w:t>ë</w:t>
            </w:r>
            <w:r w:rsidRPr="00F93824">
              <w:rPr>
                <w:rFonts w:ascii="Arial" w:hAnsi="Arial"/>
              </w:rPr>
              <w:t xml:space="preserve"> vazhdim</w:t>
            </w:r>
            <w:r w:rsidR="00405965" w:rsidRPr="00F93824">
              <w:rPr>
                <w:rFonts w:ascii="Arial" w:hAnsi="Arial"/>
              </w:rPr>
              <w:t>ë</w:t>
            </w:r>
            <w:r w:rsidRPr="00F93824">
              <w:rPr>
                <w:rFonts w:ascii="Arial" w:hAnsi="Arial"/>
              </w:rPr>
              <w:t>si</w:t>
            </w:r>
            <w:r w:rsidR="005D429C" w:rsidRPr="00F93824">
              <w:rPr>
                <w:rFonts w:ascii="Arial" w:hAnsi="Arial"/>
              </w:rPr>
              <w:t xml:space="preserve"> </w:t>
            </w:r>
          </w:p>
        </w:tc>
        <w:tc>
          <w:tcPr>
            <w:tcW w:w="495" w:type="pct"/>
          </w:tcPr>
          <w:p w14:paraId="4BCDF08A" w14:textId="5EB739DE" w:rsidR="005D429C" w:rsidRPr="00F93824" w:rsidRDefault="007F4965"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sidRPr="00F93824">
              <w:rPr>
                <w:rFonts w:ascii="Arial" w:hAnsi="Arial"/>
              </w:rPr>
              <w:t>N</w:t>
            </w:r>
            <w:r w:rsidR="00405965" w:rsidRPr="00F93824">
              <w:rPr>
                <w:rFonts w:ascii="Arial" w:hAnsi="Arial"/>
              </w:rPr>
              <w:t>ë</w:t>
            </w:r>
            <w:r w:rsidRPr="00F93824">
              <w:rPr>
                <w:rFonts w:ascii="Arial" w:hAnsi="Arial"/>
              </w:rPr>
              <w:t xml:space="preserve"> vazhdim</w:t>
            </w:r>
            <w:r w:rsidR="00405965" w:rsidRPr="00F93824">
              <w:rPr>
                <w:rFonts w:ascii="Arial" w:hAnsi="Arial"/>
              </w:rPr>
              <w:t>ë</w:t>
            </w:r>
            <w:r w:rsidRPr="00F93824">
              <w:rPr>
                <w:rFonts w:ascii="Arial" w:hAnsi="Arial"/>
              </w:rPr>
              <w:t>si</w:t>
            </w:r>
          </w:p>
        </w:tc>
        <w:tc>
          <w:tcPr>
            <w:tcW w:w="725" w:type="pct"/>
            <w:vAlign w:val="center"/>
          </w:tcPr>
          <w:p w14:paraId="3274C745" w14:textId="0B3A0491" w:rsidR="005D429C" w:rsidRPr="00F93824" w:rsidRDefault="005D429C"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01" w:type="pct"/>
            <w:vAlign w:val="center"/>
          </w:tcPr>
          <w:p w14:paraId="450D6008"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w:t>
            </w:r>
          </w:p>
        </w:tc>
        <w:tc>
          <w:tcPr>
            <w:tcW w:w="723" w:type="pct"/>
            <w:vAlign w:val="center"/>
          </w:tcPr>
          <w:p w14:paraId="2D29F510"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 xml:space="preserve">Komunat </w:t>
            </w:r>
          </w:p>
        </w:tc>
        <w:tc>
          <w:tcPr>
            <w:tcW w:w="749" w:type="pct"/>
            <w:vAlign w:val="center"/>
          </w:tcPr>
          <w:p w14:paraId="3DAB3EB4" w14:textId="77777777" w:rsidR="005D429C" w:rsidRPr="00F93824" w:rsidRDefault="005D429C"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sidRPr="00F93824">
              <w:rPr>
                <w:rFonts w:ascii="Arial" w:hAnsi="Arial"/>
              </w:rPr>
              <w:t>Raportet vjetore dhe planet vjetore të miratuara</w:t>
            </w:r>
          </w:p>
        </w:tc>
      </w:tr>
      <w:tr w:rsidR="00AE0E27" w:rsidRPr="00F93824" w14:paraId="3879036F"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62B0006C" w14:textId="6D2A8B8F" w:rsidR="00AE0E27" w:rsidRPr="00782FD1" w:rsidRDefault="00AE0E27" w:rsidP="005D429C">
            <w:pPr>
              <w:jc w:val="center"/>
              <w:rPr>
                <w:rFonts w:ascii="Arial" w:hAnsi="Arial"/>
              </w:rPr>
            </w:pPr>
            <w:r>
              <w:rPr>
                <w:rFonts w:ascii="Arial" w:hAnsi="Arial"/>
              </w:rPr>
              <w:t>8</w:t>
            </w:r>
          </w:p>
        </w:tc>
        <w:tc>
          <w:tcPr>
            <w:tcW w:w="4702" w:type="pct"/>
            <w:gridSpan w:val="7"/>
            <w:vAlign w:val="center"/>
          </w:tcPr>
          <w:p w14:paraId="0AC4BC50" w14:textId="210E5C16" w:rsidR="00AE0E27" w:rsidRPr="00F93824" w:rsidRDefault="00AE0E27" w:rsidP="005D429C">
            <w:pPr>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P</w:t>
            </w:r>
            <w:r w:rsidR="00AC6F2C">
              <w:rPr>
                <w:rFonts w:ascii="Arial" w:hAnsi="Arial"/>
              </w:rPr>
              <w:t>ë</w:t>
            </w:r>
            <w:r>
              <w:rPr>
                <w:rFonts w:ascii="Arial" w:hAnsi="Arial"/>
              </w:rPr>
              <w:t>rdit</w:t>
            </w:r>
            <w:r w:rsidR="00AC6F2C">
              <w:rPr>
                <w:rFonts w:ascii="Arial" w:hAnsi="Arial"/>
              </w:rPr>
              <w:t>ë</w:t>
            </w:r>
            <w:r>
              <w:rPr>
                <w:rFonts w:ascii="Arial" w:hAnsi="Arial"/>
              </w:rPr>
              <w:t>simi i politikave dhe legjislacionit n</w:t>
            </w:r>
            <w:r w:rsidR="00AC6F2C">
              <w:rPr>
                <w:rFonts w:ascii="Arial" w:hAnsi="Arial"/>
              </w:rPr>
              <w:t>ë</w:t>
            </w:r>
            <w:r>
              <w:rPr>
                <w:rFonts w:ascii="Arial" w:hAnsi="Arial"/>
              </w:rPr>
              <w:t xml:space="preserve"> nivelit lokal </w:t>
            </w:r>
          </w:p>
        </w:tc>
      </w:tr>
      <w:tr w:rsidR="0034734A" w:rsidRPr="00F93824" w14:paraId="0BB54CEC"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7C77D9D6" w14:textId="4C8EB6D9" w:rsidR="005D429C" w:rsidRPr="00782FD1" w:rsidRDefault="00AE0E27" w:rsidP="005D429C">
            <w:pPr>
              <w:jc w:val="center"/>
              <w:rPr>
                <w:rFonts w:ascii="Arial" w:eastAsia="Times New Roman" w:hAnsi="Arial"/>
                <w:b w:val="0"/>
                <w:bCs/>
                <w:szCs w:val="20"/>
              </w:rPr>
            </w:pPr>
            <w:r>
              <w:rPr>
                <w:rFonts w:ascii="Arial" w:hAnsi="Arial"/>
              </w:rPr>
              <w:t>8.1</w:t>
            </w:r>
          </w:p>
        </w:tc>
        <w:tc>
          <w:tcPr>
            <w:tcW w:w="759" w:type="pct"/>
            <w:vAlign w:val="center"/>
          </w:tcPr>
          <w:p w14:paraId="1CECD1AB" w14:textId="1A09733C" w:rsidR="005D429C" w:rsidRPr="00F93824" w:rsidRDefault="00AE0E27"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Pr>
                <w:rFonts w:ascii="Arial" w:hAnsi="Arial"/>
              </w:rPr>
              <w:t>Ndryshimi dhe plot</w:t>
            </w:r>
            <w:r w:rsidR="00AC6F2C">
              <w:rPr>
                <w:rFonts w:ascii="Arial" w:hAnsi="Arial"/>
              </w:rPr>
              <w:t>ë</w:t>
            </w:r>
            <w:r>
              <w:rPr>
                <w:rFonts w:ascii="Arial" w:hAnsi="Arial"/>
              </w:rPr>
              <w:t>simi i Rregulloreve komunale p</w:t>
            </w:r>
            <w:r w:rsidR="00AC6F2C">
              <w:rPr>
                <w:rFonts w:ascii="Arial" w:hAnsi="Arial"/>
              </w:rPr>
              <w:t>ë</w:t>
            </w:r>
            <w:r>
              <w:rPr>
                <w:rFonts w:ascii="Arial" w:hAnsi="Arial"/>
              </w:rPr>
              <w:t xml:space="preserve">r menaxhimin e mbeturinave </w:t>
            </w:r>
          </w:p>
        </w:tc>
        <w:tc>
          <w:tcPr>
            <w:tcW w:w="550" w:type="pct"/>
          </w:tcPr>
          <w:p w14:paraId="44344864" w14:textId="248C2C12" w:rsidR="005D429C" w:rsidRPr="00F93824" w:rsidRDefault="00AE0E27"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Pr>
                <w:rFonts w:ascii="Arial" w:hAnsi="Arial"/>
              </w:rPr>
              <w:t>TM 3 2026</w:t>
            </w:r>
          </w:p>
        </w:tc>
        <w:tc>
          <w:tcPr>
            <w:tcW w:w="495" w:type="pct"/>
          </w:tcPr>
          <w:p w14:paraId="52692862" w14:textId="1D35ECB8" w:rsidR="005D429C" w:rsidRPr="00F93824" w:rsidRDefault="00AE0E27"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TM 4 2026</w:t>
            </w:r>
          </w:p>
        </w:tc>
        <w:tc>
          <w:tcPr>
            <w:tcW w:w="725" w:type="pct"/>
            <w:vAlign w:val="center"/>
          </w:tcPr>
          <w:p w14:paraId="24C9F1CE" w14:textId="38C6FF40" w:rsidR="005D429C" w:rsidRPr="00F93824" w:rsidRDefault="00AE0E27" w:rsidP="005D42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Pr>
                <w:rFonts w:ascii="Arial" w:hAnsi="Arial"/>
              </w:rPr>
              <w:t>-</w:t>
            </w:r>
          </w:p>
        </w:tc>
        <w:tc>
          <w:tcPr>
            <w:tcW w:w="701" w:type="pct"/>
            <w:vAlign w:val="center"/>
          </w:tcPr>
          <w:p w14:paraId="724E3EA1" w14:textId="453AFAC3" w:rsidR="005D429C" w:rsidRPr="00F93824" w:rsidRDefault="00AE0E27"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Pr>
                <w:rFonts w:ascii="Arial" w:hAnsi="Arial"/>
              </w:rPr>
              <w:t>-</w:t>
            </w:r>
          </w:p>
        </w:tc>
        <w:tc>
          <w:tcPr>
            <w:tcW w:w="723" w:type="pct"/>
            <w:vAlign w:val="center"/>
          </w:tcPr>
          <w:p w14:paraId="3EC59BAD" w14:textId="02B2F3BE" w:rsidR="005D429C" w:rsidRPr="00F93824" w:rsidRDefault="00AE0E27"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Pr>
                <w:rFonts w:ascii="Arial" w:hAnsi="Arial"/>
              </w:rPr>
              <w:t>Komunat</w:t>
            </w:r>
          </w:p>
        </w:tc>
        <w:tc>
          <w:tcPr>
            <w:tcW w:w="749" w:type="pct"/>
            <w:vAlign w:val="center"/>
          </w:tcPr>
          <w:p w14:paraId="3DF218FC" w14:textId="2039B385" w:rsidR="005D429C" w:rsidRPr="00F93824" w:rsidRDefault="00AE0E27" w:rsidP="005D429C">
            <w:pPr>
              <w:cnfStyle w:val="000000000000" w:firstRow="0" w:lastRow="0" w:firstColumn="0" w:lastColumn="0" w:oddVBand="0" w:evenVBand="0" w:oddHBand="0" w:evenHBand="0" w:firstRowFirstColumn="0" w:firstRowLastColumn="0" w:lastRowFirstColumn="0" w:lastRowLastColumn="0"/>
              <w:rPr>
                <w:rFonts w:ascii="Arial" w:eastAsia="Times New Roman" w:hAnsi="Arial"/>
                <w:szCs w:val="20"/>
              </w:rPr>
            </w:pPr>
            <w:r>
              <w:rPr>
                <w:rFonts w:ascii="Arial" w:hAnsi="Arial"/>
              </w:rPr>
              <w:t>Rregulloret komunale t</w:t>
            </w:r>
            <w:r w:rsidR="00AC6F2C">
              <w:rPr>
                <w:rFonts w:ascii="Arial" w:hAnsi="Arial"/>
              </w:rPr>
              <w:t>ë</w:t>
            </w:r>
            <w:r>
              <w:rPr>
                <w:rFonts w:ascii="Arial" w:hAnsi="Arial"/>
              </w:rPr>
              <w:t xml:space="preserve"> aprovuara dhe publikuara </w:t>
            </w:r>
          </w:p>
        </w:tc>
      </w:tr>
      <w:tr w:rsidR="00AE0E27" w:rsidRPr="00F93824" w14:paraId="17C5A446" w14:textId="77777777" w:rsidTr="00F85DBA">
        <w:tc>
          <w:tcPr>
            <w:cnfStyle w:val="001000000000" w:firstRow="0" w:lastRow="0" w:firstColumn="1" w:lastColumn="0" w:oddVBand="0" w:evenVBand="0" w:oddHBand="0" w:evenHBand="0" w:firstRowFirstColumn="0" w:firstRowLastColumn="0" w:lastRowFirstColumn="0" w:lastRowLastColumn="0"/>
            <w:tcW w:w="298" w:type="pct"/>
            <w:vAlign w:val="center"/>
          </w:tcPr>
          <w:p w14:paraId="4A13FB8A" w14:textId="45F9482D" w:rsidR="00AE0E27" w:rsidRDefault="00AE0E27" w:rsidP="005D429C">
            <w:pPr>
              <w:jc w:val="center"/>
              <w:rPr>
                <w:rFonts w:ascii="Arial" w:hAnsi="Arial"/>
              </w:rPr>
            </w:pPr>
            <w:r>
              <w:rPr>
                <w:rFonts w:ascii="Arial" w:hAnsi="Arial"/>
              </w:rPr>
              <w:t xml:space="preserve">8.2 </w:t>
            </w:r>
          </w:p>
        </w:tc>
        <w:tc>
          <w:tcPr>
            <w:tcW w:w="759" w:type="pct"/>
            <w:vAlign w:val="center"/>
          </w:tcPr>
          <w:p w14:paraId="7BA5ABCE" w14:textId="78F4900F" w:rsidR="00AE0E27" w:rsidRDefault="00F1536D" w:rsidP="005D429C">
            <w:pPr>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Hartimi i planit t</w:t>
            </w:r>
            <w:r w:rsidR="00AC6F2C">
              <w:rPr>
                <w:rFonts w:ascii="Arial" w:hAnsi="Arial"/>
              </w:rPr>
              <w:t>ë</w:t>
            </w:r>
            <w:r>
              <w:rPr>
                <w:rFonts w:ascii="Arial" w:hAnsi="Arial"/>
              </w:rPr>
              <w:t xml:space="preserve"> Veprimit 2029-2030</w:t>
            </w:r>
          </w:p>
        </w:tc>
        <w:tc>
          <w:tcPr>
            <w:tcW w:w="550" w:type="pct"/>
          </w:tcPr>
          <w:p w14:paraId="1DBCF367" w14:textId="1A0F58F1" w:rsidR="00AE0E27" w:rsidRDefault="00F1536D" w:rsidP="005D429C">
            <w:pPr>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TM2- 2028</w:t>
            </w:r>
          </w:p>
        </w:tc>
        <w:tc>
          <w:tcPr>
            <w:tcW w:w="495" w:type="pct"/>
          </w:tcPr>
          <w:p w14:paraId="74D269BE" w14:textId="409198D1" w:rsidR="00AE0E27" w:rsidRDefault="00F1536D"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TM3-2028</w:t>
            </w:r>
          </w:p>
        </w:tc>
        <w:tc>
          <w:tcPr>
            <w:tcW w:w="725" w:type="pct"/>
            <w:vAlign w:val="center"/>
          </w:tcPr>
          <w:p w14:paraId="472F881F" w14:textId="5F172843" w:rsidR="00AE0E27" w:rsidRDefault="00F1536D" w:rsidP="005D429C">
            <w:pPr>
              <w:jc w:val="right"/>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w:t>
            </w:r>
          </w:p>
        </w:tc>
        <w:tc>
          <w:tcPr>
            <w:tcW w:w="701" w:type="pct"/>
            <w:vAlign w:val="center"/>
          </w:tcPr>
          <w:p w14:paraId="0585EEE6" w14:textId="278D3943" w:rsidR="00AE0E27" w:rsidRDefault="00F1536D" w:rsidP="005D429C">
            <w:pPr>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w:t>
            </w:r>
          </w:p>
        </w:tc>
        <w:tc>
          <w:tcPr>
            <w:tcW w:w="723" w:type="pct"/>
            <w:vAlign w:val="center"/>
          </w:tcPr>
          <w:p w14:paraId="7E2A94AA" w14:textId="5CB93BE8" w:rsidR="00AE0E27" w:rsidRDefault="00F1536D" w:rsidP="005D429C">
            <w:pPr>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 xml:space="preserve">Komunat </w:t>
            </w:r>
          </w:p>
        </w:tc>
        <w:tc>
          <w:tcPr>
            <w:tcW w:w="749" w:type="pct"/>
            <w:vAlign w:val="center"/>
          </w:tcPr>
          <w:p w14:paraId="429636EB" w14:textId="657EAB3D" w:rsidR="00AE0E27" w:rsidRDefault="00F1536D" w:rsidP="005D429C">
            <w:pPr>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Plani i veprimit i aprovuar dhe publikuar</w:t>
            </w:r>
          </w:p>
        </w:tc>
      </w:tr>
    </w:tbl>
    <w:p w14:paraId="776DB22D" w14:textId="2DCDC779" w:rsidR="007F5199" w:rsidRDefault="007F5199">
      <w:pPr>
        <w:rPr>
          <w:rFonts w:ascii="Arial" w:hAnsi="Arial" w:cs="Arial"/>
        </w:rPr>
      </w:pPr>
    </w:p>
    <w:p w14:paraId="0E099807" w14:textId="77777777" w:rsidR="00A53528" w:rsidRDefault="00A53528" w:rsidP="007F4965">
      <w:pPr>
        <w:spacing w:after="0" w:line="240" w:lineRule="auto"/>
        <w:jc w:val="both"/>
        <w:rPr>
          <w:rFonts w:ascii="Arial" w:hAnsi="Arial" w:cs="Arial"/>
        </w:rPr>
        <w:sectPr w:rsidR="00A53528" w:rsidSect="00C016F6">
          <w:pgSz w:w="15840" w:h="12240" w:orient="landscape"/>
          <w:pgMar w:top="1440" w:right="1440" w:bottom="1440" w:left="1440" w:header="720" w:footer="720" w:gutter="0"/>
          <w:cols w:space="720"/>
          <w:titlePg/>
          <w:docGrid w:linePitch="299"/>
        </w:sectPr>
      </w:pPr>
    </w:p>
    <w:p w14:paraId="2297AF7A" w14:textId="77777777" w:rsidR="00AE0E27" w:rsidRDefault="00AE0E27" w:rsidP="007F4965">
      <w:pPr>
        <w:spacing w:after="0" w:line="240" w:lineRule="auto"/>
        <w:jc w:val="both"/>
        <w:rPr>
          <w:rFonts w:ascii="Arial" w:hAnsi="Arial" w:cs="Arial"/>
        </w:rPr>
      </w:pPr>
    </w:p>
    <w:p w14:paraId="5D98FA72" w14:textId="28C0619E" w:rsidR="007F4965" w:rsidRPr="00456768" w:rsidRDefault="007F4965" w:rsidP="007F4965">
      <w:pPr>
        <w:spacing w:after="0" w:line="240" w:lineRule="auto"/>
        <w:jc w:val="both"/>
        <w:rPr>
          <w:rFonts w:ascii="Arial" w:hAnsi="Arial" w:cs="Arial"/>
        </w:rPr>
      </w:pPr>
      <w:r w:rsidRPr="00456768">
        <w:rPr>
          <w:rFonts w:ascii="Arial" w:hAnsi="Arial" w:cs="Arial"/>
        </w:rPr>
        <w:lastRenderedPageBreak/>
        <w:t>Menaxhimi i fraksioneve të veçanta të mbeturinave, si mbeturinat nga pajisjet elektrike dhe elektronike (MPEE), automjetet mbeturinë (AM), vajrat e përdorura, gomat mbeturinë, si dhe bateritë dhe akumulatorët, do të zhvillohet gradualisht në përputhje me kornizën ligjore për PZP dhe themelimin e OPP-ve. Në këtë drejtim, komunat do të bashkëpunojnë me OPP-të për zhvillimin e sistemeve të grumbullimit ndaras dhe menaxhimin e këtyre fraksioneve të mbeturinave. Kjo përfshinë krijimin e infrastrukturës së nevojshme për grumbullimin dhe deponimin e përkohshëm (duke përfshirë oborret e riciklimit dhe pika të tjera të përshtatshme të grumbullimit), si dhe organizimin e sistemeve për trajtimin e duhur të tyre. Paralelisht, do të zhvillohen aktivitete informuese dhe ndërgjegjësuese për publikun për të promovuar pjesëmarrjen në sistemet e grumbullimit ndaras dhe praktikat e konsumit të qëndrueshëm. Për shkak të varësisë nga zhvillimi i mëtejshëm i kornizës ligjore dhe institucionalizimit të skemave PZP, këto masa nuk janë përfshirë në planin e veprimit, por paraqesin drejtime të rëndësishme për zhvillimin e ardhshëm të sistemit të menaxhimit të mbeturinave. </w:t>
      </w:r>
    </w:p>
    <w:p w14:paraId="50CCD7E1" w14:textId="77777777" w:rsidR="007F4965" w:rsidRPr="00456768" w:rsidRDefault="007F4965" w:rsidP="007F4965">
      <w:pPr>
        <w:spacing w:after="0" w:line="240" w:lineRule="auto"/>
        <w:jc w:val="both"/>
        <w:rPr>
          <w:rFonts w:ascii="Arial" w:hAnsi="Arial" w:cs="Arial"/>
        </w:rPr>
      </w:pPr>
      <w:r w:rsidRPr="00456768">
        <w:rPr>
          <w:rFonts w:ascii="Arial" w:hAnsi="Arial" w:cs="Arial"/>
        </w:rPr>
        <w:t> </w:t>
      </w:r>
    </w:p>
    <w:p w14:paraId="5D82C53A" w14:textId="77777777" w:rsidR="007F4965" w:rsidRPr="00456768" w:rsidRDefault="007F4965" w:rsidP="007F4965">
      <w:pPr>
        <w:spacing w:after="0" w:line="240" w:lineRule="auto"/>
        <w:jc w:val="both"/>
        <w:rPr>
          <w:rFonts w:ascii="Arial" w:hAnsi="Arial" w:cs="Arial"/>
        </w:rPr>
      </w:pPr>
      <w:r w:rsidRPr="00456768">
        <w:rPr>
          <w:rFonts w:ascii="Arial" w:hAnsi="Arial" w:cs="Arial"/>
        </w:rPr>
        <w:t>Ndërkohë, në kuadër të ngritjes së objekteve për rikuperimin e mbeturinave parashikohet zhvillimi i një impianti për Trajtim Mekanik-Biologjik (TMB) për rikuperimin e mbeturinave komunale dhe i një objekti për rikuperimin e mbeturinave ushqimore, si pjesë e investimeve të parapara në Planin e Veprimit 2024 – 2026 të SMIMK 2024–2035. Zbatimi i këtyre investimeve do të paraprihet nga përgatitja e një studimi të detajuar të fizibilitetit, i cili do të përcaktojë nëse dhe çfarë teknologjie është e nevojshme për rikuperimin e mbeturinave, si dhe cilat zona të menaxhimit të mbeturinave do t’i shërbejë ky sistem. Bazuar në rezultatet e këtij studimi, do të realizohet projektimi dhe ndërtimi i objekteve përkatëse, përmes bashkëpunimit ndërmjet nivelit qendror dhe komunave të zonës në territorin e së cilës do të vendoset infrastruktura. </w:t>
      </w:r>
    </w:p>
    <w:p w14:paraId="7CD530E3" w14:textId="77777777" w:rsidR="007F4965" w:rsidRPr="00456768" w:rsidRDefault="007F4965" w:rsidP="007F4965">
      <w:pPr>
        <w:spacing w:after="0" w:line="240" w:lineRule="auto"/>
        <w:jc w:val="both"/>
        <w:rPr>
          <w:rFonts w:ascii="Arial" w:hAnsi="Arial" w:cs="Arial"/>
        </w:rPr>
      </w:pPr>
      <w:r w:rsidRPr="00456768">
        <w:rPr>
          <w:rFonts w:ascii="Arial" w:hAnsi="Arial" w:cs="Arial"/>
        </w:rPr>
        <w:t> </w:t>
      </w:r>
    </w:p>
    <w:p w14:paraId="19C1671C" w14:textId="77777777" w:rsidR="007F4965" w:rsidRPr="00456768" w:rsidRDefault="007F4965" w:rsidP="007F4965">
      <w:pPr>
        <w:spacing w:after="0" w:line="240" w:lineRule="auto"/>
        <w:jc w:val="both"/>
        <w:rPr>
          <w:rFonts w:ascii="Arial" w:hAnsi="Arial" w:cs="Arial"/>
        </w:rPr>
      </w:pPr>
      <w:r w:rsidRPr="00456768">
        <w:rPr>
          <w:rFonts w:ascii="Arial" w:hAnsi="Arial" w:cs="Arial"/>
        </w:rPr>
        <w:t>Duke marrë parasysh se ndërtimi i sistemit të integruar të menaxhimit të mbeturinave është një proces afatgjatë, disa nga objektivat kërkojnë vazhdimësi të masave dhe investimeve edhe pas periudhës së parë të zbatimit, me synim funksionalizimin e plotë të sistemit deri në vitin 2035.  </w:t>
      </w:r>
    </w:p>
    <w:p w14:paraId="5C0FD706" w14:textId="77777777" w:rsidR="007F4965" w:rsidRDefault="007F4965" w:rsidP="00D334C2">
      <w:pPr>
        <w:spacing w:after="0" w:line="240" w:lineRule="auto"/>
        <w:jc w:val="both"/>
        <w:rPr>
          <w:rFonts w:ascii="Arial" w:hAnsi="Arial" w:cs="Arial"/>
        </w:rPr>
      </w:pPr>
    </w:p>
    <w:p w14:paraId="1C03016C" w14:textId="77777777" w:rsidR="00DC6F87" w:rsidRDefault="00DC6F87" w:rsidP="00D334C2">
      <w:pPr>
        <w:spacing w:after="0" w:line="240" w:lineRule="auto"/>
        <w:jc w:val="both"/>
        <w:rPr>
          <w:rFonts w:ascii="Arial" w:hAnsi="Arial" w:cs="Arial"/>
        </w:rPr>
      </w:pPr>
    </w:p>
    <w:p w14:paraId="5AE3413F" w14:textId="77777777" w:rsidR="00DC6F87" w:rsidRDefault="00DC6F87" w:rsidP="00D334C2">
      <w:pPr>
        <w:spacing w:after="0" w:line="240" w:lineRule="auto"/>
        <w:jc w:val="both"/>
        <w:rPr>
          <w:rFonts w:ascii="Arial" w:hAnsi="Arial" w:cs="Arial"/>
        </w:rPr>
      </w:pPr>
    </w:p>
    <w:p w14:paraId="6D4E748A" w14:textId="77777777" w:rsidR="00DC6F87" w:rsidRDefault="00DC6F87" w:rsidP="00D334C2">
      <w:pPr>
        <w:spacing w:after="0" w:line="240" w:lineRule="auto"/>
        <w:jc w:val="both"/>
        <w:rPr>
          <w:rFonts w:ascii="Arial" w:hAnsi="Arial" w:cs="Arial"/>
        </w:rPr>
      </w:pPr>
    </w:p>
    <w:p w14:paraId="56B6CE35" w14:textId="77777777" w:rsidR="00DC6F87" w:rsidRDefault="00DC6F87" w:rsidP="00D334C2">
      <w:pPr>
        <w:spacing w:after="0" w:line="240" w:lineRule="auto"/>
        <w:jc w:val="both"/>
        <w:rPr>
          <w:rFonts w:ascii="Arial" w:hAnsi="Arial" w:cs="Arial"/>
        </w:rPr>
      </w:pPr>
    </w:p>
    <w:p w14:paraId="17C1CA4B" w14:textId="77777777" w:rsidR="00DC6F87" w:rsidRDefault="00DC6F87" w:rsidP="00D334C2">
      <w:pPr>
        <w:spacing w:after="0" w:line="240" w:lineRule="auto"/>
        <w:jc w:val="both"/>
        <w:rPr>
          <w:rFonts w:ascii="Arial" w:hAnsi="Arial" w:cs="Arial"/>
        </w:rPr>
      </w:pPr>
    </w:p>
    <w:p w14:paraId="5403B615" w14:textId="77777777" w:rsidR="00DC6F87" w:rsidRDefault="00DC6F87" w:rsidP="00D334C2">
      <w:pPr>
        <w:spacing w:after="0" w:line="240" w:lineRule="auto"/>
        <w:jc w:val="both"/>
        <w:rPr>
          <w:rFonts w:ascii="Arial" w:hAnsi="Arial" w:cs="Arial"/>
        </w:rPr>
      </w:pPr>
    </w:p>
    <w:p w14:paraId="0693ABAD" w14:textId="77777777" w:rsidR="00DC6F87" w:rsidRDefault="00DC6F87" w:rsidP="00D334C2">
      <w:pPr>
        <w:spacing w:after="0" w:line="240" w:lineRule="auto"/>
        <w:jc w:val="both"/>
        <w:rPr>
          <w:rFonts w:ascii="Arial" w:hAnsi="Arial" w:cs="Arial"/>
        </w:rPr>
      </w:pPr>
    </w:p>
    <w:p w14:paraId="2AFD9249" w14:textId="77777777" w:rsidR="00DC6F87" w:rsidRDefault="00DC6F87" w:rsidP="00D334C2">
      <w:pPr>
        <w:spacing w:after="0" w:line="240" w:lineRule="auto"/>
        <w:jc w:val="both"/>
        <w:rPr>
          <w:rFonts w:ascii="Arial" w:hAnsi="Arial" w:cs="Arial"/>
        </w:rPr>
      </w:pPr>
    </w:p>
    <w:p w14:paraId="1FABAE2F" w14:textId="77777777" w:rsidR="00DC6F87" w:rsidRDefault="00DC6F87" w:rsidP="00D334C2">
      <w:pPr>
        <w:spacing w:after="0" w:line="240" w:lineRule="auto"/>
        <w:jc w:val="both"/>
        <w:rPr>
          <w:rFonts w:ascii="Arial" w:hAnsi="Arial" w:cs="Arial"/>
        </w:rPr>
      </w:pPr>
    </w:p>
    <w:p w14:paraId="08E8818E" w14:textId="77777777" w:rsidR="00DC6F87" w:rsidRDefault="00DC6F87" w:rsidP="00D334C2">
      <w:pPr>
        <w:spacing w:after="0" w:line="240" w:lineRule="auto"/>
        <w:jc w:val="both"/>
        <w:rPr>
          <w:rFonts w:ascii="Arial" w:hAnsi="Arial" w:cs="Arial"/>
        </w:rPr>
      </w:pPr>
    </w:p>
    <w:p w14:paraId="60E7F153" w14:textId="77777777" w:rsidR="00DC6F87" w:rsidRDefault="00DC6F87" w:rsidP="00D334C2">
      <w:pPr>
        <w:spacing w:after="0" w:line="240" w:lineRule="auto"/>
        <w:jc w:val="both"/>
        <w:rPr>
          <w:rFonts w:ascii="Arial" w:hAnsi="Arial" w:cs="Arial"/>
        </w:rPr>
      </w:pPr>
    </w:p>
    <w:p w14:paraId="27771125" w14:textId="77777777" w:rsidR="00DC6F87" w:rsidRDefault="00DC6F87" w:rsidP="00D334C2">
      <w:pPr>
        <w:spacing w:after="0" w:line="240" w:lineRule="auto"/>
        <w:jc w:val="both"/>
        <w:rPr>
          <w:rFonts w:ascii="Arial" w:hAnsi="Arial" w:cs="Arial"/>
        </w:rPr>
      </w:pPr>
    </w:p>
    <w:p w14:paraId="181D5FE1" w14:textId="77777777" w:rsidR="00DC6F87" w:rsidRDefault="00DC6F87" w:rsidP="00D334C2">
      <w:pPr>
        <w:spacing w:after="0" w:line="240" w:lineRule="auto"/>
        <w:jc w:val="both"/>
        <w:rPr>
          <w:rFonts w:ascii="Arial" w:hAnsi="Arial" w:cs="Arial"/>
        </w:rPr>
      </w:pPr>
    </w:p>
    <w:p w14:paraId="5F54686E" w14:textId="77777777" w:rsidR="00602D06" w:rsidRDefault="00602D06" w:rsidP="00D334C2">
      <w:pPr>
        <w:spacing w:after="0" w:line="240" w:lineRule="auto"/>
        <w:jc w:val="both"/>
        <w:rPr>
          <w:rFonts w:ascii="Arial" w:hAnsi="Arial" w:cs="Arial"/>
        </w:rPr>
      </w:pPr>
    </w:p>
    <w:p w14:paraId="5B34071A" w14:textId="77777777" w:rsidR="00602D06" w:rsidRDefault="00602D06" w:rsidP="00D334C2">
      <w:pPr>
        <w:spacing w:after="0" w:line="240" w:lineRule="auto"/>
        <w:jc w:val="both"/>
        <w:rPr>
          <w:rFonts w:ascii="Arial" w:hAnsi="Arial" w:cs="Arial"/>
        </w:rPr>
      </w:pPr>
    </w:p>
    <w:p w14:paraId="019A4900" w14:textId="77777777" w:rsidR="00602D06" w:rsidRDefault="00602D06" w:rsidP="00D334C2">
      <w:pPr>
        <w:spacing w:after="0" w:line="240" w:lineRule="auto"/>
        <w:jc w:val="both"/>
        <w:rPr>
          <w:rFonts w:ascii="Arial" w:hAnsi="Arial" w:cs="Arial"/>
        </w:rPr>
      </w:pPr>
    </w:p>
    <w:p w14:paraId="5DD1ACE7" w14:textId="58A2D5BB" w:rsidR="00602D06" w:rsidRDefault="00602D06">
      <w:pPr>
        <w:rPr>
          <w:rFonts w:ascii="Arial" w:hAnsi="Arial" w:cs="Arial"/>
        </w:rPr>
      </w:pPr>
      <w:r>
        <w:rPr>
          <w:rFonts w:ascii="Arial" w:hAnsi="Arial" w:cs="Arial"/>
        </w:rPr>
        <w:br w:type="page"/>
      </w:r>
    </w:p>
    <w:p w14:paraId="79EE463D" w14:textId="77777777" w:rsidR="00602D06" w:rsidRDefault="00602D06" w:rsidP="00D334C2">
      <w:pPr>
        <w:spacing w:after="0" w:line="240" w:lineRule="auto"/>
        <w:jc w:val="both"/>
        <w:rPr>
          <w:rFonts w:ascii="Arial" w:hAnsi="Arial" w:cs="Arial"/>
        </w:rPr>
      </w:pPr>
    </w:p>
    <w:p w14:paraId="608765CC" w14:textId="77777777" w:rsidR="00DC6F87" w:rsidRDefault="00DC6F87" w:rsidP="00D334C2">
      <w:pPr>
        <w:spacing w:after="0" w:line="240" w:lineRule="auto"/>
        <w:jc w:val="both"/>
        <w:rPr>
          <w:rFonts w:ascii="Arial" w:hAnsi="Arial" w:cs="Arial"/>
        </w:rPr>
      </w:pPr>
    </w:p>
    <w:p w14:paraId="10A3F227" w14:textId="0DF17B14" w:rsidR="00DC6F87" w:rsidRPr="00135112" w:rsidRDefault="00DC6F87" w:rsidP="00F85DBA">
      <w:pPr>
        <w:pStyle w:val="Heading1"/>
        <w:rPr>
          <w:rFonts w:ascii="Arial" w:hAnsi="Arial" w:cs="Arial"/>
          <w:b/>
          <w:bCs/>
          <w:color w:val="auto"/>
        </w:rPr>
      </w:pPr>
      <w:bookmarkStart w:id="237" w:name="_Toc230268064"/>
      <w:r w:rsidRPr="00135112">
        <w:rPr>
          <w:rFonts w:ascii="Arial" w:hAnsi="Arial" w:cs="Arial"/>
          <w:b/>
          <w:bCs/>
          <w:color w:val="auto"/>
        </w:rPr>
        <w:t xml:space="preserve">Shtojca 1: </w:t>
      </w:r>
      <w:r w:rsidR="004C02D2" w:rsidRPr="00135112">
        <w:rPr>
          <w:rFonts w:ascii="Arial" w:hAnsi="Arial" w:cs="Arial"/>
          <w:b/>
          <w:bCs/>
          <w:color w:val="auto"/>
        </w:rPr>
        <w:t xml:space="preserve"> Analiza e Opsioneve t</w:t>
      </w:r>
      <w:r w:rsidR="00750F42" w:rsidRPr="00135112">
        <w:rPr>
          <w:rFonts w:ascii="Arial" w:hAnsi="Arial" w:cs="Arial"/>
          <w:b/>
          <w:bCs/>
          <w:color w:val="auto"/>
        </w:rPr>
        <w:t>ë</w:t>
      </w:r>
      <w:r w:rsidR="004C02D2" w:rsidRPr="00135112">
        <w:rPr>
          <w:rFonts w:ascii="Arial" w:hAnsi="Arial" w:cs="Arial"/>
          <w:b/>
          <w:bCs/>
          <w:color w:val="auto"/>
        </w:rPr>
        <w:t xml:space="preserve"> Sistemit</w:t>
      </w:r>
      <w:bookmarkEnd w:id="237"/>
    </w:p>
    <w:p w14:paraId="254AFBBD" w14:textId="77777777" w:rsidR="00DC6F87" w:rsidRDefault="00DC6F87" w:rsidP="00D334C2">
      <w:pPr>
        <w:spacing w:after="0" w:line="240" w:lineRule="auto"/>
        <w:jc w:val="both"/>
        <w:rPr>
          <w:rFonts w:ascii="Arial" w:hAnsi="Arial" w:cs="Arial"/>
        </w:rPr>
      </w:pPr>
    </w:p>
    <w:p w14:paraId="24D6D52C" w14:textId="77777777" w:rsidR="00DC6F87" w:rsidRPr="00F93824" w:rsidRDefault="00DC6F87" w:rsidP="00DC6F87">
      <w:pPr>
        <w:spacing w:after="0" w:line="240" w:lineRule="auto"/>
        <w:rPr>
          <w:rFonts w:ascii="Arial" w:hAnsi="Arial" w:cs="Arial"/>
          <w:color w:val="FF0000"/>
        </w:rPr>
      </w:pPr>
    </w:p>
    <w:p w14:paraId="60BCC33D" w14:textId="481789B2" w:rsidR="00DC6F87" w:rsidRPr="00135112" w:rsidRDefault="004C02D2" w:rsidP="00DC6F87">
      <w:pPr>
        <w:pStyle w:val="Heading2"/>
        <w:spacing w:before="0" w:line="240" w:lineRule="auto"/>
        <w:rPr>
          <w:rFonts w:ascii="Arial" w:hAnsi="Arial" w:cs="Arial"/>
          <w:b/>
          <w:bCs/>
          <w:color w:val="auto"/>
          <w:sz w:val="24"/>
          <w:szCs w:val="24"/>
        </w:rPr>
      </w:pPr>
      <w:bookmarkStart w:id="238" w:name="_Toc230268065"/>
      <w:r w:rsidRPr="00135112">
        <w:rPr>
          <w:rFonts w:ascii="Arial" w:hAnsi="Arial" w:cs="Arial"/>
          <w:b/>
          <w:bCs/>
          <w:color w:val="auto"/>
          <w:sz w:val="24"/>
          <w:szCs w:val="24"/>
        </w:rPr>
        <w:t>9.1</w:t>
      </w:r>
      <w:r w:rsidR="00DC6F87" w:rsidRPr="00135112">
        <w:rPr>
          <w:rFonts w:ascii="Arial" w:hAnsi="Arial" w:cs="Arial"/>
          <w:b/>
          <w:bCs/>
          <w:color w:val="auto"/>
          <w:sz w:val="24"/>
          <w:szCs w:val="24"/>
        </w:rPr>
        <w:t xml:space="preserve"> Metodologjia</w:t>
      </w:r>
      <w:bookmarkEnd w:id="238"/>
    </w:p>
    <w:p w14:paraId="449AD539" w14:textId="77777777" w:rsidR="00DC6F87" w:rsidRPr="00F93824" w:rsidRDefault="00DC6F87" w:rsidP="00DC6F87">
      <w:pPr>
        <w:spacing w:after="0" w:line="240" w:lineRule="auto"/>
        <w:rPr>
          <w:rFonts w:ascii="Arial" w:hAnsi="Arial" w:cs="Arial"/>
        </w:rPr>
      </w:pPr>
    </w:p>
    <w:p w14:paraId="02F2D24A" w14:textId="77777777" w:rsidR="00DC6F87" w:rsidRPr="00F93824" w:rsidRDefault="00DC6F87" w:rsidP="00DC6F87">
      <w:pPr>
        <w:spacing w:after="0" w:line="240" w:lineRule="auto"/>
        <w:rPr>
          <w:rFonts w:ascii="Arial" w:hAnsi="Arial" w:cs="Arial"/>
        </w:rPr>
      </w:pPr>
      <w:r w:rsidRPr="00F93824">
        <w:rPr>
          <w:rFonts w:ascii="Arial" w:hAnsi="Arial" w:cs="Arial"/>
        </w:rPr>
        <w:t xml:space="preserve">Planifikimi i integruar i menaxhimit të mbeturinave përfshinë një qasje strategjike për menaxhimin e qëndrueshëm, i cili mbulon të gjitha burimet dhe aspektet ndërlidhur me minimizimin e mbeturinave, ndarjen në burim, trajtimin, rikuperimin dhe deponimin duke orientuar kah prioritizimi i parandalimit të mbeturinave dhe maksimizimit të efikasitetit të burimeve. </w:t>
      </w:r>
    </w:p>
    <w:p w14:paraId="387A078C" w14:textId="77777777" w:rsidR="00DC6F87" w:rsidRPr="00F93824" w:rsidRDefault="00DC6F87" w:rsidP="00DC6F87">
      <w:pPr>
        <w:spacing w:after="0" w:line="240" w:lineRule="auto"/>
        <w:rPr>
          <w:rFonts w:ascii="Arial" w:hAnsi="Arial" w:cs="Arial"/>
        </w:rPr>
      </w:pPr>
    </w:p>
    <w:p w14:paraId="3C805536" w14:textId="77777777" w:rsidR="00DC6F87" w:rsidRPr="00F93824" w:rsidRDefault="00DC6F87" w:rsidP="00DC6F87">
      <w:pPr>
        <w:spacing w:after="0" w:line="240" w:lineRule="auto"/>
        <w:rPr>
          <w:rFonts w:ascii="Arial" w:hAnsi="Arial" w:cs="Arial"/>
        </w:rPr>
      </w:pPr>
      <w:r w:rsidRPr="00F93824">
        <w:rPr>
          <w:rFonts w:ascii="Arial" w:hAnsi="Arial" w:cs="Arial"/>
        </w:rPr>
        <w:t xml:space="preserve">Analiza e opsioneve, e bazuar në objektivat e Planit, është zhvilluar nën supozimin kryesor se shërbimet e menaxhimit të mbeturinave do të mbulojë tërë zonën. </w:t>
      </w:r>
    </w:p>
    <w:p w14:paraId="2251D0CF" w14:textId="77777777" w:rsidR="00DC6F87" w:rsidRPr="00F93824" w:rsidRDefault="00DC6F87" w:rsidP="00DC6F87">
      <w:pPr>
        <w:spacing w:after="0" w:line="240" w:lineRule="auto"/>
        <w:rPr>
          <w:rFonts w:ascii="Arial" w:hAnsi="Arial" w:cs="Arial"/>
        </w:rPr>
      </w:pPr>
    </w:p>
    <w:p w14:paraId="37C46706" w14:textId="77777777" w:rsidR="00DC6F87" w:rsidRPr="00F93824" w:rsidRDefault="00DC6F87" w:rsidP="00DC6F87">
      <w:pPr>
        <w:spacing w:after="0" w:line="240" w:lineRule="auto"/>
        <w:rPr>
          <w:rFonts w:ascii="Arial" w:hAnsi="Arial" w:cs="Arial"/>
        </w:rPr>
      </w:pPr>
      <w:r w:rsidRPr="00F93824">
        <w:rPr>
          <w:rFonts w:ascii="Arial" w:hAnsi="Arial" w:cs="Arial"/>
        </w:rPr>
        <w:t>Metodologjia e përdorur për zhvillimin e opsioneve për krijimin e një sistemi të integruar të menaxhimit të mbeturinave në ZMM-5 bazohet në kriteret kryesore të mëposhtme:</w:t>
      </w:r>
    </w:p>
    <w:p w14:paraId="04B11225" w14:textId="77777777" w:rsidR="00DC6F87" w:rsidRPr="00F93824" w:rsidRDefault="00DC6F87" w:rsidP="00DC6F87">
      <w:pPr>
        <w:spacing w:after="0" w:line="240" w:lineRule="auto"/>
        <w:rPr>
          <w:rFonts w:ascii="Arial" w:hAnsi="Arial" w:cs="Arial"/>
        </w:rPr>
      </w:pPr>
    </w:p>
    <w:p w14:paraId="1811DB6D" w14:textId="77777777" w:rsidR="00DC6F87" w:rsidRPr="00F93824" w:rsidRDefault="00DC6F87" w:rsidP="00DC6F87">
      <w:pPr>
        <w:pStyle w:val="ListParagraph"/>
        <w:numPr>
          <w:ilvl w:val="0"/>
          <w:numId w:val="3"/>
        </w:numPr>
        <w:spacing w:after="0" w:line="240" w:lineRule="auto"/>
        <w:rPr>
          <w:rFonts w:ascii="Arial" w:hAnsi="Arial" w:cs="Arial"/>
        </w:rPr>
      </w:pPr>
      <w:r w:rsidRPr="00F93824">
        <w:rPr>
          <w:rFonts w:ascii="Arial" w:hAnsi="Arial" w:cs="Arial"/>
        </w:rPr>
        <w:t>Hierarkia e aktiviteteve të menaxhimit të mbeturinave siq përcaktohet me legjislacion të BE-së për mbeturinat</w:t>
      </w:r>
    </w:p>
    <w:p w14:paraId="001BB11B" w14:textId="77777777" w:rsidR="00DC6F87" w:rsidRPr="00F93824" w:rsidRDefault="00DC6F87" w:rsidP="00DC6F87">
      <w:pPr>
        <w:pStyle w:val="ListParagraph"/>
        <w:numPr>
          <w:ilvl w:val="0"/>
          <w:numId w:val="3"/>
        </w:numPr>
        <w:spacing w:after="0" w:line="240" w:lineRule="auto"/>
        <w:rPr>
          <w:rFonts w:ascii="Arial" w:hAnsi="Arial" w:cs="Arial"/>
        </w:rPr>
      </w:pPr>
      <w:r w:rsidRPr="00F93824">
        <w:rPr>
          <w:rFonts w:ascii="Arial" w:hAnsi="Arial" w:cs="Arial"/>
        </w:rPr>
        <w:t xml:space="preserve">Shërbimet ekzistuese dhe të planifikuara për menaxhimin e mbeturinave, përfshirë  infrastrukturën </w:t>
      </w:r>
    </w:p>
    <w:p w14:paraId="4165F761" w14:textId="77777777" w:rsidR="00DC6F87" w:rsidRPr="00F93824" w:rsidRDefault="00DC6F87" w:rsidP="00DC6F87">
      <w:pPr>
        <w:pStyle w:val="ListParagraph"/>
        <w:numPr>
          <w:ilvl w:val="0"/>
          <w:numId w:val="3"/>
        </w:numPr>
        <w:spacing w:after="0" w:line="240" w:lineRule="auto"/>
        <w:rPr>
          <w:rFonts w:ascii="Arial" w:hAnsi="Arial" w:cs="Arial"/>
        </w:rPr>
      </w:pPr>
      <w:r w:rsidRPr="00F93824">
        <w:rPr>
          <w:rFonts w:ascii="Arial" w:hAnsi="Arial" w:cs="Arial"/>
        </w:rPr>
        <w:t>Vlerësimi i nevojave aktuale dhe të ardhshme në menaxhimin e mbeturinave</w:t>
      </w:r>
    </w:p>
    <w:p w14:paraId="7FD02245" w14:textId="77777777" w:rsidR="00DC6F87" w:rsidRPr="00F93824" w:rsidRDefault="00DC6F87" w:rsidP="00DC6F87">
      <w:pPr>
        <w:pStyle w:val="ListParagraph"/>
        <w:numPr>
          <w:ilvl w:val="0"/>
          <w:numId w:val="3"/>
        </w:numPr>
        <w:spacing w:after="0" w:line="240" w:lineRule="auto"/>
        <w:rPr>
          <w:rFonts w:ascii="Arial" w:hAnsi="Arial" w:cs="Arial"/>
        </w:rPr>
      </w:pPr>
      <w:r w:rsidRPr="00F93824">
        <w:rPr>
          <w:rFonts w:ascii="Arial" w:hAnsi="Arial" w:cs="Arial"/>
        </w:rPr>
        <w:t>Identifikimi i masave, në përputhje me legjislacionin ekzistues dhe në përputhje me masat e përcaktuara në SMIMK 2024-2035 dhe Planit të Veprimit 2024-2026</w:t>
      </w:r>
    </w:p>
    <w:p w14:paraId="6EBFBE14" w14:textId="77777777" w:rsidR="00DC6F87" w:rsidRPr="00F93824" w:rsidRDefault="00DC6F87" w:rsidP="00DC6F87">
      <w:pPr>
        <w:pStyle w:val="ListParagraph"/>
        <w:numPr>
          <w:ilvl w:val="0"/>
          <w:numId w:val="3"/>
        </w:numPr>
        <w:spacing w:after="0" w:line="240" w:lineRule="auto"/>
        <w:rPr>
          <w:rFonts w:ascii="Arial" w:hAnsi="Arial" w:cs="Arial"/>
        </w:rPr>
      </w:pPr>
      <w:r w:rsidRPr="00F93824">
        <w:rPr>
          <w:rFonts w:ascii="Arial" w:hAnsi="Arial" w:cs="Arial"/>
        </w:rPr>
        <w:t>Objektivat e menaxhimit të mbeturinave të përcaktuara në SMIMK 2024-2035 dhe Planit të Veprimit 2024-2026</w:t>
      </w:r>
    </w:p>
    <w:p w14:paraId="4CEBFFC6" w14:textId="77777777" w:rsidR="00DC6F87" w:rsidRPr="00F93824" w:rsidRDefault="00DC6F87" w:rsidP="00DC6F87">
      <w:pPr>
        <w:pStyle w:val="ListParagraph"/>
        <w:numPr>
          <w:ilvl w:val="0"/>
          <w:numId w:val="3"/>
        </w:numPr>
        <w:spacing w:after="0" w:line="240" w:lineRule="auto"/>
        <w:rPr>
          <w:rFonts w:ascii="Arial" w:hAnsi="Arial" w:cs="Arial"/>
        </w:rPr>
      </w:pPr>
      <w:r w:rsidRPr="00F93824">
        <w:rPr>
          <w:rFonts w:ascii="Arial" w:hAnsi="Arial" w:cs="Arial"/>
        </w:rPr>
        <w:t>Analiza e opsioneve teknikisht të zbatueshme bazuar në praktikat më të mira të disponueshme dhe standardet e BE-së</w:t>
      </w:r>
    </w:p>
    <w:p w14:paraId="14C0282C" w14:textId="77777777" w:rsidR="00DC6F87" w:rsidRPr="00F93824" w:rsidRDefault="00DC6F87" w:rsidP="00DC6F87">
      <w:pPr>
        <w:pStyle w:val="ListParagraph"/>
        <w:numPr>
          <w:ilvl w:val="0"/>
          <w:numId w:val="3"/>
        </w:numPr>
        <w:spacing w:after="0" w:line="240" w:lineRule="auto"/>
        <w:rPr>
          <w:rFonts w:ascii="Arial" w:hAnsi="Arial" w:cs="Arial"/>
        </w:rPr>
      </w:pPr>
      <w:r w:rsidRPr="00F93824">
        <w:rPr>
          <w:rFonts w:ascii="Arial" w:hAnsi="Arial" w:cs="Arial"/>
        </w:rPr>
        <w:t>Analiza e opsioneve teknikisht të zbatueshme në lidhje me përballueshmërinë e tyre dhe zbatueshmërinë lokale</w:t>
      </w:r>
    </w:p>
    <w:p w14:paraId="2AD1E046" w14:textId="77777777" w:rsidR="00DC6F87" w:rsidRPr="00F93824" w:rsidRDefault="00DC6F87" w:rsidP="00DC6F87">
      <w:pPr>
        <w:spacing w:after="0" w:line="240" w:lineRule="auto"/>
        <w:rPr>
          <w:rFonts w:ascii="Arial" w:hAnsi="Arial" w:cs="Arial"/>
        </w:rPr>
      </w:pPr>
    </w:p>
    <w:p w14:paraId="5095B16C" w14:textId="77777777" w:rsidR="00DC6F87" w:rsidRPr="00F93824" w:rsidRDefault="00DC6F87" w:rsidP="00DC6F87">
      <w:pPr>
        <w:spacing w:after="0" w:line="240" w:lineRule="auto"/>
        <w:rPr>
          <w:rFonts w:ascii="Arial" w:hAnsi="Arial" w:cs="Arial"/>
        </w:rPr>
      </w:pPr>
    </w:p>
    <w:p w14:paraId="19C46DD4" w14:textId="77777777" w:rsidR="00DC6F87" w:rsidRPr="00F93824" w:rsidRDefault="00DC6F87" w:rsidP="00DC6F87">
      <w:pPr>
        <w:spacing w:after="0" w:line="240" w:lineRule="auto"/>
        <w:rPr>
          <w:rFonts w:ascii="Arial" w:hAnsi="Arial" w:cs="Arial"/>
          <w:b/>
          <w:bCs/>
        </w:rPr>
      </w:pPr>
      <w:r w:rsidRPr="00F93824">
        <w:rPr>
          <w:rFonts w:ascii="Arial" w:hAnsi="Arial" w:cs="Arial"/>
        </w:rPr>
        <w:t xml:space="preserve">Supozimet specifike në lidhje me opsionet e ndryshme teknike përfshihen në seksionet e elementeve të veçanta  të sistemit. </w:t>
      </w:r>
      <w:r w:rsidRPr="00F93824">
        <w:rPr>
          <w:rFonts w:ascii="Arial" w:hAnsi="Arial" w:cs="Arial"/>
          <w:b/>
          <w:bCs/>
        </w:rPr>
        <w:t>Vendimi përfundimtar në lidhje me ndërtimin e impiantit të trajtimit të mbeturinave i nënshkrtohet studimit të detajuar, të cekur në Planin e Veprimit.</w:t>
      </w:r>
    </w:p>
    <w:p w14:paraId="1FB61F95" w14:textId="77777777" w:rsidR="00DC6F87" w:rsidRPr="00F93824" w:rsidRDefault="00DC6F87" w:rsidP="00DC6F87">
      <w:pPr>
        <w:spacing w:after="0" w:line="240" w:lineRule="auto"/>
        <w:rPr>
          <w:rFonts w:ascii="Arial" w:hAnsi="Arial" w:cs="Arial"/>
        </w:rPr>
      </w:pPr>
    </w:p>
    <w:p w14:paraId="28E64822" w14:textId="292B9564" w:rsidR="00DC6F87" w:rsidRPr="00135112" w:rsidRDefault="00012003" w:rsidP="00F85DBA">
      <w:pPr>
        <w:pStyle w:val="Heading2"/>
        <w:rPr>
          <w:rFonts w:ascii="Arial" w:hAnsi="Arial" w:cs="Arial"/>
          <w:b/>
          <w:bCs/>
          <w:color w:val="auto"/>
          <w:sz w:val="24"/>
          <w:szCs w:val="24"/>
        </w:rPr>
      </w:pPr>
      <w:bookmarkStart w:id="239" w:name="_Toc230268066"/>
      <w:r w:rsidRPr="00135112">
        <w:rPr>
          <w:rFonts w:ascii="Arial" w:hAnsi="Arial" w:cs="Arial"/>
          <w:b/>
          <w:bCs/>
          <w:color w:val="auto"/>
          <w:sz w:val="24"/>
          <w:szCs w:val="24"/>
        </w:rPr>
        <w:t xml:space="preserve">9.2 </w:t>
      </w:r>
      <w:r w:rsidR="00DC6F87" w:rsidRPr="00135112">
        <w:rPr>
          <w:rFonts w:ascii="Arial" w:hAnsi="Arial" w:cs="Arial"/>
          <w:b/>
          <w:bCs/>
          <w:color w:val="auto"/>
          <w:sz w:val="24"/>
          <w:szCs w:val="24"/>
        </w:rPr>
        <w:t>Zhvillimet aktuale dhe të planifikuara</w:t>
      </w:r>
      <w:bookmarkEnd w:id="239"/>
    </w:p>
    <w:p w14:paraId="256A1240" w14:textId="77777777" w:rsidR="00DC6F87" w:rsidRPr="00F93824" w:rsidRDefault="00DC6F87" w:rsidP="00DC6F87">
      <w:pPr>
        <w:spacing w:after="0" w:line="240" w:lineRule="auto"/>
        <w:rPr>
          <w:rFonts w:ascii="Arial" w:hAnsi="Arial" w:cs="Arial"/>
        </w:rPr>
      </w:pPr>
    </w:p>
    <w:p w14:paraId="714AE92E" w14:textId="77777777" w:rsidR="00DC6F87" w:rsidRPr="00F85DBA" w:rsidRDefault="00DC6F87" w:rsidP="00F85DBA">
      <w:pPr>
        <w:pStyle w:val="High"/>
        <w:rPr>
          <w:rFonts w:ascii="Arial" w:hAnsi="Arial" w:cs="Arial"/>
          <w:b w:val="0"/>
        </w:rPr>
      </w:pPr>
      <w:r w:rsidRPr="00F85DBA">
        <w:rPr>
          <w:rFonts w:ascii="Arial" w:hAnsi="Arial" w:cs="Arial"/>
        </w:rPr>
        <w:t>Grumbullimi i mbeturinave</w:t>
      </w:r>
    </w:p>
    <w:p w14:paraId="61E071EF" w14:textId="77777777" w:rsidR="00DC6F87" w:rsidRPr="00F93824" w:rsidRDefault="00DC6F87" w:rsidP="00DC6F87">
      <w:pPr>
        <w:spacing w:after="0" w:line="240" w:lineRule="auto"/>
        <w:jc w:val="both"/>
        <w:rPr>
          <w:rFonts w:ascii="Arial" w:hAnsi="Arial" w:cs="Arial"/>
          <w:bCs/>
          <w:color w:val="0F0D29"/>
        </w:rPr>
      </w:pPr>
    </w:p>
    <w:p w14:paraId="7A7FD123" w14:textId="77777777" w:rsidR="00DC6F87" w:rsidRPr="00F93824" w:rsidRDefault="00DC6F87" w:rsidP="00DC6F87">
      <w:pPr>
        <w:spacing w:after="0" w:line="240" w:lineRule="auto"/>
        <w:jc w:val="both"/>
        <w:rPr>
          <w:rFonts w:ascii="Arial" w:hAnsi="Arial" w:cs="Arial"/>
          <w:bCs/>
          <w:color w:val="0F0D29"/>
        </w:rPr>
      </w:pPr>
    </w:p>
    <w:p w14:paraId="14871A76" w14:textId="77777777" w:rsidR="00DC6F87" w:rsidRPr="00F93824" w:rsidRDefault="00DC6F87" w:rsidP="00DC6F87">
      <w:pPr>
        <w:spacing w:after="0" w:line="240" w:lineRule="auto"/>
        <w:jc w:val="both"/>
        <w:rPr>
          <w:rFonts w:ascii="Arial" w:hAnsi="Arial" w:cs="Arial"/>
          <w:bCs/>
          <w:color w:val="0F0D29"/>
        </w:rPr>
      </w:pPr>
      <w:r w:rsidRPr="00F93824">
        <w:rPr>
          <w:rFonts w:ascii="Arial" w:hAnsi="Arial" w:cs="Arial"/>
          <w:color w:val="0F0D29"/>
        </w:rPr>
        <w:t xml:space="preserve">Mbulueshmëria me shërbim të grumbullimit të mbeturinave në të dy rajonet tejkalon 90%, gjë që është një rritje e konsiderueshme , krahasuar me vitin 2011. Në rajonin e Ferizajit, gati është arritur mbulueshmëria universale. Zgjerimi i shërbimit të grumbullimit në 100% të popullësisë është prioritet dhe parakusht për zvoglimin e deponive ilegale. </w:t>
      </w:r>
    </w:p>
    <w:p w14:paraId="1E0EE654" w14:textId="77777777" w:rsidR="00DC6F87" w:rsidRPr="00F93824" w:rsidRDefault="00DC6F87" w:rsidP="00DC6F87">
      <w:pPr>
        <w:spacing w:after="0" w:line="240" w:lineRule="auto"/>
        <w:jc w:val="both"/>
        <w:rPr>
          <w:rFonts w:ascii="Arial" w:hAnsi="Arial" w:cs="Arial"/>
          <w:bCs/>
          <w:color w:val="0F0D29"/>
        </w:rPr>
      </w:pPr>
    </w:p>
    <w:p w14:paraId="3CA6E69A" w14:textId="77777777" w:rsidR="00DC6F87" w:rsidRPr="00F93824" w:rsidRDefault="00DC6F87" w:rsidP="00DC6F87">
      <w:pPr>
        <w:spacing w:after="0" w:line="240" w:lineRule="auto"/>
        <w:jc w:val="both"/>
        <w:rPr>
          <w:rFonts w:ascii="Arial" w:hAnsi="Arial" w:cs="Arial"/>
          <w:bCs/>
          <w:color w:val="0F0D29"/>
        </w:rPr>
      </w:pPr>
      <w:r w:rsidRPr="00F93824">
        <w:rPr>
          <w:rFonts w:ascii="Arial" w:hAnsi="Arial" w:cs="Arial"/>
          <w:color w:val="0F0D29"/>
        </w:rPr>
        <w:t xml:space="preserve">Dy sisteme kryesore për </w:t>
      </w:r>
      <w:r>
        <w:rPr>
          <w:rFonts w:ascii="Arial" w:hAnsi="Arial" w:cs="Arial"/>
          <w:color w:val="0F0D29"/>
        </w:rPr>
        <w:t xml:space="preserve">grumbullimin </w:t>
      </w:r>
      <w:r w:rsidRPr="00F93824">
        <w:rPr>
          <w:rFonts w:ascii="Arial" w:hAnsi="Arial" w:cs="Arial"/>
          <w:color w:val="0F0D29"/>
        </w:rPr>
        <w:t xml:space="preserve">e mbeturinave aplikohen nga ofruesit e shërbimeve në komunat e dy rajoneve: i) </w:t>
      </w:r>
      <w:r>
        <w:rPr>
          <w:rFonts w:ascii="Arial" w:hAnsi="Arial" w:cs="Arial"/>
          <w:color w:val="0F0D29"/>
        </w:rPr>
        <w:t xml:space="preserve">grumbullimi </w:t>
      </w:r>
      <w:r w:rsidRPr="00F93824">
        <w:rPr>
          <w:rFonts w:ascii="Arial" w:hAnsi="Arial" w:cs="Arial"/>
          <w:color w:val="0F0D29"/>
        </w:rPr>
        <w:t xml:space="preserve"> derë më derë dhe ii) sistemi i sjelljes së mbeturinave me kontejnerë 1.1 m</w:t>
      </w:r>
      <w:r w:rsidRPr="00F93824">
        <w:rPr>
          <w:rFonts w:ascii="Arial" w:hAnsi="Arial" w:cs="Arial"/>
          <w:color w:val="0F0D29"/>
          <w:vertAlign w:val="superscript"/>
        </w:rPr>
        <w:t>3</w:t>
      </w:r>
      <w:r w:rsidRPr="00F93824">
        <w:rPr>
          <w:rFonts w:ascii="Arial" w:hAnsi="Arial" w:cs="Arial"/>
          <w:color w:val="0F0D29"/>
        </w:rPr>
        <w:t xml:space="preserve">. </w:t>
      </w:r>
      <w:r>
        <w:rPr>
          <w:rFonts w:ascii="Arial" w:hAnsi="Arial" w:cs="Arial"/>
          <w:color w:val="0F0D29"/>
        </w:rPr>
        <w:t xml:space="preserve">Grumbullimi </w:t>
      </w:r>
      <w:r w:rsidRPr="00F93824">
        <w:rPr>
          <w:rFonts w:ascii="Arial" w:hAnsi="Arial" w:cs="Arial"/>
          <w:color w:val="0F0D29"/>
        </w:rPr>
        <w:t xml:space="preserve"> derë më derë </w:t>
      </w:r>
      <w:r>
        <w:rPr>
          <w:rFonts w:ascii="Arial" w:hAnsi="Arial" w:cs="Arial"/>
          <w:color w:val="0F0D29"/>
        </w:rPr>
        <w:t>i</w:t>
      </w:r>
      <w:r w:rsidRPr="00F93824">
        <w:rPr>
          <w:rFonts w:ascii="Arial" w:hAnsi="Arial" w:cs="Arial"/>
          <w:color w:val="0F0D29"/>
        </w:rPr>
        <w:t xml:space="preserve"> mbeturinave të përziera komunale në kontejnerë 120L është sistemi standard i aplikuar kryesisht në zonat rezidenciale me shtëpi. Shpeshtësia e </w:t>
      </w:r>
      <w:r>
        <w:rPr>
          <w:rFonts w:ascii="Arial" w:hAnsi="Arial" w:cs="Arial"/>
          <w:color w:val="0F0D29"/>
        </w:rPr>
        <w:t>grumbullimit</w:t>
      </w:r>
      <w:r w:rsidRPr="00F93824">
        <w:rPr>
          <w:rFonts w:ascii="Arial" w:hAnsi="Arial" w:cs="Arial"/>
          <w:color w:val="0F0D29"/>
        </w:rPr>
        <w:t>është zakonisht një herë në javë, por edhe në varësi të sasisë së mbeturinave të krijuara në zonë dhe mbeturinave të gjeneruara në sezon</w:t>
      </w:r>
      <w:r>
        <w:rPr>
          <w:rFonts w:ascii="Arial" w:hAnsi="Arial" w:cs="Arial"/>
          <w:color w:val="0F0D29"/>
        </w:rPr>
        <w:t>ë</w:t>
      </w:r>
      <w:r w:rsidRPr="00F93824">
        <w:rPr>
          <w:rFonts w:ascii="Arial" w:hAnsi="Arial" w:cs="Arial"/>
          <w:color w:val="0F0D29"/>
        </w:rPr>
        <w:t>.</w:t>
      </w:r>
    </w:p>
    <w:p w14:paraId="69E983B9" w14:textId="77777777" w:rsidR="00DC6F87" w:rsidRPr="00F93824" w:rsidRDefault="00DC6F87" w:rsidP="00DC6F87">
      <w:pPr>
        <w:spacing w:after="0" w:line="240" w:lineRule="auto"/>
        <w:jc w:val="both"/>
        <w:rPr>
          <w:rFonts w:ascii="Arial" w:hAnsi="Arial" w:cs="Arial"/>
          <w:bCs/>
          <w:color w:val="0F0D29"/>
        </w:rPr>
      </w:pPr>
    </w:p>
    <w:p w14:paraId="3E6F51FC" w14:textId="77777777" w:rsidR="00DC6F87" w:rsidRDefault="00DC6F87" w:rsidP="00DC6F87">
      <w:pPr>
        <w:spacing w:after="0" w:line="240" w:lineRule="auto"/>
        <w:jc w:val="both"/>
        <w:rPr>
          <w:rFonts w:ascii="Arial" w:hAnsi="Arial" w:cs="Arial"/>
          <w:color w:val="0F0D29"/>
        </w:rPr>
      </w:pPr>
      <w:r w:rsidRPr="00F93824">
        <w:rPr>
          <w:rFonts w:ascii="Arial" w:hAnsi="Arial" w:cs="Arial"/>
          <w:color w:val="0F0D29"/>
        </w:rPr>
        <w:t xml:space="preserve">Në zonat urbane me </w:t>
      </w:r>
      <w:r>
        <w:rPr>
          <w:rFonts w:ascii="Arial" w:hAnsi="Arial" w:cs="Arial"/>
          <w:color w:val="0F0D29"/>
        </w:rPr>
        <w:t>ndërtesa kolektive</w:t>
      </w:r>
      <w:r w:rsidRPr="00F93824">
        <w:rPr>
          <w:rFonts w:ascii="Arial" w:hAnsi="Arial" w:cs="Arial"/>
          <w:color w:val="0F0D29"/>
        </w:rPr>
        <w:t xml:space="preserve"> dhe zonat rurale ku </w:t>
      </w:r>
      <w:r>
        <w:rPr>
          <w:rFonts w:ascii="Arial" w:hAnsi="Arial" w:cs="Arial"/>
          <w:color w:val="0F0D29"/>
        </w:rPr>
        <w:t xml:space="preserve">grumbullimi </w:t>
      </w:r>
      <w:r w:rsidRPr="00F93824">
        <w:rPr>
          <w:rFonts w:ascii="Arial" w:hAnsi="Arial" w:cs="Arial"/>
          <w:color w:val="0F0D29"/>
        </w:rPr>
        <w:t xml:space="preserve"> individual </w:t>
      </w:r>
      <w:r>
        <w:rPr>
          <w:rFonts w:ascii="Arial" w:hAnsi="Arial" w:cs="Arial"/>
          <w:color w:val="0F0D29"/>
        </w:rPr>
        <w:t>i</w:t>
      </w:r>
      <w:r w:rsidRPr="00F93824">
        <w:rPr>
          <w:rFonts w:ascii="Arial" w:hAnsi="Arial" w:cs="Arial"/>
          <w:color w:val="0F0D29"/>
        </w:rPr>
        <w:t xml:space="preserve"> mbeturinave është më </w:t>
      </w:r>
      <w:r>
        <w:rPr>
          <w:rFonts w:ascii="Arial" w:hAnsi="Arial" w:cs="Arial"/>
          <w:color w:val="0F0D29"/>
        </w:rPr>
        <w:t>i papërshtatshëm</w:t>
      </w:r>
      <w:r w:rsidRPr="00F93824">
        <w:rPr>
          <w:rFonts w:ascii="Arial" w:hAnsi="Arial" w:cs="Arial"/>
          <w:color w:val="0F0D29"/>
        </w:rPr>
        <w:t xml:space="preserve">, </w:t>
      </w:r>
      <w:r>
        <w:rPr>
          <w:rFonts w:ascii="Arial" w:hAnsi="Arial" w:cs="Arial"/>
          <w:color w:val="0F0D29"/>
        </w:rPr>
        <w:t xml:space="preserve">grumbullimi </w:t>
      </w:r>
      <w:r w:rsidRPr="00F93824">
        <w:rPr>
          <w:rFonts w:ascii="Arial" w:hAnsi="Arial" w:cs="Arial"/>
          <w:color w:val="0F0D29"/>
        </w:rPr>
        <w:t xml:space="preserve"> me kontejnerët 1.1 m</w:t>
      </w:r>
      <w:r w:rsidRPr="00F93824">
        <w:rPr>
          <w:rFonts w:ascii="Arial" w:hAnsi="Arial" w:cs="Arial"/>
          <w:color w:val="0F0D29"/>
          <w:vertAlign w:val="superscript"/>
        </w:rPr>
        <w:t>3</w:t>
      </w:r>
      <w:r w:rsidRPr="00F93824">
        <w:rPr>
          <w:rFonts w:ascii="Arial" w:hAnsi="Arial" w:cs="Arial"/>
          <w:color w:val="0F0D29"/>
        </w:rPr>
        <w:t xml:space="preserve"> është sistemi standard. Për shumicën e komunave, </w:t>
      </w:r>
      <w:r>
        <w:rPr>
          <w:rFonts w:ascii="Arial" w:hAnsi="Arial" w:cs="Arial"/>
          <w:color w:val="0F0D29"/>
        </w:rPr>
        <w:t xml:space="preserve">zbrazja </w:t>
      </w:r>
      <w:r w:rsidRPr="00F93824">
        <w:rPr>
          <w:rFonts w:ascii="Arial" w:hAnsi="Arial" w:cs="Arial"/>
          <w:color w:val="0F0D29"/>
        </w:rPr>
        <w:t xml:space="preserve"> e konetjnerëve të mbeturinave të përziera bëhet çdo ditë në qendrat e zonave urbane. </w:t>
      </w:r>
    </w:p>
    <w:p w14:paraId="4FA8FB1A" w14:textId="77777777" w:rsidR="00DC6F87" w:rsidRDefault="00DC6F87" w:rsidP="00DC6F87">
      <w:pPr>
        <w:spacing w:after="0" w:line="240" w:lineRule="auto"/>
        <w:jc w:val="both"/>
        <w:rPr>
          <w:rFonts w:ascii="Arial" w:hAnsi="Arial" w:cs="Arial"/>
          <w:color w:val="0F0D29"/>
        </w:rPr>
      </w:pPr>
    </w:p>
    <w:p w14:paraId="20B5E405" w14:textId="77777777" w:rsidR="00DC6F87" w:rsidRPr="00F93824" w:rsidRDefault="00DC6F87" w:rsidP="00DC6F87">
      <w:pPr>
        <w:spacing w:after="0" w:line="240" w:lineRule="auto"/>
        <w:jc w:val="both"/>
        <w:rPr>
          <w:rFonts w:ascii="Arial" w:hAnsi="Arial" w:cs="Arial"/>
          <w:bCs/>
          <w:color w:val="0F0D29"/>
        </w:rPr>
      </w:pPr>
      <w:r>
        <w:rPr>
          <w:rFonts w:ascii="Arial" w:hAnsi="Arial" w:cs="Arial"/>
          <w:color w:val="0F0D29"/>
        </w:rPr>
        <w:t>Sipas nevojës dhe sezonësndryshime</w:t>
      </w:r>
      <w:r w:rsidRPr="00F93824">
        <w:rPr>
          <w:rFonts w:ascii="Arial" w:hAnsi="Arial" w:cs="Arial"/>
          <w:color w:val="0F0D29"/>
        </w:rPr>
        <w:t xml:space="preserve"> aplikohen me </w:t>
      </w:r>
      <w:r>
        <w:rPr>
          <w:rFonts w:ascii="Arial" w:hAnsi="Arial" w:cs="Arial"/>
          <w:color w:val="0F0D29"/>
        </w:rPr>
        <w:t xml:space="preserve">zbrazje </w:t>
      </w:r>
      <w:r w:rsidRPr="00F93824">
        <w:rPr>
          <w:rFonts w:ascii="Arial" w:hAnsi="Arial" w:cs="Arial"/>
          <w:color w:val="0F0D29"/>
        </w:rPr>
        <w:t xml:space="preserve"> më të shpeshtë në muajt e verës</w:t>
      </w:r>
      <w:r>
        <w:rPr>
          <w:rFonts w:ascii="Arial" w:hAnsi="Arial" w:cs="Arial"/>
          <w:color w:val="0F0D29"/>
        </w:rPr>
        <w:t xml:space="preserve">, për shkak të </w:t>
      </w:r>
      <w:r w:rsidRPr="00F93824">
        <w:rPr>
          <w:rFonts w:ascii="Arial" w:hAnsi="Arial" w:cs="Arial"/>
          <w:color w:val="0F0D29"/>
        </w:rPr>
        <w:t>turistë</w:t>
      </w:r>
      <w:r>
        <w:rPr>
          <w:rFonts w:ascii="Arial" w:hAnsi="Arial" w:cs="Arial"/>
          <w:color w:val="0F0D29"/>
        </w:rPr>
        <w:t>ve dhe</w:t>
      </w:r>
      <w:r w:rsidRPr="00F93824">
        <w:rPr>
          <w:rFonts w:ascii="Arial" w:hAnsi="Arial" w:cs="Arial"/>
          <w:color w:val="0F0D29"/>
        </w:rPr>
        <w:t>banorë</w:t>
      </w:r>
      <w:r>
        <w:rPr>
          <w:rFonts w:ascii="Arial" w:hAnsi="Arial" w:cs="Arial"/>
          <w:color w:val="0F0D29"/>
        </w:rPr>
        <w:t>ve jo-resident</w:t>
      </w:r>
      <w:r w:rsidRPr="00F93824">
        <w:rPr>
          <w:rFonts w:ascii="Arial" w:hAnsi="Arial" w:cs="Arial"/>
          <w:color w:val="0F0D29"/>
        </w:rPr>
        <w:t>.</w:t>
      </w:r>
    </w:p>
    <w:p w14:paraId="7CF969E8" w14:textId="77777777" w:rsidR="00DC6F87" w:rsidRPr="00F93824" w:rsidRDefault="00DC6F87" w:rsidP="00DC6F87">
      <w:pPr>
        <w:spacing w:after="0" w:line="240" w:lineRule="auto"/>
        <w:jc w:val="both"/>
        <w:rPr>
          <w:rFonts w:ascii="Arial" w:hAnsi="Arial" w:cs="Arial"/>
          <w:bCs/>
          <w:color w:val="0F0D29"/>
        </w:rPr>
      </w:pPr>
    </w:p>
    <w:p w14:paraId="0760DE2C" w14:textId="77777777" w:rsidR="00DC6F87" w:rsidRPr="00F85DBA" w:rsidRDefault="00DC6F87" w:rsidP="00F85DBA">
      <w:pPr>
        <w:pStyle w:val="High"/>
        <w:rPr>
          <w:rFonts w:ascii="Arial" w:hAnsi="Arial" w:cs="Arial"/>
          <w:b w:val="0"/>
        </w:rPr>
      </w:pPr>
      <w:r w:rsidRPr="00F85DBA">
        <w:rPr>
          <w:rFonts w:ascii="Arial" w:hAnsi="Arial" w:cs="Arial"/>
        </w:rPr>
        <w:t>Deponimi i mbeturinave</w:t>
      </w:r>
    </w:p>
    <w:p w14:paraId="2A37FF40" w14:textId="77777777" w:rsidR="00DC6F87" w:rsidRPr="00F93824" w:rsidRDefault="00DC6F87" w:rsidP="00DC6F87">
      <w:pPr>
        <w:spacing w:after="0" w:line="240" w:lineRule="auto"/>
        <w:jc w:val="both"/>
        <w:rPr>
          <w:rFonts w:ascii="Arial" w:hAnsi="Arial" w:cs="Arial"/>
          <w:bCs/>
          <w:color w:val="0F0D29"/>
        </w:rPr>
      </w:pPr>
      <w:r w:rsidRPr="00F93824">
        <w:rPr>
          <w:rFonts w:ascii="Arial" w:hAnsi="Arial" w:cs="Arial"/>
          <w:color w:val="0F0D29"/>
        </w:rPr>
        <w:t>Përmirësimi i planifikuar është për një periudhë 20-vjeçare me kapacitet maksimal vjetor prej 126,200 ton.</w:t>
      </w:r>
    </w:p>
    <w:p w14:paraId="4147F5BE" w14:textId="77777777" w:rsidR="00DC6F87" w:rsidRPr="00F85DBA" w:rsidRDefault="00DC6F87" w:rsidP="00F85DBA">
      <w:pPr>
        <w:pStyle w:val="High"/>
        <w:rPr>
          <w:rFonts w:ascii="Arial" w:hAnsi="Arial" w:cs="Arial"/>
          <w:bCs w:val="0"/>
        </w:rPr>
      </w:pPr>
    </w:p>
    <w:p w14:paraId="00AB5C69" w14:textId="77777777" w:rsidR="00DC6F87" w:rsidRPr="00F85DBA" w:rsidRDefault="00DC6F87" w:rsidP="00F85DBA">
      <w:pPr>
        <w:pStyle w:val="High"/>
        <w:rPr>
          <w:rFonts w:ascii="Arial" w:hAnsi="Arial" w:cs="Arial"/>
          <w:b w:val="0"/>
        </w:rPr>
      </w:pPr>
      <w:r w:rsidRPr="00F85DBA">
        <w:rPr>
          <w:rFonts w:ascii="Arial" w:hAnsi="Arial" w:cs="Arial"/>
        </w:rPr>
        <w:t>Transferi i mbeturinave</w:t>
      </w:r>
    </w:p>
    <w:p w14:paraId="4904C837" w14:textId="77777777" w:rsidR="00DC6F87" w:rsidRPr="00F93824" w:rsidRDefault="00DC6F87" w:rsidP="00DC6F87">
      <w:pPr>
        <w:spacing w:after="0" w:line="240" w:lineRule="auto"/>
        <w:jc w:val="both"/>
        <w:rPr>
          <w:rFonts w:ascii="Arial" w:hAnsi="Arial" w:cs="Arial"/>
          <w:bCs/>
          <w:color w:val="0F0D29"/>
        </w:rPr>
      </w:pPr>
      <w:r w:rsidRPr="00F93824">
        <w:rPr>
          <w:rFonts w:ascii="Arial" w:hAnsi="Arial" w:cs="Arial"/>
          <w:color w:val="0F0D29"/>
        </w:rPr>
        <w:t>Përmirësimi i planifikuar është për një periudhë 20-vjeçare me kapacitet maksimal vjetor prej 36,300 ton.</w:t>
      </w:r>
    </w:p>
    <w:p w14:paraId="5781B5EE" w14:textId="77777777" w:rsidR="00DC6F87" w:rsidRPr="00F93824" w:rsidRDefault="00DC6F87" w:rsidP="00DC6F87">
      <w:pPr>
        <w:spacing w:after="0" w:line="240" w:lineRule="auto"/>
        <w:rPr>
          <w:rFonts w:ascii="Arial" w:hAnsi="Arial" w:cs="Arial"/>
          <w:kern w:val="2"/>
          <w14:ligatures w14:val="standardContextual"/>
        </w:rPr>
      </w:pPr>
    </w:p>
    <w:p w14:paraId="262D497F" w14:textId="4D510823" w:rsidR="00DC6F87" w:rsidRPr="00135112" w:rsidRDefault="00012003" w:rsidP="00F85DBA">
      <w:pPr>
        <w:pStyle w:val="Heading2"/>
        <w:rPr>
          <w:rFonts w:ascii="Arial" w:hAnsi="Arial" w:cs="Arial"/>
          <w:b/>
          <w:bCs/>
          <w:color w:val="auto"/>
          <w:sz w:val="24"/>
          <w:szCs w:val="24"/>
        </w:rPr>
      </w:pPr>
      <w:bookmarkStart w:id="240" w:name="_Toc230268067"/>
      <w:r w:rsidRPr="00135112">
        <w:rPr>
          <w:rFonts w:ascii="Arial" w:hAnsi="Arial" w:cs="Arial"/>
          <w:b/>
          <w:bCs/>
          <w:color w:val="auto"/>
          <w:sz w:val="24"/>
          <w:szCs w:val="24"/>
        </w:rPr>
        <w:t xml:space="preserve">9.3 </w:t>
      </w:r>
      <w:r w:rsidR="00DC6F87" w:rsidRPr="00135112">
        <w:rPr>
          <w:rFonts w:ascii="Arial" w:hAnsi="Arial" w:cs="Arial"/>
          <w:b/>
          <w:bCs/>
          <w:color w:val="auto"/>
          <w:sz w:val="24"/>
          <w:szCs w:val="24"/>
        </w:rPr>
        <w:t xml:space="preserve"> Sisteme për mbledhjen e ndarë të lëndëve të thata të riciklueshme</w:t>
      </w:r>
      <w:bookmarkEnd w:id="240"/>
    </w:p>
    <w:p w14:paraId="32696567" w14:textId="77777777" w:rsidR="00DC6F87" w:rsidRPr="00F93824" w:rsidRDefault="00DC6F87" w:rsidP="00DC6F87">
      <w:pPr>
        <w:spacing w:after="0" w:line="240" w:lineRule="auto"/>
        <w:rPr>
          <w:rFonts w:ascii="Arial" w:hAnsi="Arial" w:cs="Arial"/>
          <w:kern w:val="2"/>
          <w14:ligatures w14:val="standardContextual"/>
        </w:rPr>
      </w:pPr>
    </w:p>
    <w:p w14:paraId="1063F936" w14:textId="77777777" w:rsidR="00DC6F87" w:rsidRPr="00F93824" w:rsidRDefault="00DC6F87" w:rsidP="00DC6F87">
      <w:pPr>
        <w:spacing w:after="0" w:line="240" w:lineRule="auto"/>
        <w:jc w:val="both"/>
        <w:rPr>
          <w:rFonts w:ascii="Arial" w:hAnsi="Arial" w:cs="Arial"/>
        </w:rPr>
      </w:pPr>
      <w:r w:rsidRPr="00F93824">
        <w:rPr>
          <w:rFonts w:ascii="Arial" w:hAnsi="Arial" w:cs="Arial"/>
        </w:rPr>
        <w:t>Faktorët që luajnë rol në përzgjedhjen e një sistemi për mbledhje të ndarë të mbeturinave lidhen me sistemin ekzistues të mbledhjes së mbeturinave, i cili lidhet me pranueshmërinë e publikut, sistemin tarifor në fuqi dhe praninë e sektorit informal në mbledhjen e mbeturinave. Pranueshmëria publike është një nga parakushtet për krijimin e një sistemi efektiv për mbledhjen e ndarë të materialeve të riciklueshme.</w:t>
      </w:r>
    </w:p>
    <w:p w14:paraId="665C4975" w14:textId="77777777" w:rsidR="00DC6F87" w:rsidRPr="00F93824" w:rsidRDefault="00DC6F87" w:rsidP="00DC6F87">
      <w:pPr>
        <w:spacing w:after="0" w:line="240" w:lineRule="auto"/>
        <w:jc w:val="both"/>
        <w:rPr>
          <w:rFonts w:ascii="Arial" w:hAnsi="Arial" w:cs="Arial"/>
        </w:rPr>
      </w:pPr>
    </w:p>
    <w:p w14:paraId="7D7AFA39" w14:textId="77777777" w:rsidR="00DC6F87" w:rsidRPr="00F93824" w:rsidRDefault="00DC6F87" w:rsidP="00DC6F87">
      <w:pPr>
        <w:spacing w:after="0" w:line="240" w:lineRule="auto"/>
        <w:rPr>
          <w:rFonts w:ascii="Arial" w:hAnsi="Arial" w:cs="Arial"/>
        </w:rPr>
      </w:pPr>
      <w:r w:rsidRPr="00F93824">
        <w:rPr>
          <w:rFonts w:ascii="Arial" w:hAnsi="Arial" w:cs="Arial"/>
          <w:i/>
          <w:noProof/>
          <w:color w:val="061F57"/>
          <w:sz w:val="28"/>
        </w:rPr>
        <mc:AlternateContent>
          <mc:Choice Requires="wps">
            <w:drawing>
              <wp:anchor distT="0" distB="0" distL="114300" distR="114300" simplePos="0" relativeHeight="251662361" behindDoc="0" locked="0" layoutInCell="1" allowOverlap="1" wp14:anchorId="1CCDD4B4" wp14:editId="1F65B238">
                <wp:simplePos x="0" y="0"/>
                <wp:positionH relativeFrom="margin">
                  <wp:posOffset>0</wp:posOffset>
                </wp:positionH>
                <wp:positionV relativeFrom="paragraph">
                  <wp:posOffset>424180</wp:posOffset>
                </wp:positionV>
                <wp:extent cx="5779135" cy="1651635"/>
                <wp:effectExtent l="0" t="0" r="0" b="5715"/>
                <wp:wrapSquare wrapText="bothSides"/>
                <wp:docPr id="1390910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9135" cy="1651635"/>
                        </a:xfrm>
                        <a:prstGeom prst="rect">
                          <a:avLst/>
                        </a:prstGeom>
                        <a:solidFill>
                          <a:srgbClr val="FFFFFF"/>
                        </a:solidFill>
                        <a:ln w="9525">
                          <a:noFill/>
                          <a:miter lim="800000"/>
                          <a:headEnd/>
                          <a:tailEnd/>
                        </a:ln>
                      </wps:spPr>
                      <wps:txbx>
                        <w:txbxContent>
                          <w:p w14:paraId="2AF54718" w14:textId="77777777" w:rsidR="00DC6F87" w:rsidRPr="00B5336A" w:rsidRDefault="00DC6F87" w:rsidP="00DC6F87">
                            <w:r>
                              <w:rPr>
                                <w:noProof/>
                              </w:rPr>
                              <w:drawing>
                                <wp:inline distT="0" distB="0" distL="0" distR="0" wp14:anchorId="25F6D770" wp14:editId="09B3B8BC">
                                  <wp:extent cx="987871" cy="1350093"/>
                                  <wp:effectExtent l="0" t="0" r="3175" b="2540"/>
                                  <wp:docPr id="755459033" name="Picture 755459033" descr="120-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20-yellow"/>
                                          <pic:cNvPicPr>
                                            <a:picLocks noChangeAspect="1" noChangeArrowheads="1"/>
                                          </pic:cNvPicPr>
                                        </pic:nvPicPr>
                                        <pic:blipFill>
                                          <a:blip r:embed="rId57"/>
                                          <a:srcRect/>
                                          <a:stretch>
                                            <a:fillRect/>
                                          </a:stretch>
                                        </pic:blipFill>
                                        <pic:spPr bwMode="auto">
                                          <a:xfrm>
                                            <a:off x="0" y="0"/>
                                            <a:ext cx="1003355" cy="1371254"/>
                                          </a:xfrm>
                                          <a:prstGeom prst="rect">
                                            <a:avLst/>
                                          </a:prstGeom>
                                          <a:noFill/>
                                          <a:ln w="9525">
                                            <a:noFill/>
                                            <a:miter lim="800000"/>
                                            <a:headEnd/>
                                            <a:tailEnd/>
                                          </a:ln>
                                        </pic:spPr>
                                      </pic:pic>
                                    </a:graphicData>
                                  </a:graphic>
                                </wp:inline>
                              </w:drawing>
                            </w:r>
                            <w:r>
                              <w:t xml:space="preserve">                        </w:t>
                            </w:r>
                            <w:r>
                              <w:rPr>
                                <w:noProof/>
                              </w:rPr>
                              <w:drawing>
                                <wp:inline distT="0" distB="0" distL="0" distR="0" wp14:anchorId="4EC2BDFE" wp14:editId="1FFF8DDF">
                                  <wp:extent cx="3140015" cy="1601012"/>
                                  <wp:effectExtent l="0" t="0" r="3810" b="0"/>
                                  <wp:docPr id="691746387" name="Picture 691746387"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Icon&#10;&#10;Description automatically generated with medium confidence"/>
                                          <pic:cNvPicPr/>
                                        </pic:nvPicPr>
                                        <pic:blipFill>
                                          <a:blip r:embed="rId58">
                                            <a:extLst>
                                              <a:ext uri="{28A0092B-C50C-407E-A947-70E740481C1C}">
                                                <a14:useLocalDpi xmlns:a14="http://schemas.microsoft.com/office/drawing/2010/main" val="0"/>
                                              </a:ext>
                                            </a:extLst>
                                          </a:blip>
                                          <a:stretch>
                                            <a:fillRect/>
                                          </a:stretch>
                                        </pic:blipFill>
                                        <pic:spPr>
                                          <a:xfrm>
                                            <a:off x="0" y="0"/>
                                            <a:ext cx="3218365" cy="1640961"/>
                                          </a:xfrm>
                                          <a:prstGeom prst="rect">
                                            <a:avLst/>
                                          </a:prstGeom>
                                        </pic:spPr>
                                      </pic:pic>
                                    </a:graphicData>
                                  </a:graphic>
                                </wp:inline>
                              </w:drawing>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CDD4B4" id="_x0000_s1040" type="#_x0000_t202" style="position:absolute;margin-left:0;margin-top:33.4pt;width:455.05pt;height:130.05pt;z-index:2516623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" stroked="f">
                <v:textbox>
                  <w:txbxContent>
                    <w:p w14:paraId="2AF54718" w14:textId="77777777" w:rsidR="00DC6F87" w:rsidRPr="00B5336A" w:rsidRDefault="00DC6F87" w:rsidP="00DC6F87">
                      <w:r>
                        <w:rPr>
                          <w:noProof/>
                        </w:rPr>
                        <w:drawing>
                          <wp:inline distT="0" distB="0" distL="0" distR="0" wp14:anchorId="25F6D770" wp14:editId="09B3B8BC">
                            <wp:extent cx="987871" cy="1350093"/>
                            <wp:effectExtent l="0" t="0" r="3175" b="2540"/>
                            <wp:docPr id="755459033" name="Picture 755459033" descr="120-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20-yellow"/>
                                    <pic:cNvPicPr>
                                      <a:picLocks noChangeAspect="1" noChangeArrowheads="1"/>
                                    </pic:cNvPicPr>
                                  </pic:nvPicPr>
                                  <pic:blipFill>
                                    <a:blip r:embed="rId57"/>
                                    <a:srcRect/>
                                    <a:stretch>
                                      <a:fillRect/>
                                    </a:stretch>
                                  </pic:blipFill>
                                  <pic:spPr bwMode="auto">
                                    <a:xfrm>
                                      <a:off x="0" y="0"/>
                                      <a:ext cx="1003355" cy="1371254"/>
                                    </a:xfrm>
                                    <a:prstGeom prst="rect">
                                      <a:avLst/>
                                    </a:prstGeom>
                                    <a:noFill/>
                                    <a:ln w="9525">
                                      <a:noFill/>
                                      <a:miter lim="800000"/>
                                      <a:headEnd/>
                                      <a:tailEnd/>
                                    </a:ln>
                                  </pic:spPr>
                                </pic:pic>
                              </a:graphicData>
                            </a:graphic>
                          </wp:inline>
                        </w:drawing>
                      </w:r>
                      <w:r>
                        <w:t xml:space="preserve">                        </w:t>
                      </w:r>
                      <w:r>
                        <w:rPr>
                          <w:noProof/>
                        </w:rPr>
                        <w:drawing>
                          <wp:inline distT="0" distB="0" distL="0" distR="0" wp14:anchorId="4EC2BDFE" wp14:editId="1FFF8DDF">
                            <wp:extent cx="3140015" cy="1601012"/>
                            <wp:effectExtent l="0" t="0" r="3810" b="0"/>
                            <wp:docPr id="691746387" name="Picture 691746387"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Icon&#10;&#10;Description automatically generated with medium confidence"/>
                                    <pic:cNvPicPr/>
                                  </pic:nvPicPr>
                                  <pic:blipFill>
                                    <a:blip r:embed="rId58">
                                      <a:extLst>
                                        <a:ext uri="{28A0092B-C50C-407E-A947-70E740481C1C}">
                                          <a14:useLocalDpi xmlns:a14="http://schemas.microsoft.com/office/drawing/2010/main" val="0"/>
                                        </a:ext>
                                      </a:extLst>
                                    </a:blip>
                                    <a:stretch>
                                      <a:fillRect/>
                                    </a:stretch>
                                  </pic:blipFill>
                                  <pic:spPr>
                                    <a:xfrm>
                                      <a:off x="0" y="0"/>
                                      <a:ext cx="3218365" cy="1640961"/>
                                    </a:xfrm>
                                    <a:prstGeom prst="rect">
                                      <a:avLst/>
                                    </a:prstGeom>
                                  </pic:spPr>
                                </pic:pic>
                              </a:graphicData>
                            </a:graphic>
                          </wp:inline>
                        </w:drawing>
                      </w:r>
                    </w:p>
                  </w:txbxContent>
                </v:textbox>
                <w10:wrap type="square" anchorx="margin"/>
              </v:shape>
            </w:pict>
          </mc:Fallback>
        </mc:AlternateContent>
      </w:r>
      <w:r w:rsidRPr="00F93824">
        <w:rPr>
          <w:rFonts w:ascii="Arial" w:hAnsi="Arial" w:cs="Arial"/>
        </w:rPr>
        <w:t xml:space="preserve">Në thelb, ekzistojnë dy forma kryesore të mbledhjes - mbledhja derë më derë dhe sistemi i sjelljes së mbeturinave. Të dy këto sisteme përdoren aktualisht në ZMM për mbledhjen e mbeturinave të përziera të amvisërive. </w:t>
      </w:r>
    </w:p>
    <w:p w14:paraId="71DE4C0C" w14:textId="77777777" w:rsidR="00DC6F87" w:rsidRPr="00F93824" w:rsidRDefault="00DC6F87" w:rsidP="00DC6F87">
      <w:pPr>
        <w:pStyle w:val="Caption"/>
        <w:spacing w:after="0"/>
        <w:jc w:val="center"/>
        <w:rPr>
          <w:rFonts w:ascii="Arial" w:hAnsi="Arial" w:cs="Arial"/>
          <w:i w:val="0"/>
          <w:iCs w:val="0"/>
        </w:rPr>
      </w:pPr>
      <w:r w:rsidRPr="00F93824">
        <w:rPr>
          <w:rFonts w:ascii="Arial" w:hAnsi="Arial" w:cs="Arial"/>
          <w:i w:val="0"/>
        </w:rPr>
        <w:t xml:space="preserve">Figura </w:t>
      </w:r>
      <w:r w:rsidRPr="00F93824">
        <w:rPr>
          <w:rFonts w:ascii="Arial" w:hAnsi="Arial" w:cs="Arial"/>
          <w:i w:val="0"/>
        </w:rPr>
        <w:fldChar w:fldCharType="begin"/>
      </w:r>
      <w:r w:rsidRPr="00F93824">
        <w:rPr>
          <w:rFonts w:ascii="Arial" w:hAnsi="Arial" w:cs="Arial"/>
          <w:i w:val="0"/>
        </w:rPr>
        <w:instrText xml:space="preserve"> SEQ Figure \* ARABIC </w:instrText>
      </w:r>
      <w:r w:rsidRPr="00F93824">
        <w:rPr>
          <w:rFonts w:ascii="Arial" w:hAnsi="Arial" w:cs="Arial"/>
          <w:i w:val="0"/>
        </w:rPr>
        <w:fldChar w:fldCharType="separate"/>
      </w:r>
      <w:r w:rsidRPr="00F93824">
        <w:rPr>
          <w:rFonts w:ascii="Arial" w:hAnsi="Arial" w:cs="Arial"/>
          <w:i w:val="0"/>
          <w:noProof/>
        </w:rPr>
        <w:t>15</w:t>
      </w:r>
      <w:r w:rsidRPr="00F93824">
        <w:rPr>
          <w:rFonts w:ascii="Arial" w:hAnsi="Arial" w:cs="Arial"/>
          <w:i w:val="0"/>
        </w:rPr>
        <w:fldChar w:fldCharType="end"/>
      </w:r>
      <w:r w:rsidRPr="00F93824">
        <w:rPr>
          <w:rFonts w:ascii="Arial" w:hAnsi="Arial" w:cs="Arial"/>
          <w:i w:val="0"/>
        </w:rPr>
        <w:t xml:space="preserve">. Shembuj të kontejnerëve që përdoren zakonisht për mbledhjen derë më derë (majtas) dhe të sjelljes së mbeturinave (djathtas) </w:t>
      </w:r>
    </w:p>
    <w:p w14:paraId="78186590" w14:textId="77777777" w:rsidR="00DC6F87" w:rsidRPr="00F93824" w:rsidRDefault="00DC6F87" w:rsidP="00DC6F87">
      <w:pPr>
        <w:spacing w:after="0" w:line="240" w:lineRule="auto"/>
        <w:jc w:val="both"/>
        <w:rPr>
          <w:rFonts w:ascii="Arial" w:hAnsi="Arial" w:cs="Arial"/>
          <w:b/>
          <w:bCs/>
        </w:rPr>
      </w:pPr>
    </w:p>
    <w:p w14:paraId="5AFD333B" w14:textId="35D8FF4F" w:rsidR="00DC6F87" w:rsidRPr="00F93824" w:rsidRDefault="00DC6F87" w:rsidP="00DC6F87">
      <w:pPr>
        <w:spacing w:after="0" w:line="240" w:lineRule="auto"/>
        <w:jc w:val="both"/>
        <w:rPr>
          <w:rFonts w:ascii="Arial" w:hAnsi="Arial" w:cs="Arial"/>
        </w:rPr>
      </w:pPr>
      <w:r>
        <w:rPr>
          <w:rFonts w:ascii="Arial" w:hAnsi="Arial" w:cs="Arial"/>
          <w:b/>
        </w:rPr>
        <w:t xml:space="preserve">Grumbullimi </w:t>
      </w:r>
      <w:r w:rsidRPr="00F93824">
        <w:rPr>
          <w:rFonts w:ascii="Arial" w:hAnsi="Arial" w:cs="Arial"/>
          <w:b/>
        </w:rPr>
        <w:t xml:space="preserve"> derë më derë</w:t>
      </w:r>
      <w:r w:rsidRPr="00F93824">
        <w:rPr>
          <w:rFonts w:ascii="Arial" w:hAnsi="Arial" w:cs="Arial"/>
        </w:rPr>
        <w:t xml:space="preserve">, </w:t>
      </w:r>
      <w:r>
        <w:rPr>
          <w:rFonts w:ascii="Arial" w:hAnsi="Arial" w:cs="Arial"/>
        </w:rPr>
        <w:t>e</w:t>
      </w:r>
      <w:r w:rsidRPr="00F93824">
        <w:rPr>
          <w:rFonts w:ascii="Arial" w:hAnsi="Arial" w:cs="Arial"/>
        </w:rPr>
        <w:t xml:space="preserve"> quajtur edhe </w:t>
      </w:r>
      <w:r>
        <w:rPr>
          <w:rFonts w:ascii="Arial" w:hAnsi="Arial" w:cs="Arial"/>
        </w:rPr>
        <w:t>si grumbullimi n</w:t>
      </w:r>
      <w:r w:rsidR="00AC6F2C">
        <w:rPr>
          <w:rFonts w:ascii="Arial" w:hAnsi="Arial" w:cs="Arial"/>
        </w:rPr>
        <w:t>ë</w:t>
      </w:r>
      <w:r>
        <w:rPr>
          <w:rFonts w:ascii="Arial" w:hAnsi="Arial" w:cs="Arial"/>
        </w:rPr>
        <w:t xml:space="preserve"> trotuar </w:t>
      </w:r>
      <w:r w:rsidRPr="00F93824">
        <w:rPr>
          <w:rFonts w:ascii="Arial" w:hAnsi="Arial" w:cs="Arial"/>
        </w:rPr>
        <w:t xml:space="preserve">, nënkupton caktimin e kontejnerëve (ose thasëve) individualë për amvisëri për ndarjen në burim të </w:t>
      </w:r>
      <w:r>
        <w:rPr>
          <w:rFonts w:ascii="Arial" w:hAnsi="Arial" w:cs="Arial"/>
        </w:rPr>
        <w:t>fraksioneve</w:t>
      </w:r>
      <w:r w:rsidRPr="00F93824">
        <w:rPr>
          <w:rFonts w:ascii="Arial" w:hAnsi="Arial" w:cs="Arial"/>
        </w:rPr>
        <w:t xml:space="preserve"> specifike </w:t>
      </w:r>
      <w:r w:rsidRPr="00F93824">
        <w:rPr>
          <w:rFonts w:ascii="Arial" w:hAnsi="Arial" w:cs="Arial"/>
        </w:rPr>
        <w:lastRenderedPageBreak/>
        <w:t xml:space="preserve">të mbeturinave. Materialet e riciklueshme zakonisht mblidhen në shporta me rrota ose qese plastike, të përcaktuara posaçërisht për përmbajtjen bazuar në shpeshtësinë e caktuar të </w:t>
      </w:r>
      <w:r>
        <w:rPr>
          <w:rFonts w:ascii="Arial" w:hAnsi="Arial" w:cs="Arial"/>
        </w:rPr>
        <w:t>grumbullimit</w:t>
      </w:r>
      <w:r w:rsidRPr="00F93824">
        <w:rPr>
          <w:rFonts w:ascii="Arial" w:hAnsi="Arial" w:cs="Arial"/>
        </w:rPr>
        <w:t xml:space="preserve">. </w:t>
      </w:r>
      <w:r>
        <w:rPr>
          <w:rFonts w:ascii="Arial" w:hAnsi="Arial" w:cs="Arial"/>
        </w:rPr>
        <w:t>Zakonisht, për këtë kategori t</w:t>
      </w:r>
      <w:r w:rsidR="00AC6F2C">
        <w:rPr>
          <w:rFonts w:ascii="Arial" w:hAnsi="Arial" w:cs="Arial"/>
        </w:rPr>
        <w:t>ë</w:t>
      </w:r>
      <w:r>
        <w:rPr>
          <w:rFonts w:ascii="Arial" w:hAnsi="Arial" w:cs="Arial"/>
        </w:rPr>
        <w:t xml:space="preserve"> grumbullimit, </w:t>
      </w:r>
      <w:r w:rsidRPr="00F93824">
        <w:rPr>
          <w:rFonts w:ascii="Arial" w:hAnsi="Arial" w:cs="Arial"/>
        </w:rPr>
        <w:t xml:space="preserve"> përdoren</w:t>
      </w:r>
      <w:r>
        <w:rPr>
          <w:rFonts w:ascii="Arial" w:hAnsi="Arial" w:cs="Arial"/>
        </w:rPr>
        <w:t xml:space="preserve"> kontejnerë të kapacitetit</w:t>
      </w:r>
      <w:r w:rsidRPr="00F93824">
        <w:rPr>
          <w:rFonts w:ascii="Arial" w:hAnsi="Arial" w:cs="Arial"/>
        </w:rPr>
        <w:t xml:space="preserve">120, 240 dhe 360 litra, të cilat do të kenë ndikim të drejtpërdrejtë në </w:t>
      </w:r>
      <w:r>
        <w:rPr>
          <w:rFonts w:ascii="Arial" w:hAnsi="Arial" w:cs="Arial"/>
        </w:rPr>
        <w:t>frekuencën e grumbullimit</w:t>
      </w:r>
      <w:r w:rsidRPr="00F93824">
        <w:rPr>
          <w:rFonts w:ascii="Arial" w:hAnsi="Arial" w:cs="Arial"/>
        </w:rPr>
        <w:t xml:space="preserve">. </w:t>
      </w:r>
      <w:r>
        <w:rPr>
          <w:rFonts w:ascii="Arial" w:hAnsi="Arial" w:cs="Arial"/>
        </w:rPr>
        <w:t xml:space="preserve">Ofrimi i këtij shërbimi të grumbullimit </w:t>
      </w:r>
      <w:r w:rsidRPr="00F93824">
        <w:rPr>
          <w:rFonts w:ascii="Arial" w:hAnsi="Arial" w:cs="Arial"/>
        </w:rPr>
        <w:t xml:space="preserve">është veçanërisht e përshtatshme për </w:t>
      </w:r>
      <w:r>
        <w:rPr>
          <w:rFonts w:ascii="Arial" w:hAnsi="Arial" w:cs="Arial"/>
        </w:rPr>
        <w:t xml:space="preserve">amvisëritë </w:t>
      </w:r>
      <w:r w:rsidRPr="00F93824">
        <w:rPr>
          <w:rFonts w:ascii="Arial" w:hAnsi="Arial" w:cs="Arial"/>
        </w:rPr>
        <w:t xml:space="preserve"> që jetojnë në shtëpi.</w:t>
      </w:r>
    </w:p>
    <w:p w14:paraId="3EA34A41" w14:textId="77777777" w:rsidR="00DC6F87" w:rsidRPr="00F93824" w:rsidRDefault="00DC6F87" w:rsidP="00DC6F87">
      <w:pPr>
        <w:spacing w:after="0" w:line="240" w:lineRule="auto"/>
        <w:jc w:val="both"/>
        <w:rPr>
          <w:rFonts w:ascii="Arial" w:hAnsi="Arial" w:cs="Arial"/>
          <w:b/>
          <w:bCs/>
        </w:rPr>
      </w:pPr>
    </w:p>
    <w:p w14:paraId="19648811" w14:textId="77777777" w:rsidR="00DC6F87" w:rsidRDefault="00DC6F87" w:rsidP="00DC6F87">
      <w:pPr>
        <w:spacing w:after="0" w:line="240" w:lineRule="auto"/>
        <w:jc w:val="both"/>
        <w:rPr>
          <w:rFonts w:ascii="Arial" w:hAnsi="Arial" w:cs="Arial"/>
        </w:rPr>
      </w:pPr>
      <w:r w:rsidRPr="00F93824">
        <w:rPr>
          <w:rFonts w:ascii="Arial" w:hAnsi="Arial" w:cs="Arial"/>
          <w:b/>
          <w:noProof/>
          <w:sz w:val="24"/>
        </w:rPr>
        <mc:AlternateContent>
          <mc:Choice Requires="wps">
            <w:drawing>
              <wp:anchor distT="0" distB="0" distL="114300" distR="114300" simplePos="0" relativeHeight="251667481" behindDoc="1" locked="0" layoutInCell="1" allowOverlap="1" wp14:anchorId="1B72C3FF" wp14:editId="1CD5C337">
                <wp:simplePos x="0" y="0"/>
                <wp:positionH relativeFrom="margin">
                  <wp:posOffset>-95250</wp:posOffset>
                </wp:positionH>
                <wp:positionV relativeFrom="paragraph">
                  <wp:posOffset>1120140</wp:posOffset>
                </wp:positionV>
                <wp:extent cx="6430010" cy="1591310"/>
                <wp:effectExtent l="0" t="0" r="8890" b="8890"/>
                <wp:wrapTight wrapText="bothSides">
                  <wp:wrapPolygon edited="0">
                    <wp:start x="0" y="0"/>
                    <wp:lineTo x="0" y="21462"/>
                    <wp:lineTo x="21566" y="21462"/>
                    <wp:lineTo x="21566" y="0"/>
                    <wp:lineTo x="0" y="0"/>
                  </wp:wrapPolygon>
                </wp:wrapTight>
                <wp:docPr id="5600904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0010" cy="1591310"/>
                        </a:xfrm>
                        <a:prstGeom prst="rect">
                          <a:avLst/>
                        </a:prstGeom>
                        <a:solidFill>
                          <a:srgbClr val="FFFFFF"/>
                        </a:solidFill>
                        <a:ln w="9525">
                          <a:noFill/>
                          <a:miter lim="800000"/>
                          <a:headEnd/>
                          <a:tailEnd/>
                        </a:ln>
                      </wps:spPr>
                      <wps:txbx>
                        <w:txbxContent>
                          <w:p w14:paraId="29F25A43" w14:textId="77777777" w:rsidR="00DC6F87" w:rsidRPr="00B5336A" w:rsidRDefault="00DC6F87" w:rsidP="00DC6F87">
                            <w:pPr>
                              <w:spacing w:after="0" w:line="240" w:lineRule="auto"/>
                              <w:rPr>
                                <w:sz w:val="20"/>
                                <w:szCs w:val="20"/>
                              </w:rPr>
                            </w:pPr>
                            <w:r>
                              <w:rPr>
                                <w:sz w:val="20"/>
                              </w:rPr>
                              <w:t xml:space="preserve">  </w:t>
                            </w:r>
                            <w:r>
                              <w:rPr>
                                <w:noProof/>
                              </w:rPr>
                              <w:drawing>
                                <wp:inline distT="0" distB="0" distL="0" distR="0" wp14:anchorId="5722D4F9" wp14:editId="6E51308B">
                                  <wp:extent cx="1443351" cy="1097280"/>
                                  <wp:effectExtent l="0" t="0" r="5080" b="7620"/>
                                  <wp:docPr id="1654432075" name="Picture 1654432075" descr="IMG_2169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3" descr="IMG_2169i"/>
                                          <pic:cNvPicPr>
                                            <a:picLocks noChangeAspect="1"/>
                                          </pic:cNvPicPr>
                                        </pic:nvPicPr>
                                        <pic:blipFill>
                                          <a:blip r:embed="rId59" cstate="print"/>
                                          <a:srcRect/>
                                          <a:stretch>
                                            <a:fillRect/>
                                          </a:stretch>
                                        </pic:blipFill>
                                        <pic:spPr bwMode="auto">
                                          <a:xfrm>
                                            <a:off x="0" y="0"/>
                                            <a:ext cx="1455849" cy="1106782"/>
                                          </a:xfrm>
                                          <a:prstGeom prst="rect">
                                            <a:avLst/>
                                          </a:prstGeom>
                                          <a:noFill/>
                                          <a:ln w="9525">
                                            <a:noFill/>
                                            <a:miter lim="800000"/>
                                            <a:headEnd/>
                                            <a:tailEnd/>
                                          </a:ln>
                                        </pic:spPr>
                                      </pic:pic>
                                    </a:graphicData>
                                  </a:graphic>
                                </wp:inline>
                              </w:drawing>
                            </w:r>
                            <w:r>
                              <w:rPr>
                                <w:sz w:val="20"/>
                              </w:rPr>
                              <w:t xml:space="preserve">  </w:t>
                            </w:r>
                            <w:r>
                              <w:rPr>
                                <w:noProof/>
                              </w:rPr>
                              <w:drawing>
                                <wp:inline distT="0" distB="0" distL="0" distR="0" wp14:anchorId="3BC02767" wp14:editId="55B46B44">
                                  <wp:extent cx="1468966" cy="1101498"/>
                                  <wp:effectExtent l="0" t="0" r="0" b="3810"/>
                                  <wp:docPr id="1738046961" name="Picture 1738046961" descr="untitle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3" name="Picture 12" descr="untitled8.png"/>
                                          <pic:cNvPicPr>
                                            <a:picLocks noChangeAspect="1"/>
                                          </pic:cNvPicPr>
                                        </pic:nvPicPr>
                                        <pic:blipFill>
                                          <a:blip r:embed="rId60" cstate="print"/>
                                          <a:srcRect/>
                                          <a:stretch>
                                            <a:fillRect/>
                                          </a:stretch>
                                        </pic:blipFill>
                                        <pic:spPr bwMode="auto">
                                          <a:xfrm>
                                            <a:off x="0" y="0"/>
                                            <a:ext cx="1485174" cy="1113652"/>
                                          </a:xfrm>
                                          <a:prstGeom prst="rect">
                                            <a:avLst/>
                                          </a:prstGeom>
                                          <a:noFill/>
                                          <a:ln w="9525">
                                            <a:noFill/>
                                            <a:miter lim="800000"/>
                                            <a:headEnd/>
                                            <a:tailEnd/>
                                          </a:ln>
                                        </pic:spPr>
                                      </pic:pic>
                                    </a:graphicData>
                                  </a:graphic>
                                </wp:inline>
                              </w:drawing>
                            </w:r>
                            <w:r>
                              <w:rPr>
                                <w:sz w:val="20"/>
                              </w:rPr>
                              <w:t xml:space="preserve">  </w:t>
                            </w:r>
                            <w:r>
                              <w:rPr>
                                <w:noProof/>
                              </w:rPr>
                              <w:drawing>
                                <wp:inline distT="0" distB="0" distL="0" distR="0" wp14:anchorId="0583E92C" wp14:editId="3094EBD1">
                                  <wp:extent cx="1511300" cy="1088868"/>
                                  <wp:effectExtent l="0" t="0" r="0" b="0"/>
                                  <wp:docPr id="281148793" name="Picture 281148793" descr="A picture containing text, outdoor, tre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4" descr="A picture containing text, outdoor, tree, ground&#10;&#10;Description automatically generated"/>
                                          <pic:cNvPicPr>
                                            <a:picLocks noChangeAspect="1"/>
                                          </pic:cNvPicPr>
                                        </pic:nvPicPr>
                                        <pic:blipFill>
                                          <a:blip r:embed="rId61" cstate="print"/>
                                          <a:srcRect/>
                                          <a:stretch>
                                            <a:fillRect/>
                                          </a:stretch>
                                        </pic:blipFill>
                                        <pic:spPr bwMode="auto">
                                          <a:xfrm>
                                            <a:off x="0" y="0"/>
                                            <a:ext cx="1522715" cy="1097093"/>
                                          </a:xfrm>
                                          <a:prstGeom prst="rect">
                                            <a:avLst/>
                                          </a:prstGeom>
                                          <a:noFill/>
                                          <a:ln w="9525">
                                            <a:noFill/>
                                            <a:miter lim="800000"/>
                                            <a:headEnd/>
                                            <a:tailEnd/>
                                          </a:ln>
                                        </pic:spPr>
                                      </pic:pic>
                                    </a:graphicData>
                                  </a:graphic>
                                </wp:inline>
                              </w:drawing>
                            </w:r>
                            <w:r>
                              <w:rPr>
                                <w:sz w:val="20"/>
                              </w:rPr>
                              <w:t xml:space="preserve">  </w:t>
                            </w:r>
                            <w:r>
                              <w:rPr>
                                <w:noProof/>
                              </w:rPr>
                              <w:drawing>
                                <wp:inline distT="0" distB="0" distL="0" distR="0" wp14:anchorId="5C27788E" wp14:editId="7148D24C">
                                  <wp:extent cx="1449159" cy="1086647"/>
                                  <wp:effectExtent l="0" t="0" r="0" b="0"/>
                                  <wp:docPr id="1807946819" name="Picture 1807946819"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9" descr="11.jpg"/>
                                          <pic:cNvPicPr>
                                            <a:picLocks noChangeAspect="1"/>
                                          </pic:cNvPicPr>
                                        </pic:nvPicPr>
                                        <pic:blipFill>
                                          <a:blip r:embed="rId62" cstate="print"/>
                                          <a:srcRect/>
                                          <a:stretch>
                                            <a:fillRect/>
                                          </a:stretch>
                                        </pic:blipFill>
                                        <pic:spPr bwMode="auto">
                                          <a:xfrm>
                                            <a:off x="0" y="0"/>
                                            <a:ext cx="1502474" cy="1126625"/>
                                          </a:xfrm>
                                          <a:prstGeom prst="rect">
                                            <a:avLst/>
                                          </a:prstGeom>
                                          <a:noFill/>
                                          <a:ln w="9525">
                                            <a:noFill/>
                                            <a:miter lim="800000"/>
                                            <a:headEnd/>
                                            <a:tailEnd/>
                                          </a:ln>
                                        </pic:spPr>
                                      </pic:pic>
                                    </a:graphicData>
                                  </a:graphic>
                                </wp:inline>
                              </w:drawing>
                            </w:r>
                            <w:r>
                              <w:rPr>
                                <w:sz w:val="20"/>
                              </w:rPr>
                              <w:t xml:space="preserve">                 </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72C3FF" id="_x0000_s1041" type="#_x0000_t202" style="position:absolute;left:0;text-align:left;margin-left:-7.5pt;margin-top:88.2pt;width:506.3pt;height:125.3pt;z-index:-2516489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" stroked="f">
                <v:textbox>
                  <w:txbxContent>
                    <w:p w14:paraId="29F25A43" w14:textId="77777777" w:rsidR="00DC6F87" w:rsidRPr="00B5336A" w:rsidRDefault="00DC6F87" w:rsidP="00DC6F87">
                      <w:pPr>
                        <w:spacing w:after="0" w:line="240" w:lineRule="auto"/>
                        <w:rPr>
                          <w:sz w:val="20"/>
                          <w:szCs w:val="20"/>
                        </w:rPr>
                      </w:pPr>
                      <w:r>
                        <w:rPr>
                          <w:sz w:val="20"/>
                        </w:rPr>
                        <w:t xml:space="preserve">  </w:t>
                      </w:r>
                      <w:r>
                        <w:rPr>
                          <w:noProof/>
                        </w:rPr>
                        <w:drawing>
                          <wp:inline distT="0" distB="0" distL="0" distR="0" wp14:anchorId="5722D4F9" wp14:editId="6E51308B">
                            <wp:extent cx="1443351" cy="1097280"/>
                            <wp:effectExtent l="0" t="0" r="5080" b="7620"/>
                            <wp:docPr id="1654432075" name="Picture 1654432075" descr="IMG_2169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3" descr="IMG_2169i"/>
                                    <pic:cNvPicPr>
                                      <a:picLocks noChangeAspect="1"/>
                                    </pic:cNvPicPr>
                                  </pic:nvPicPr>
                                  <pic:blipFill>
                                    <a:blip r:embed="rId59" cstate="print"/>
                                    <a:srcRect/>
                                    <a:stretch>
                                      <a:fillRect/>
                                    </a:stretch>
                                  </pic:blipFill>
                                  <pic:spPr bwMode="auto">
                                    <a:xfrm>
                                      <a:off x="0" y="0"/>
                                      <a:ext cx="1455849" cy="1106782"/>
                                    </a:xfrm>
                                    <a:prstGeom prst="rect">
                                      <a:avLst/>
                                    </a:prstGeom>
                                    <a:noFill/>
                                    <a:ln w="9525">
                                      <a:noFill/>
                                      <a:miter lim="800000"/>
                                      <a:headEnd/>
                                      <a:tailEnd/>
                                    </a:ln>
                                  </pic:spPr>
                                </pic:pic>
                              </a:graphicData>
                            </a:graphic>
                          </wp:inline>
                        </w:drawing>
                      </w:r>
                      <w:r>
                        <w:rPr>
                          <w:sz w:val="20"/>
                        </w:rPr>
                        <w:t xml:space="preserve">  </w:t>
                      </w:r>
                      <w:r>
                        <w:rPr>
                          <w:noProof/>
                        </w:rPr>
                        <w:drawing>
                          <wp:inline distT="0" distB="0" distL="0" distR="0" wp14:anchorId="3BC02767" wp14:editId="55B46B44">
                            <wp:extent cx="1468966" cy="1101498"/>
                            <wp:effectExtent l="0" t="0" r="0" b="3810"/>
                            <wp:docPr id="1738046961" name="Picture 1738046961" descr="untitle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3" name="Picture 12" descr="untitled8.png"/>
                                    <pic:cNvPicPr>
                                      <a:picLocks noChangeAspect="1"/>
                                    </pic:cNvPicPr>
                                  </pic:nvPicPr>
                                  <pic:blipFill>
                                    <a:blip r:embed="rId60" cstate="print"/>
                                    <a:srcRect/>
                                    <a:stretch>
                                      <a:fillRect/>
                                    </a:stretch>
                                  </pic:blipFill>
                                  <pic:spPr bwMode="auto">
                                    <a:xfrm>
                                      <a:off x="0" y="0"/>
                                      <a:ext cx="1485174" cy="1113652"/>
                                    </a:xfrm>
                                    <a:prstGeom prst="rect">
                                      <a:avLst/>
                                    </a:prstGeom>
                                    <a:noFill/>
                                    <a:ln w="9525">
                                      <a:noFill/>
                                      <a:miter lim="800000"/>
                                      <a:headEnd/>
                                      <a:tailEnd/>
                                    </a:ln>
                                  </pic:spPr>
                                </pic:pic>
                              </a:graphicData>
                            </a:graphic>
                          </wp:inline>
                        </w:drawing>
                      </w:r>
                      <w:r>
                        <w:rPr>
                          <w:sz w:val="20"/>
                        </w:rPr>
                        <w:t xml:space="preserve">  </w:t>
                      </w:r>
                      <w:r>
                        <w:rPr>
                          <w:noProof/>
                        </w:rPr>
                        <w:drawing>
                          <wp:inline distT="0" distB="0" distL="0" distR="0" wp14:anchorId="0583E92C" wp14:editId="3094EBD1">
                            <wp:extent cx="1511300" cy="1088868"/>
                            <wp:effectExtent l="0" t="0" r="0" b="0"/>
                            <wp:docPr id="281148793" name="Picture 281148793" descr="A picture containing text, outdoor, tre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4" descr="A picture containing text, outdoor, tree, ground&#10;&#10;Description automatically generated"/>
                                    <pic:cNvPicPr>
                                      <a:picLocks noChangeAspect="1"/>
                                    </pic:cNvPicPr>
                                  </pic:nvPicPr>
                                  <pic:blipFill>
                                    <a:blip r:embed="rId61" cstate="print"/>
                                    <a:srcRect/>
                                    <a:stretch>
                                      <a:fillRect/>
                                    </a:stretch>
                                  </pic:blipFill>
                                  <pic:spPr bwMode="auto">
                                    <a:xfrm>
                                      <a:off x="0" y="0"/>
                                      <a:ext cx="1522715" cy="1097093"/>
                                    </a:xfrm>
                                    <a:prstGeom prst="rect">
                                      <a:avLst/>
                                    </a:prstGeom>
                                    <a:noFill/>
                                    <a:ln w="9525">
                                      <a:noFill/>
                                      <a:miter lim="800000"/>
                                      <a:headEnd/>
                                      <a:tailEnd/>
                                    </a:ln>
                                  </pic:spPr>
                                </pic:pic>
                              </a:graphicData>
                            </a:graphic>
                          </wp:inline>
                        </w:drawing>
                      </w:r>
                      <w:r>
                        <w:rPr>
                          <w:sz w:val="20"/>
                        </w:rPr>
                        <w:t xml:space="preserve">  </w:t>
                      </w:r>
                      <w:r>
                        <w:rPr>
                          <w:noProof/>
                        </w:rPr>
                        <w:drawing>
                          <wp:inline distT="0" distB="0" distL="0" distR="0" wp14:anchorId="5C27788E" wp14:editId="7148D24C">
                            <wp:extent cx="1449159" cy="1086647"/>
                            <wp:effectExtent l="0" t="0" r="0" b="0"/>
                            <wp:docPr id="1807946819" name="Picture 1807946819"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9" descr="11.jpg"/>
                                    <pic:cNvPicPr>
                                      <a:picLocks noChangeAspect="1"/>
                                    </pic:cNvPicPr>
                                  </pic:nvPicPr>
                                  <pic:blipFill>
                                    <a:blip r:embed="rId62" cstate="print"/>
                                    <a:srcRect/>
                                    <a:stretch>
                                      <a:fillRect/>
                                    </a:stretch>
                                  </pic:blipFill>
                                  <pic:spPr bwMode="auto">
                                    <a:xfrm>
                                      <a:off x="0" y="0"/>
                                      <a:ext cx="1502474" cy="1126625"/>
                                    </a:xfrm>
                                    <a:prstGeom prst="rect">
                                      <a:avLst/>
                                    </a:prstGeom>
                                    <a:noFill/>
                                    <a:ln w="9525">
                                      <a:noFill/>
                                      <a:miter lim="800000"/>
                                      <a:headEnd/>
                                      <a:tailEnd/>
                                    </a:ln>
                                  </pic:spPr>
                                </pic:pic>
                              </a:graphicData>
                            </a:graphic>
                          </wp:inline>
                        </w:drawing>
                      </w:r>
                      <w:r>
                        <w:rPr>
                          <w:sz w:val="20"/>
                        </w:rPr>
                        <w:t xml:space="preserve">                 </w:t>
                      </w:r>
                    </w:p>
                  </w:txbxContent>
                </v:textbox>
                <w10:wrap type="tight" anchorx="margin"/>
              </v:shape>
            </w:pict>
          </mc:Fallback>
        </mc:AlternateContent>
      </w:r>
      <w:r w:rsidRPr="00F93824">
        <w:rPr>
          <w:rFonts w:ascii="Arial" w:hAnsi="Arial" w:cs="Arial"/>
          <w:noProof/>
        </w:rPr>
        <mc:AlternateContent>
          <mc:Choice Requires="wps">
            <w:drawing>
              <wp:anchor distT="45720" distB="45720" distL="114300" distR="114300" simplePos="0" relativeHeight="251671577" behindDoc="0" locked="0" layoutInCell="1" allowOverlap="1" wp14:anchorId="4FAEC396" wp14:editId="7E922A94">
                <wp:simplePos x="0" y="0"/>
                <wp:positionH relativeFrom="column">
                  <wp:posOffset>4660900</wp:posOffset>
                </wp:positionH>
                <wp:positionV relativeFrom="paragraph">
                  <wp:posOffset>2280285</wp:posOffset>
                </wp:positionV>
                <wp:extent cx="1504950" cy="393700"/>
                <wp:effectExtent l="0" t="0" r="0" b="6350"/>
                <wp:wrapSquare wrapText="bothSides"/>
                <wp:docPr id="1184715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393700"/>
                        </a:xfrm>
                        <a:prstGeom prst="rect">
                          <a:avLst/>
                        </a:prstGeom>
                        <a:solidFill>
                          <a:srgbClr val="FFFFFF"/>
                        </a:solidFill>
                        <a:ln w="9525">
                          <a:noFill/>
                          <a:miter lim="800000"/>
                          <a:headEnd/>
                          <a:tailEnd/>
                        </a:ln>
                      </wps:spPr>
                      <wps:txbx>
                        <w:txbxContent>
                          <w:p w14:paraId="11B8B156" w14:textId="77777777" w:rsidR="00DC6F87" w:rsidRPr="00FF25AE" w:rsidRDefault="00DC6F87" w:rsidP="00DC6F87">
                            <w:pPr>
                              <w:rPr>
                                <w:sz w:val="18"/>
                                <w:szCs w:val="18"/>
                              </w:rPr>
                            </w:pPr>
                            <w:r>
                              <w:rPr>
                                <w:sz w:val="18"/>
                              </w:rPr>
                              <w:t>Kamion i specializuar për kontejnerë të tipit eskimez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EC396" id="_x0000_s1042" type="#_x0000_t202" style="position:absolute;left:0;text-align:left;margin-left:367pt;margin-top:179.55pt;width:118.5pt;height:31pt;z-index:25167157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" stroked="f">
                <v:textbox>
                  <w:txbxContent>
                    <w:p w14:paraId="11B8B156" w14:textId="77777777" w:rsidR="00DC6F87" w:rsidRPr="00FF25AE" w:rsidRDefault="00DC6F87" w:rsidP="00DC6F87">
                      <w:pPr>
                        <w:rPr>
                          <w:sz w:val="18"/>
                          <w:szCs w:val="18"/>
                        </w:rPr>
                      </w:pPr>
                      <w:r>
                        <w:rPr>
                          <w:sz w:val="18"/>
                        </w:rPr>
                        <w:t>Kamion i specializuar për kontejnerë të tipit eskimez</w:t>
                      </w:r>
                    </w:p>
                  </w:txbxContent>
                </v:textbox>
                <w10:wrap type="square"/>
              </v:shape>
            </w:pict>
          </mc:Fallback>
        </mc:AlternateContent>
      </w:r>
      <w:r w:rsidRPr="00F93824">
        <w:rPr>
          <w:rFonts w:ascii="Arial" w:hAnsi="Arial" w:cs="Arial"/>
          <w:noProof/>
        </w:rPr>
        <mc:AlternateContent>
          <mc:Choice Requires="wps">
            <w:drawing>
              <wp:anchor distT="45720" distB="45720" distL="114300" distR="114300" simplePos="0" relativeHeight="251670553" behindDoc="0" locked="0" layoutInCell="1" allowOverlap="1" wp14:anchorId="48786ED8" wp14:editId="4F4130B4">
                <wp:simplePos x="0" y="0"/>
                <wp:positionH relativeFrom="column">
                  <wp:posOffset>3098800</wp:posOffset>
                </wp:positionH>
                <wp:positionV relativeFrom="paragraph">
                  <wp:posOffset>2284730</wp:posOffset>
                </wp:positionV>
                <wp:extent cx="1504950" cy="393700"/>
                <wp:effectExtent l="0" t="0" r="0" b="6350"/>
                <wp:wrapSquare wrapText="bothSides"/>
                <wp:docPr id="2103889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393700"/>
                        </a:xfrm>
                        <a:prstGeom prst="rect">
                          <a:avLst/>
                        </a:prstGeom>
                        <a:solidFill>
                          <a:srgbClr val="FFFFFF"/>
                        </a:solidFill>
                        <a:ln w="9525">
                          <a:noFill/>
                          <a:miter lim="800000"/>
                          <a:headEnd/>
                          <a:tailEnd/>
                        </a:ln>
                      </wps:spPr>
                      <wps:txbx>
                        <w:txbxContent>
                          <w:p w14:paraId="154AC5CB" w14:textId="77777777" w:rsidR="00DC6F87" w:rsidRPr="00FF25AE" w:rsidRDefault="00DC6F87" w:rsidP="00DC6F87">
                            <w:pPr>
                              <w:rPr>
                                <w:sz w:val="18"/>
                                <w:szCs w:val="18"/>
                              </w:rPr>
                            </w:pPr>
                            <w:r>
                              <w:rPr>
                                <w:sz w:val="18"/>
                              </w:rPr>
                              <w:t>Kontejnerë të palëvizshëm të tipit eskimez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786ED8" id="_x0000_s1043" type="#_x0000_t202" style="position:absolute;left:0;text-align:left;margin-left:244pt;margin-top:179.9pt;width:118.5pt;height:31pt;z-index:25167055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" stroked="f">
                <v:textbox>
                  <w:txbxContent>
                    <w:p w14:paraId="154AC5CB" w14:textId="77777777" w:rsidR="00DC6F87" w:rsidRPr="00FF25AE" w:rsidRDefault="00DC6F87" w:rsidP="00DC6F87">
                      <w:pPr>
                        <w:rPr>
                          <w:sz w:val="18"/>
                          <w:szCs w:val="18"/>
                        </w:rPr>
                      </w:pPr>
                      <w:r>
                        <w:rPr>
                          <w:sz w:val="18"/>
                        </w:rPr>
                        <w:t>Kontejnerë të palëvizshëm të tipit eskimez</w:t>
                      </w:r>
                    </w:p>
                  </w:txbxContent>
                </v:textbox>
                <w10:wrap type="square"/>
              </v:shape>
            </w:pict>
          </mc:Fallback>
        </mc:AlternateContent>
      </w:r>
      <w:r w:rsidRPr="00F93824">
        <w:rPr>
          <w:rFonts w:ascii="Arial" w:hAnsi="Arial" w:cs="Arial"/>
          <w:noProof/>
        </w:rPr>
        <mc:AlternateContent>
          <mc:Choice Requires="wps">
            <w:drawing>
              <wp:anchor distT="45720" distB="45720" distL="114300" distR="114300" simplePos="0" relativeHeight="251669529" behindDoc="0" locked="0" layoutInCell="1" allowOverlap="1" wp14:anchorId="12F65A3C" wp14:editId="0FF07868">
                <wp:simplePos x="0" y="0"/>
                <wp:positionH relativeFrom="column">
                  <wp:posOffset>1540510</wp:posOffset>
                </wp:positionH>
                <wp:positionV relativeFrom="paragraph">
                  <wp:posOffset>2305050</wp:posOffset>
                </wp:positionV>
                <wp:extent cx="1504950" cy="393700"/>
                <wp:effectExtent l="0" t="0" r="0" b="6350"/>
                <wp:wrapSquare wrapText="bothSides"/>
                <wp:docPr id="2557520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393700"/>
                        </a:xfrm>
                        <a:prstGeom prst="rect">
                          <a:avLst/>
                        </a:prstGeom>
                        <a:solidFill>
                          <a:srgbClr val="FFFFFF"/>
                        </a:solidFill>
                        <a:ln w="9525">
                          <a:noFill/>
                          <a:miter lim="800000"/>
                          <a:headEnd/>
                          <a:tailEnd/>
                        </a:ln>
                      </wps:spPr>
                      <wps:txbx>
                        <w:txbxContent>
                          <w:p w14:paraId="462ED000" w14:textId="77777777" w:rsidR="00DC6F87" w:rsidRPr="00FF25AE" w:rsidRDefault="00DC6F87" w:rsidP="00DC6F87">
                            <w:pPr>
                              <w:rPr>
                                <w:sz w:val="18"/>
                                <w:szCs w:val="18"/>
                              </w:rPr>
                            </w:pPr>
                            <w:r>
                              <w:rPr>
                                <w:sz w:val="18"/>
                              </w:rPr>
                              <w:t>Kamion standard për kontejnerë me rrota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F65A3C" id="_x0000_s1044" type="#_x0000_t202" style="position:absolute;left:0;text-align:left;margin-left:121.3pt;margin-top:181.5pt;width:118.5pt;height:31pt;z-index:25166952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" stroked="f">
                <v:textbox>
                  <w:txbxContent>
                    <w:p w14:paraId="462ED000" w14:textId="77777777" w:rsidR="00DC6F87" w:rsidRPr="00FF25AE" w:rsidRDefault="00DC6F87" w:rsidP="00DC6F87">
                      <w:pPr>
                        <w:rPr>
                          <w:sz w:val="18"/>
                          <w:szCs w:val="18"/>
                        </w:rPr>
                      </w:pPr>
                      <w:r>
                        <w:rPr>
                          <w:sz w:val="18"/>
                        </w:rPr>
                        <w:t>Kamion standard për kontejnerë me rrota</w:t>
                      </w:r>
                    </w:p>
                  </w:txbxContent>
                </v:textbox>
                <w10:wrap type="square"/>
              </v:shape>
            </w:pict>
          </mc:Fallback>
        </mc:AlternateContent>
      </w:r>
      <w:r w:rsidRPr="00F93824">
        <w:rPr>
          <w:rFonts w:ascii="Arial" w:hAnsi="Arial" w:cs="Arial"/>
          <w:noProof/>
        </w:rPr>
        <mc:AlternateContent>
          <mc:Choice Requires="wps">
            <w:drawing>
              <wp:anchor distT="45720" distB="45720" distL="114300" distR="114300" simplePos="0" relativeHeight="251668505" behindDoc="0" locked="0" layoutInCell="1" allowOverlap="1" wp14:anchorId="1747E1A2" wp14:editId="3BA7D201">
                <wp:simplePos x="0" y="0"/>
                <wp:positionH relativeFrom="column">
                  <wp:posOffset>0</wp:posOffset>
                </wp:positionH>
                <wp:positionV relativeFrom="paragraph">
                  <wp:posOffset>2311400</wp:posOffset>
                </wp:positionV>
                <wp:extent cx="1504950" cy="393700"/>
                <wp:effectExtent l="0" t="0" r="0" b="6350"/>
                <wp:wrapSquare wrapText="bothSides"/>
                <wp:docPr id="5463178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393700"/>
                        </a:xfrm>
                        <a:prstGeom prst="rect">
                          <a:avLst/>
                        </a:prstGeom>
                        <a:solidFill>
                          <a:srgbClr val="FFFFFF"/>
                        </a:solidFill>
                        <a:ln w="9525">
                          <a:noFill/>
                          <a:miter lim="800000"/>
                          <a:headEnd/>
                          <a:tailEnd/>
                        </a:ln>
                      </wps:spPr>
                      <wps:txbx>
                        <w:txbxContent>
                          <w:p w14:paraId="315F2EC7" w14:textId="77777777" w:rsidR="00DC6F87" w:rsidRPr="00FF25AE" w:rsidRDefault="00DC6F87" w:rsidP="00DC6F87">
                            <w:pPr>
                              <w:rPr>
                                <w:sz w:val="18"/>
                                <w:szCs w:val="18"/>
                              </w:rPr>
                            </w:pPr>
                            <w:r>
                              <w:rPr>
                                <w:sz w:val="18"/>
                              </w:rPr>
                              <w:t>Kontejnerë standard me rrota të tipit Euro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47E1A2" id="_x0000_s1045" type="#_x0000_t202" style="position:absolute;left:0;text-align:left;margin-left:0;margin-top:182pt;width:118.5pt;height:31pt;z-index:25166850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" stroked="f">
                <v:textbox>
                  <w:txbxContent>
                    <w:p w14:paraId="315F2EC7" w14:textId="77777777" w:rsidR="00DC6F87" w:rsidRPr="00FF25AE" w:rsidRDefault="00DC6F87" w:rsidP="00DC6F87">
                      <w:pPr>
                        <w:rPr>
                          <w:sz w:val="18"/>
                          <w:szCs w:val="18"/>
                        </w:rPr>
                      </w:pPr>
                      <w:r>
                        <w:rPr>
                          <w:sz w:val="18"/>
                        </w:rPr>
                        <w:t>Kontejnerë standard me rrota të tipit Euro</w:t>
                      </w:r>
                    </w:p>
                  </w:txbxContent>
                </v:textbox>
                <w10:wrap type="square"/>
              </v:shape>
            </w:pict>
          </mc:Fallback>
        </mc:AlternateContent>
      </w:r>
      <w:r w:rsidRPr="00F93824">
        <w:rPr>
          <w:rFonts w:ascii="Arial" w:hAnsi="Arial" w:cs="Arial"/>
          <w:b/>
          <w:noProof/>
          <w:sz w:val="24"/>
        </w:rPr>
        <mc:AlternateContent>
          <mc:Choice Requires="wps">
            <w:drawing>
              <wp:anchor distT="0" distB="0" distL="114300" distR="114300" simplePos="0" relativeHeight="251666457" behindDoc="0" locked="0" layoutInCell="1" allowOverlap="1" wp14:anchorId="30303526" wp14:editId="4473C2E7">
                <wp:simplePos x="0" y="0"/>
                <wp:positionH relativeFrom="column">
                  <wp:posOffset>4561205</wp:posOffset>
                </wp:positionH>
                <wp:positionV relativeFrom="paragraph">
                  <wp:posOffset>2401359</wp:posOffset>
                </wp:positionV>
                <wp:extent cx="1540510" cy="309034"/>
                <wp:effectExtent l="0" t="0" r="2540" b="0"/>
                <wp:wrapNone/>
                <wp:docPr id="119706850" name="Text Box 119706850"/>
                <wp:cNvGraphicFramePr/>
                <a:graphic xmlns:a="http://schemas.openxmlformats.org/drawingml/2006/main">
                  <a:graphicData uri="http://schemas.microsoft.com/office/word/2010/wordprocessingShape">
                    <wps:wsp>
                      <wps:cNvSpPr txBox="1"/>
                      <wps:spPr>
                        <a:xfrm>
                          <a:off x="0" y="0"/>
                          <a:ext cx="1540510" cy="309034"/>
                        </a:xfrm>
                        <a:prstGeom prst="rect">
                          <a:avLst/>
                        </a:prstGeom>
                        <a:solidFill>
                          <a:sysClr val="window" lastClr="FFFFFF"/>
                        </a:solidFill>
                        <a:ln w="6350">
                          <a:noFill/>
                        </a:ln>
                      </wps:spPr>
                      <wps:txbx>
                        <w:txbxContent>
                          <w:p w14:paraId="29BA44CD" w14:textId="77777777" w:rsidR="00DC6F87" w:rsidRPr="00B5336A" w:rsidRDefault="00DC6F87" w:rsidP="00DC6F87">
                            <w:pPr>
                              <w:spacing w:line="240" w:lineRule="auto"/>
                              <w:rPr>
                                <w:b/>
                                <w:sz w:val="20"/>
                                <w:szCs w:val="20"/>
                              </w:rPr>
                            </w:pPr>
                            <w:r>
                              <w:rPr>
                                <w:sz w:val="20"/>
                              </w:rPr>
                              <w:t>Kamion i specializuar për kontejnerë të tipit eskimez</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03526" id="Text Box 119706850" o:spid="_x0000_s1046" type="#_x0000_t202" style="position:absolute;left:0;text-align:left;margin-left:359.15pt;margin-top:189.1pt;width:121.3pt;height:24.35pt;z-index:2516664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" fillcolor="window" stroked="f" strokeweight=".5pt">
                <v:textbox inset=",0,,0">
                  <w:txbxContent>
                    <w:p w14:paraId="29BA44CD" w14:textId="77777777" w:rsidR="00DC6F87" w:rsidRPr="00B5336A" w:rsidRDefault="00DC6F87" w:rsidP="00DC6F87">
                      <w:pPr>
                        <w:spacing w:line="240" w:lineRule="auto"/>
                        <w:rPr>
                          <w:b/>
                          <w:sz w:val="20"/>
                          <w:szCs w:val="20"/>
                        </w:rPr>
                      </w:pPr>
                      <w:r>
                        <w:rPr>
                          <w:sz w:val="20"/>
                        </w:rPr>
                        <w:t>Kamion i specializuar për kontejnerë të tipit eskimez</w:t>
                      </w:r>
                    </w:p>
                  </w:txbxContent>
                </v:textbox>
              </v:shape>
            </w:pict>
          </mc:Fallback>
        </mc:AlternateContent>
      </w:r>
      <w:r w:rsidRPr="00F93824">
        <w:rPr>
          <w:rFonts w:ascii="Arial" w:hAnsi="Arial" w:cs="Arial"/>
          <w:b/>
          <w:noProof/>
          <w:sz w:val="24"/>
        </w:rPr>
        <mc:AlternateContent>
          <mc:Choice Requires="wps">
            <w:drawing>
              <wp:anchor distT="0" distB="0" distL="114300" distR="114300" simplePos="0" relativeHeight="251665433" behindDoc="0" locked="0" layoutInCell="1" allowOverlap="1" wp14:anchorId="2808F86D" wp14:editId="7B2F45A3">
                <wp:simplePos x="0" y="0"/>
                <wp:positionH relativeFrom="column">
                  <wp:posOffset>2981960</wp:posOffset>
                </wp:positionH>
                <wp:positionV relativeFrom="paragraph">
                  <wp:posOffset>2401358</wp:posOffset>
                </wp:positionV>
                <wp:extent cx="1540510" cy="309034"/>
                <wp:effectExtent l="0" t="0" r="2540" b="0"/>
                <wp:wrapNone/>
                <wp:docPr id="5056056" name="Text Box 5056056"/>
                <wp:cNvGraphicFramePr/>
                <a:graphic xmlns:a="http://schemas.openxmlformats.org/drawingml/2006/main">
                  <a:graphicData uri="http://schemas.microsoft.com/office/word/2010/wordprocessingShape">
                    <wps:wsp>
                      <wps:cNvSpPr txBox="1"/>
                      <wps:spPr>
                        <a:xfrm>
                          <a:off x="0" y="0"/>
                          <a:ext cx="1540510" cy="309034"/>
                        </a:xfrm>
                        <a:prstGeom prst="rect">
                          <a:avLst/>
                        </a:prstGeom>
                        <a:solidFill>
                          <a:sysClr val="window" lastClr="FFFFFF"/>
                        </a:solidFill>
                        <a:ln w="6350">
                          <a:noFill/>
                        </a:ln>
                      </wps:spPr>
                      <wps:txbx>
                        <w:txbxContent>
                          <w:p w14:paraId="72EFD50B" w14:textId="77777777" w:rsidR="00DC6F87" w:rsidRPr="00B5336A" w:rsidRDefault="00DC6F87" w:rsidP="00DC6F87">
                            <w:pPr>
                              <w:spacing w:line="240" w:lineRule="auto"/>
                              <w:rPr>
                                <w:b/>
                                <w:sz w:val="20"/>
                                <w:szCs w:val="20"/>
                              </w:rPr>
                            </w:pPr>
                            <w:r>
                              <w:rPr>
                                <w:sz w:val="20"/>
                              </w:rPr>
                              <w:t>Kontejnerë të palëvizshëm të tipit eskimez</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8F86D" id="Text Box 5056056" o:spid="_x0000_s1047" type="#_x0000_t202" style="position:absolute;left:0;text-align:left;margin-left:234.8pt;margin-top:189.1pt;width:121.3pt;height:24.35pt;z-index:251665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" fillcolor="window" stroked="f" strokeweight=".5pt">
                <v:textbox inset=",0,,0">
                  <w:txbxContent>
                    <w:p w14:paraId="72EFD50B" w14:textId="77777777" w:rsidR="00DC6F87" w:rsidRPr="00B5336A" w:rsidRDefault="00DC6F87" w:rsidP="00DC6F87">
                      <w:pPr>
                        <w:spacing w:line="240" w:lineRule="auto"/>
                        <w:rPr>
                          <w:b/>
                          <w:sz w:val="20"/>
                          <w:szCs w:val="20"/>
                        </w:rPr>
                      </w:pPr>
                      <w:r>
                        <w:rPr>
                          <w:sz w:val="20"/>
                        </w:rPr>
                        <w:t>Kontejnerë të palëvizshëm të tipit eskimez</w:t>
                      </w:r>
                    </w:p>
                  </w:txbxContent>
                </v:textbox>
              </v:shape>
            </w:pict>
          </mc:Fallback>
        </mc:AlternateContent>
      </w:r>
      <w:r w:rsidRPr="00F93824">
        <w:rPr>
          <w:rFonts w:ascii="Arial" w:hAnsi="Arial" w:cs="Arial"/>
          <w:b/>
          <w:noProof/>
          <w:sz w:val="24"/>
        </w:rPr>
        <mc:AlternateContent>
          <mc:Choice Requires="wps">
            <w:drawing>
              <wp:anchor distT="0" distB="0" distL="114300" distR="114300" simplePos="0" relativeHeight="251663385" behindDoc="0" locked="0" layoutInCell="1" allowOverlap="1" wp14:anchorId="5F8F6876" wp14:editId="1BA76696">
                <wp:simplePos x="0" y="0"/>
                <wp:positionH relativeFrom="margin">
                  <wp:align>left</wp:align>
                </wp:positionH>
                <wp:positionV relativeFrom="paragraph">
                  <wp:posOffset>2388870</wp:posOffset>
                </wp:positionV>
                <wp:extent cx="1540510" cy="309034"/>
                <wp:effectExtent l="0" t="0" r="2540" b="0"/>
                <wp:wrapNone/>
                <wp:docPr id="560770628" name="Text Box 560770628"/>
                <wp:cNvGraphicFramePr/>
                <a:graphic xmlns:a="http://schemas.openxmlformats.org/drawingml/2006/main">
                  <a:graphicData uri="http://schemas.microsoft.com/office/word/2010/wordprocessingShape">
                    <wps:wsp>
                      <wps:cNvSpPr txBox="1"/>
                      <wps:spPr>
                        <a:xfrm>
                          <a:off x="0" y="0"/>
                          <a:ext cx="1540510" cy="309034"/>
                        </a:xfrm>
                        <a:prstGeom prst="rect">
                          <a:avLst/>
                        </a:prstGeom>
                        <a:solidFill>
                          <a:sysClr val="window" lastClr="FFFFFF"/>
                        </a:solidFill>
                        <a:ln w="6350">
                          <a:noFill/>
                        </a:ln>
                      </wps:spPr>
                      <wps:txbx>
                        <w:txbxContent>
                          <w:p w14:paraId="56A8351E" w14:textId="77777777" w:rsidR="00DC6F87" w:rsidRPr="00B5336A" w:rsidRDefault="00DC6F87" w:rsidP="00DC6F87">
                            <w:pPr>
                              <w:spacing w:line="240" w:lineRule="auto"/>
                              <w:rPr>
                                <w:b/>
                                <w:sz w:val="20"/>
                                <w:szCs w:val="20"/>
                              </w:rPr>
                            </w:pPr>
                            <w:r>
                              <w:rPr>
                                <w:sz w:val="20"/>
                              </w:rPr>
                              <w:t>Kontejnerë standard me rrota të tipit Euro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F6876" id="Text Box 560770628" o:spid="_x0000_s1048" type="#_x0000_t202" style="position:absolute;left:0;text-align:left;margin-left:0;margin-top:188.1pt;width:121.3pt;height:24.35pt;z-index:25166338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" fillcolor="window" stroked="f" strokeweight=".5pt">
                <v:textbox inset="0,0,0,0">
                  <w:txbxContent>
                    <w:p w14:paraId="56A8351E" w14:textId="77777777" w:rsidR="00DC6F87" w:rsidRPr="00B5336A" w:rsidRDefault="00DC6F87" w:rsidP="00DC6F87">
                      <w:pPr>
                        <w:spacing w:line="240" w:lineRule="auto"/>
                        <w:rPr>
                          <w:b/>
                          <w:sz w:val="20"/>
                          <w:szCs w:val="20"/>
                        </w:rPr>
                      </w:pPr>
                      <w:r>
                        <w:rPr>
                          <w:sz w:val="20"/>
                        </w:rPr>
                        <w:t>Kontejnerë standard me rrota të tipit Euro</w:t>
                      </w:r>
                    </w:p>
                  </w:txbxContent>
                </v:textbox>
                <w10:wrap anchorx="margin"/>
              </v:shape>
            </w:pict>
          </mc:Fallback>
        </mc:AlternateContent>
      </w:r>
      <w:r w:rsidRPr="00F93824">
        <w:rPr>
          <w:rFonts w:ascii="Arial" w:hAnsi="Arial" w:cs="Arial"/>
          <w:b/>
          <w:noProof/>
          <w:sz w:val="24"/>
        </w:rPr>
        <mc:AlternateContent>
          <mc:Choice Requires="wps">
            <w:drawing>
              <wp:anchor distT="0" distB="0" distL="114300" distR="114300" simplePos="0" relativeHeight="251664409" behindDoc="0" locked="0" layoutInCell="1" allowOverlap="1" wp14:anchorId="00175BAB" wp14:editId="1B245410">
                <wp:simplePos x="0" y="0"/>
                <wp:positionH relativeFrom="column">
                  <wp:posOffset>1505585</wp:posOffset>
                </wp:positionH>
                <wp:positionV relativeFrom="paragraph">
                  <wp:posOffset>2396702</wp:posOffset>
                </wp:positionV>
                <wp:extent cx="1540510" cy="309034"/>
                <wp:effectExtent l="0" t="0" r="2540" b="0"/>
                <wp:wrapNone/>
                <wp:docPr id="1707936416" name="Text Box 1707936416"/>
                <wp:cNvGraphicFramePr/>
                <a:graphic xmlns:a="http://schemas.openxmlformats.org/drawingml/2006/main">
                  <a:graphicData uri="http://schemas.microsoft.com/office/word/2010/wordprocessingShape">
                    <wps:wsp>
                      <wps:cNvSpPr txBox="1"/>
                      <wps:spPr>
                        <a:xfrm>
                          <a:off x="0" y="0"/>
                          <a:ext cx="1540510" cy="309034"/>
                        </a:xfrm>
                        <a:prstGeom prst="rect">
                          <a:avLst/>
                        </a:prstGeom>
                        <a:solidFill>
                          <a:sysClr val="window" lastClr="FFFFFF"/>
                        </a:solidFill>
                        <a:ln w="6350">
                          <a:noFill/>
                        </a:ln>
                      </wps:spPr>
                      <wps:txbx>
                        <w:txbxContent>
                          <w:p w14:paraId="4825F46B" w14:textId="77777777" w:rsidR="00DC6F87" w:rsidRPr="00B5336A" w:rsidRDefault="00DC6F87" w:rsidP="00DC6F87">
                            <w:pPr>
                              <w:spacing w:line="240" w:lineRule="auto"/>
                              <w:rPr>
                                <w:b/>
                                <w:sz w:val="20"/>
                                <w:szCs w:val="20"/>
                              </w:rPr>
                            </w:pPr>
                            <w:r>
                              <w:rPr>
                                <w:sz w:val="20"/>
                              </w:rPr>
                              <w:t>Kamion standard për kontejnerë me rrota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75BAB" id="Text Box 1707936416" o:spid="_x0000_s1049" type="#_x0000_t202" style="position:absolute;left:0;text-align:left;margin-left:118.55pt;margin-top:188.7pt;width:121.3pt;height:24.35pt;z-index:2516644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" fillcolor="window" stroked="f" strokeweight=".5pt">
                <v:textbox inset="0,0,0,0">
                  <w:txbxContent>
                    <w:p w14:paraId="4825F46B" w14:textId="77777777" w:rsidR="00DC6F87" w:rsidRPr="00B5336A" w:rsidRDefault="00DC6F87" w:rsidP="00DC6F87">
                      <w:pPr>
                        <w:spacing w:line="240" w:lineRule="auto"/>
                        <w:rPr>
                          <w:b/>
                          <w:sz w:val="20"/>
                          <w:szCs w:val="20"/>
                        </w:rPr>
                      </w:pPr>
                      <w:r>
                        <w:rPr>
                          <w:sz w:val="20"/>
                        </w:rPr>
                        <w:t>Kamion standard për kontejnerë me rrota</w:t>
                      </w:r>
                    </w:p>
                  </w:txbxContent>
                </v:textbox>
              </v:shape>
            </w:pict>
          </mc:Fallback>
        </mc:AlternateContent>
      </w:r>
      <w:r w:rsidRPr="00F93824">
        <w:rPr>
          <w:rFonts w:ascii="Arial" w:hAnsi="Arial" w:cs="Arial"/>
          <w:b/>
        </w:rPr>
        <w:t>Sistemi i sjelljes së mbeturinave</w:t>
      </w:r>
      <w:r w:rsidRPr="00F93824">
        <w:rPr>
          <w:rFonts w:ascii="Arial" w:hAnsi="Arial" w:cs="Arial"/>
        </w:rPr>
        <w:t xml:space="preserve">, përbëhet nga pika kontejnerësh, duke shërbyer një mori ekonomish familjare. Sistemi përdoret zakonisht si për mbledhjen e ndarë ashtu edhe për mbeturinat e mbetura. Kontejnerët vendosen në rrugë të përhershme publike, qendra komunitare, parkingje supermarketesh dhe vende të tjera ku prodhuesit e mbeturinave të sjellin materialet e tyre të ndara. Sistemi përdoret më së shpeshti për ambalazhin, veçanërisht për qelq dhe karton, dhe shpesh financohet përmes mekanizmit të PZP-së. </w:t>
      </w:r>
    </w:p>
    <w:p w14:paraId="40C4AF98" w14:textId="77777777" w:rsidR="00DC6F87" w:rsidRPr="00354193" w:rsidRDefault="00DC6F87" w:rsidP="00DC6F87">
      <w:pPr>
        <w:pStyle w:val="Caption"/>
        <w:spacing w:after="0"/>
        <w:jc w:val="center"/>
        <w:rPr>
          <w:rFonts w:ascii="Arial" w:hAnsi="Arial" w:cs="Arial"/>
          <w:i w:val="0"/>
          <w:iCs w:val="0"/>
          <w:sz w:val="20"/>
          <w:szCs w:val="20"/>
        </w:rPr>
      </w:pPr>
      <w:r w:rsidRPr="00354193">
        <w:rPr>
          <w:rFonts w:ascii="Arial" w:hAnsi="Arial" w:cs="Arial"/>
          <w:i w:val="0"/>
          <w:sz w:val="20"/>
        </w:rPr>
        <w:t xml:space="preserve">Figura </w:t>
      </w:r>
      <w:r w:rsidRPr="00354193">
        <w:rPr>
          <w:rFonts w:ascii="Arial" w:hAnsi="Arial" w:cs="Arial"/>
          <w:i w:val="0"/>
          <w:sz w:val="20"/>
        </w:rPr>
        <w:fldChar w:fldCharType="begin"/>
      </w:r>
      <w:r w:rsidRPr="00354193">
        <w:rPr>
          <w:rFonts w:ascii="Arial" w:hAnsi="Arial" w:cs="Arial"/>
          <w:i w:val="0"/>
          <w:sz w:val="20"/>
        </w:rPr>
        <w:instrText xml:space="preserve"> SEQ Figure \* ARABIC </w:instrText>
      </w:r>
      <w:r w:rsidRPr="00354193">
        <w:rPr>
          <w:rFonts w:ascii="Arial" w:hAnsi="Arial" w:cs="Arial"/>
          <w:i w:val="0"/>
          <w:sz w:val="20"/>
        </w:rPr>
        <w:fldChar w:fldCharType="separate"/>
      </w:r>
      <w:r w:rsidRPr="00354193">
        <w:rPr>
          <w:rFonts w:ascii="Arial" w:hAnsi="Arial" w:cs="Arial"/>
          <w:i w:val="0"/>
          <w:noProof/>
          <w:sz w:val="20"/>
        </w:rPr>
        <w:t>1</w:t>
      </w:r>
      <w:r>
        <w:rPr>
          <w:rFonts w:ascii="Arial" w:hAnsi="Arial" w:cs="Arial"/>
          <w:i w:val="0"/>
          <w:noProof/>
          <w:sz w:val="20"/>
        </w:rPr>
        <w:t>6</w:t>
      </w:r>
      <w:r w:rsidRPr="00354193">
        <w:rPr>
          <w:rFonts w:ascii="Arial" w:hAnsi="Arial" w:cs="Arial"/>
          <w:i w:val="0"/>
          <w:sz w:val="20"/>
        </w:rPr>
        <w:fldChar w:fldCharType="end"/>
      </w:r>
      <w:r w:rsidRPr="00354193">
        <w:rPr>
          <w:rFonts w:ascii="Arial" w:hAnsi="Arial" w:cs="Arial"/>
          <w:i w:val="0"/>
          <w:sz w:val="20"/>
        </w:rPr>
        <w:t>. Lloje të ndryshme të sistemeve të sjelljes së mbeturinave</w:t>
      </w:r>
    </w:p>
    <w:p w14:paraId="549135A1" w14:textId="77777777" w:rsidR="00DC6F87" w:rsidRDefault="00DC6F87" w:rsidP="00DC6F87">
      <w:pPr>
        <w:spacing w:after="0" w:line="240" w:lineRule="auto"/>
        <w:jc w:val="both"/>
        <w:rPr>
          <w:rFonts w:ascii="Arial" w:hAnsi="Arial" w:cs="Arial"/>
        </w:rPr>
      </w:pPr>
    </w:p>
    <w:p w14:paraId="61C35267" w14:textId="77777777" w:rsidR="00DC6F87" w:rsidRDefault="00DC6F87" w:rsidP="00DC6F87">
      <w:pPr>
        <w:spacing w:after="0" w:line="240" w:lineRule="auto"/>
        <w:jc w:val="both"/>
        <w:rPr>
          <w:rFonts w:ascii="Arial" w:hAnsi="Arial" w:cs="Arial"/>
        </w:rPr>
      </w:pPr>
    </w:p>
    <w:p w14:paraId="1D3D2F5C" w14:textId="77777777" w:rsidR="00DC6F87" w:rsidRDefault="00DC6F87" w:rsidP="00DC6F87">
      <w:pPr>
        <w:spacing w:after="0" w:line="240" w:lineRule="auto"/>
        <w:jc w:val="both"/>
        <w:rPr>
          <w:rFonts w:ascii="Arial" w:hAnsi="Arial" w:cs="Arial"/>
        </w:rPr>
      </w:pPr>
    </w:p>
    <w:p w14:paraId="4F4E8C27" w14:textId="77777777" w:rsidR="00DC6F87" w:rsidRPr="00F93824" w:rsidRDefault="00DC6F87" w:rsidP="00DC6F87">
      <w:pPr>
        <w:spacing w:after="0" w:line="240" w:lineRule="auto"/>
        <w:jc w:val="both"/>
        <w:rPr>
          <w:rFonts w:ascii="Arial" w:hAnsi="Arial" w:cs="Arial"/>
        </w:rPr>
      </w:pPr>
      <w:r w:rsidRPr="00F93824">
        <w:rPr>
          <w:rFonts w:ascii="Arial" w:hAnsi="Arial" w:cs="Arial"/>
        </w:rPr>
        <w:t xml:space="preserve">Kontejnerët e përdorur zakonisht </w:t>
      </w:r>
      <w:r>
        <w:rPr>
          <w:rFonts w:ascii="Arial" w:hAnsi="Arial" w:cs="Arial"/>
        </w:rPr>
        <w:t xml:space="preserve">për këtë lloj shërbimi </w:t>
      </w:r>
      <w:r w:rsidRPr="00F93824">
        <w:rPr>
          <w:rFonts w:ascii="Arial" w:hAnsi="Arial" w:cs="Arial"/>
        </w:rPr>
        <w:t xml:space="preserve">janë paraqitur në figurën më </w:t>
      </w:r>
      <w:r>
        <w:rPr>
          <w:rFonts w:ascii="Arial" w:hAnsi="Arial" w:cs="Arial"/>
        </w:rPr>
        <w:t>lart</w:t>
      </w:r>
      <w:r w:rsidRPr="00F93824">
        <w:rPr>
          <w:rFonts w:ascii="Arial" w:hAnsi="Arial" w:cs="Arial"/>
        </w:rPr>
        <w:t>ë.</w:t>
      </w:r>
    </w:p>
    <w:p w14:paraId="136382B2" w14:textId="77777777" w:rsidR="00DC6F87" w:rsidRPr="00F93824" w:rsidRDefault="00DC6F87" w:rsidP="00DC6F87">
      <w:pPr>
        <w:spacing w:after="0" w:line="240" w:lineRule="auto"/>
        <w:jc w:val="both"/>
        <w:rPr>
          <w:rFonts w:ascii="Arial" w:hAnsi="Arial" w:cs="Arial"/>
        </w:rPr>
      </w:pPr>
    </w:p>
    <w:p w14:paraId="6B99A7ED" w14:textId="77777777" w:rsidR="00DC6F87" w:rsidRPr="00F93824" w:rsidRDefault="00DC6F87" w:rsidP="00DC6F87">
      <w:pPr>
        <w:spacing w:after="0" w:line="240" w:lineRule="auto"/>
        <w:jc w:val="both"/>
        <w:rPr>
          <w:rFonts w:ascii="Arial" w:hAnsi="Arial" w:cs="Arial"/>
          <w:bCs/>
          <w:color w:val="0F0D29"/>
        </w:rPr>
      </w:pPr>
      <w:r w:rsidRPr="00F93824">
        <w:rPr>
          <w:rFonts w:ascii="Arial" w:hAnsi="Arial" w:cs="Arial"/>
        </w:rPr>
        <w:t xml:space="preserve">Siç shihet nga figura e mësipërme, përparësia kryesore e kontejnerëve me rrota është se ato mund të zbrazen nga kamionët me ngarkesë nga pas, që zakonisht përdoren në Kosovë për </w:t>
      </w:r>
      <w:r>
        <w:rPr>
          <w:rFonts w:ascii="Arial" w:hAnsi="Arial" w:cs="Arial"/>
        </w:rPr>
        <w:t xml:space="preserve">grumbullimin </w:t>
      </w:r>
      <w:r w:rsidRPr="00F93824">
        <w:rPr>
          <w:rFonts w:ascii="Arial" w:hAnsi="Arial" w:cs="Arial"/>
        </w:rPr>
        <w:t>e përgjithshëm të mbeturinave. Këta kontejnerë kanë një vëllim prej 1,100 litrash. Kontejnerët e tipit eskimez janë me pozicion fiks dhe mund të blihen në madhësi të ndryshme – nga 1m</w:t>
      </w:r>
      <w:r w:rsidRPr="00F93824">
        <w:rPr>
          <w:rFonts w:ascii="Arial" w:hAnsi="Arial" w:cs="Arial"/>
          <w:vertAlign w:val="superscript"/>
        </w:rPr>
        <w:t>3</w:t>
      </w:r>
      <w:r w:rsidRPr="00F93824">
        <w:rPr>
          <w:rFonts w:ascii="Arial" w:hAnsi="Arial" w:cs="Arial"/>
        </w:rPr>
        <w:t xml:space="preserve"> deri në 5 m</w:t>
      </w:r>
      <w:r w:rsidRPr="00F93824">
        <w:rPr>
          <w:rFonts w:ascii="Arial" w:hAnsi="Arial" w:cs="Arial"/>
          <w:vertAlign w:val="superscript"/>
        </w:rPr>
        <w:t>3</w:t>
      </w:r>
      <w:r w:rsidRPr="00F93824">
        <w:rPr>
          <w:rFonts w:ascii="Arial" w:hAnsi="Arial" w:cs="Arial"/>
        </w:rPr>
        <w:t xml:space="preserve">. Sistemi me kontejnerë eskimez është krijuar zakonisht për të </w:t>
      </w:r>
      <w:r>
        <w:rPr>
          <w:rFonts w:ascii="Arial" w:hAnsi="Arial" w:cs="Arial"/>
        </w:rPr>
        <w:t xml:space="preserve">shërbyer për grumbullimin e </w:t>
      </w:r>
      <w:r w:rsidRPr="00F93824">
        <w:rPr>
          <w:rFonts w:ascii="Arial" w:hAnsi="Arial" w:cs="Arial"/>
        </w:rPr>
        <w:t xml:space="preserve"> qelqit.</w:t>
      </w:r>
    </w:p>
    <w:p w14:paraId="00CC10F5" w14:textId="77777777" w:rsidR="00DC6F87" w:rsidRPr="00F93824" w:rsidRDefault="00DC6F87" w:rsidP="00DC6F87">
      <w:pPr>
        <w:spacing w:after="0" w:line="240" w:lineRule="auto"/>
        <w:rPr>
          <w:rFonts w:ascii="Arial" w:hAnsi="Arial" w:cs="Arial"/>
          <w:kern w:val="2"/>
          <w14:ligatures w14:val="standardContextual"/>
        </w:rPr>
      </w:pPr>
    </w:p>
    <w:p w14:paraId="2FB3432C" w14:textId="312AE4FE" w:rsidR="00DC6F87" w:rsidRPr="00135112" w:rsidRDefault="00221FCE" w:rsidP="00F85DBA">
      <w:pPr>
        <w:pStyle w:val="Heading2"/>
        <w:rPr>
          <w:rFonts w:ascii="Arial" w:hAnsi="Arial" w:cs="Arial"/>
          <w:b/>
          <w:bCs/>
          <w:color w:val="auto"/>
          <w:sz w:val="24"/>
          <w:szCs w:val="24"/>
        </w:rPr>
      </w:pPr>
      <w:bookmarkStart w:id="241" w:name="_Toc230268068"/>
      <w:r w:rsidRPr="00135112">
        <w:rPr>
          <w:rFonts w:ascii="Arial" w:hAnsi="Arial" w:cs="Arial"/>
          <w:b/>
          <w:bCs/>
          <w:color w:val="auto"/>
          <w:sz w:val="24"/>
          <w:szCs w:val="24"/>
        </w:rPr>
        <w:t xml:space="preserve">9.4 </w:t>
      </w:r>
      <w:r w:rsidR="00DC6F87" w:rsidRPr="00135112">
        <w:rPr>
          <w:rFonts w:ascii="Arial" w:hAnsi="Arial" w:cs="Arial"/>
          <w:b/>
          <w:bCs/>
          <w:color w:val="auto"/>
          <w:sz w:val="24"/>
          <w:szCs w:val="24"/>
        </w:rPr>
        <w:t>Teknologjitë në dispozicion për rikuperim të mbeturinave</w:t>
      </w:r>
      <w:bookmarkEnd w:id="241"/>
    </w:p>
    <w:p w14:paraId="0B24C35C" w14:textId="77777777" w:rsidR="00DC6F87" w:rsidRPr="00F93824" w:rsidRDefault="00DC6F87" w:rsidP="00DC6F87">
      <w:pPr>
        <w:spacing w:after="0" w:line="240" w:lineRule="auto"/>
        <w:rPr>
          <w:rFonts w:ascii="Arial" w:hAnsi="Arial" w:cs="Arial"/>
          <w:kern w:val="2"/>
          <w14:ligatures w14:val="standardContextual"/>
        </w:rPr>
      </w:pPr>
    </w:p>
    <w:p w14:paraId="1C674D45" w14:textId="77777777" w:rsidR="00DC6F87" w:rsidRPr="00F93824" w:rsidRDefault="00DC6F87" w:rsidP="00DC6F87">
      <w:pPr>
        <w:spacing w:after="0" w:line="240" w:lineRule="auto"/>
        <w:jc w:val="both"/>
        <w:rPr>
          <w:rFonts w:ascii="Arial" w:hAnsi="Arial" w:cs="Arial"/>
          <w:kern w:val="2"/>
          <w14:ligatures w14:val="standardContextual"/>
        </w:rPr>
      </w:pPr>
      <w:r w:rsidRPr="00F93824">
        <w:rPr>
          <w:rFonts w:ascii="Arial" w:hAnsi="Arial" w:cs="Arial"/>
        </w:rPr>
        <w:t xml:space="preserve">Trajtimi i MNK-ve mund të arrijë tri objektivat kryesore të mëposhtme: </w:t>
      </w:r>
    </w:p>
    <w:p w14:paraId="420C0BAC" w14:textId="77777777" w:rsidR="00DC6F87" w:rsidRPr="00F93824" w:rsidRDefault="00DC6F87" w:rsidP="00DC6F87">
      <w:pPr>
        <w:spacing w:after="0" w:line="240" w:lineRule="auto"/>
        <w:jc w:val="both"/>
        <w:rPr>
          <w:rFonts w:ascii="Arial" w:hAnsi="Arial" w:cs="Arial"/>
          <w:kern w:val="2"/>
          <w14:ligatures w14:val="standardContextual"/>
        </w:rPr>
      </w:pPr>
    </w:p>
    <w:p w14:paraId="63289F22" w14:textId="77777777" w:rsidR="00DC6F87" w:rsidRPr="00F93824" w:rsidRDefault="00DC6F87" w:rsidP="00DC6F87">
      <w:pPr>
        <w:numPr>
          <w:ilvl w:val="0"/>
          <w:numId w:val="5"/>
        </w:numPr>
        <w:spacing w:after="0" w:line="240" w:lineRule="auto"/>
        <w:contextualSpacing/>
        <w:jc w:val="both"/>
        <w:rPr>
          <w:rFonts w:ascii="Arial" w:hAnsi="Arial" w:cs="Arial"/>
          <w:kern w:val="2"/>
          <w14:ligatures w14:val="standardContextual"/>
        </w:rPr>
      </w:pPr>
      <w:r w:rsidRPr="00F93824">
        <w:rPr>
          <w:rFonts w:ascii="Arial" w:hAnsi="Arial" w:cs="Arial"/>
        </w:rPr>
        <w:t>Të reduktojë ndikimin negativ të mbeturinave në mjedis. Për shkak të aftësisë së tij për të degraduar, mbeturinat e biodegradueshme janë burimi kryesor i ndotjes në deponi, veçanërisht të ujërave nëntokësore nëpërmjet kullimit të kontaminuar dhe të ajrit duke krijuar emetim të dioksidit të karbonit dhe metanit. Trajtimi i mbeturinave synon të sigurojë që mbeturinat të kenë ndikimin më të vogël negativ në mjedis</w:t>
      </w:r>
    </w:p>
    <w:p w14:paraId="286DD530" w14:textId="77777777" w:rsidR="00DC6F87" w:rsidRPr="00F93824" w:rsidRDefault="00DC6F87" w:rsidP="00DC6F87">
      <w:pPr>
        <w:numPr>
          <w:ilvl w:val="0"/>
          <w:numId w:val="5"/>
        </w:numPr>
        <w:spacing w:after="0" w:line="240" w:lineRule="auto"/>
        <w:contextualSpacing/>
        <w:jc w:val="both"/>
        <w:rPr>
          <w:rFonts w:ascii="Arial" w:hAnsi="Arial" w:cs="Arial"/>
          <w:kern w:val="2"/>
          <w14:ligatures w14:val="standardContextual"/>
        </w:rPr>
      </w:pPr>
      <w:r w:rsidRPr="00F93824">
        <w:rPr>
          <w:rFonts w:ascii="Arial" w:hAnsi="Arial" w:cs="Arial"/>
        </w:rPr>
        <w:t>Të rrisë efikasitetin e burimeve. Mbeturinat janë një burim potencial për materiale dhe energji të ripërdorshme</w:t>
      </w:r>
    </w:p>
    <w:p w14:paraId="18985341" w14:textId="77777777" w:rsidR="00DC6F87" w:rsidRPr="00F93824" w:rsidRDefault="00DC6F87" w:rsidP="00DC6F87">
      <w:pPr>
        <w:numPr>
          <w:ilvl w:val="0"/>
          <w:numId w:val="5"/>
        </w:numPr>
        <w:spacing w:after="0" w:line="240" w:lineRule="auto"/>
        <w:contextualSpacing/>
        <w:jc w:val="both"/>
        <w:rPr>
          <w:rFonts w:ascii="Arial" w:hAnsi="Arial" w:cs="Arial"/>
          <w:kern w:val="2"/>
          <w14:ligatures w14:val="standardContextual"/>
        </w:rPr>
      </w:pPr>
      <w:r w:rsidRPr="00F93824">
        <w:rPr>
          <w:rFonts w:ascii="Arial" w:hAnsi="Arial" w:cs="Arial"/>
        </w:rPr>
        <w:t xml:space="preserve">Të rrisë jetëgjatësinë e deponive. Përmes nxjerrjes së materialeve të vlefshme nga mbeturinat, duke i përdorur ato si burim energjie dhe/ose duke stabilizuar fraksionin e biodegradueshëm, sasitë e mbeturinave që do të deponohen do të ulen ndjeshëm.  </w:t>
      </w:r>
      <w:r w:rsidRPr="00F93824">
        <w:rPr>
          <w:rFonts w:ascii="Arial" w:hAnsi="Arial" w:cs="Arial"/>
        </w:rPr>
        <w:lastRenderedPageBreak/>
        <w:t>Megjithëse trajtimi i mbeturinave mund të reduktojë kërkesat për një deponi, ai nuk mund të heqë nevojën për deponi</w:t>
      </w:r>
    </w:p>
    <w:p w14:paraId="26BE9CA9" w14:textId="77777777" w:rsidR="00DC6F87" w:rsidRPr="00F93824" w:rsidRDefault="00DC6F87" w:rsidP="00DC6F87">
      <w:pPr>
        <w:spacing w:after="0" w:line="240" w:lineRule="auto"/>
        <w:rPr>
          <w:rFonts w:ascii="Arial" w:hAnsi="Arial" w:cs="Arial"/>
          <w:kern w:val="2"/>
          <w14:ligatures w14:val="standardContextual"/>
        </w:rPr>
      </w:pPr>
    </w:p>
    <w:p w14:paraId="798CD423" w14:textId="77777777" w:rsidR="00DC6F87" w:rsidRPr="00F93824" w:rsidRDefault="00DC6F87" w:rsidP="00DC6F87">
      <w:pPr>
        <w:spacing w:after="0" w:line="240" w:lineRule="auto"/>
        <w:rPr>
          <w:rFonts w:ascii="Arial" w:hAnsi="Arial" w:cs="Arial"/>
          <w:kern w:val="2"/>
          <w14:ligatures w14:val="standardContextual"/>
        </w:rPr>
      </w:pPr>
      <w:r w:rsidRPr="00F93824">
        <w:rPr>
          <w:rFonts w:ascii="Arial" w:hAnsi="Arial" w:cs="Arial"/>
        </w:rPr>
        <w:t>Ekzistojnë disa teknologji të trajtimit të mbeturinave. Teknologjitë më të rëndësishme janë:</w:t>
      </w:r>
    </w:p>
    <w:p w14:paraId="2AB32D44" w14:textId="77777777" w:rsidR="00DC6F87" w:rsidRPr="00F93824" w:rsidRDefault="00DC6F87" w:rsidP="00DC6F87">
      <w:pPr>
        <w:spacing w:after="0" w:line="240" w:lineRule="auto"/>
        <w:rPr>
          <w:rFonts w:ascii="Arial" w:hAnsi="Arial" w:cs="Arial"/>
          <w:kern w:val="2"/>
          <w14:ligatures w14:val="standardContextual"/>
        </w:rPr>
      </w:pPr>
    </w:p>
    <w:p w14:paraId="36DC4892" w14:textId="77777777" w:rsidR="00DC6F87" w:rsidRPr="00F93824" w:rsidRDefault="00DC6F87" w:rsidP="00DC6F87">
      <w:pPr>
        <w:numPr>
          <w:ilvl w:val="0"/>
          <w:numId w:val="5"/>
        </w:numPr>
        <w:spacing w:after="0" w:line="240" w:lineRule="auto"/>
        <w:contextualSpacing/>
        <w:rPr>
          <w:rFonts w:ascii="Arial" w:hAnsi="Arial" w:cs="Arial"/>
          <w:kern w:val="2"/>
          <w14:ligatures w14:val="standardContextual"/>
        </w:rPr>
      </w:pPr>
      <w:r w:rsidRPr="00F93824">
        <w:rPr>
          <w:rFonts w:ascii="Arial" w:hAnsi="Arial" w:cs="Arial"/>
        </w:rPr>
        <w:t>Teknologjitë e mbeturinave për energji</w:t>
      </w:r>
    </w:p>
    <w:p w14:paraId="3BD8CBBA" w14:textId="77777777" w:rsidR="00DC6F87" w:rsidRPr="00F93824" w:rsidRDefault="00DC6F87" w:rsidP="00DC6F87">
      <w:pPr>
        <w:numPr>
          <w:ilvl w:val="0"/>
          <w:numId w:val="5"/>
        </w:numPr>
        <w:spacing w:after="0" w:line="240" w:lineRule="auto"/>
        <w:contextualSpacing/>
        <w:rPr>
          <w:rFonts w:ascii="Arial" w:hAnsi="Arial" w:cs="Arial"/>
          <w:kern w:val="2"/>
          <w14:ligatures w14:val="standardContextual"/>
        </w:rPr>
      </w:pPr>
      <w:r w:rsidRPr="00F93824">
        <w:rPr>
          <w:rFonts w:ascii="Arial" w:hAnsi="Arial" w:cs="Arial"/>
        </w:rPr>
        <w:t xml:space="preserve">Trajtimi mekanik biologjik (TMB) i lidhur me kompostimin e centralizuar </w:t>
      </w:r>
    </w:p>
    <w:p w14:paraId="070C6B60" w14:textId="77777777" w:rsidR="00DC6F87" w:rsidRPr="00F93824" w:rsidRDefault="00DC6F87" w:rsidP="00DC6F87">
      <w:pPr>
        <w:numPr>
          <w:ilvl w:val="0"/>
          <w:numId w:val="5"/>
        </w:numPr>
        <w:spacing w:after="0" w:line="240" w:lineRule="auto"/>
        <w:contextualSpacing/>
        <w:rPr>
          <w:rFonts w:ascii="Arial" w:hAnsi="Arial" w:cs="Arial"/>
          <w:kern w:val="2"/>
          <w14:ligatures w14:val="standardContextual"/>
        </w:rPr>
      </w:pPr>
      <w:r w:rsidRPr="00F93824">
        <w:rPr>
          <w:rFonts w:ascii="Arial" w:hAnsi="Arial" w:cs="Arial"/>
        </w:rPr>
        <w:t>Kompostimi i mbeturinave të gjelbra</w:t>
      </w:r>
    </w:p>
    <w:p w14:paraId="027FFC53" w14:textId="77777777" w:rsidR="00DC6F87" w:rsidRPr="00F93824" w:rsidRDefault="00DC6F87" w:rsidP="00DC6F87">
      <w:pPr>
        <w:numPr>
          <w:ilvl w:val="0"/>
          <w:numId w:val="5"/>
        </w:numPr>
        <w:spacing w:after="0" w:line="240" w:lineRule="auto"/>
        <w:contextualSpacing/>
        <w:rPr>
          <w:rFonts w:ascii="Arial" w:hAnsi="Arial" w:cs="Arial"/>
          <w:kern w:val="2"/>
          <w14:ligatures w14:val="standardContextual"/>
        </w:rPr>
      </w:pPr>
      <w:r w:rsidRPr="00F93824">
        <w:rPr>
          <w:rFonts w:ascii="Arial" w:hAnsi="Arial" w:cs="Arial"/>
        </w:rPr>
        <w:t>Kompostimi në kushte shtëpie</w:t>
      </w:r>
    </w:p>
    <w:p w14:paraId="02FFA358" w14:textId="77777777" w:rsidR="00DC6F87" w:rsidRPr="00F93824" w:rsidRDefault="00DC6F87" w:rsidP="00DC6F87">
      <w:pPr>
        <w:spacing w:after="0" w:line="240" w:lineRule="auto"/>
        <w:rPr>
          <w:rFonts w:ascii="Arial" w:hAnsi="Arial" w:cs="Arial"/>
          <w:kern w:val="2"/>
          <w14:ligatures w14:val="standardContextual"/>
        </w:rPr>
      </w:pPr>
    </w:p>
    <w:p w14:paraId="242A1A60" w14:textId="77777777" w:rsidR="00DC6F87" w:rsidRPr="00F93824" w:rsidRDefault="00DC6F87" w:rsidP="00DC6F87">
      <w:pPr>
        <w:spacing w:after="0" w:line="240" w:lineRule="auto"/>
        <w:rPr>
          <w:rFonts w:ascii="Arial" w:hAnsi="Arial" w:cs="Arial"/>
          <w:kern w:val="2"/>
          <w14:ligatures w14:val="standardContextual"/>
        </w:rPr>
      </w:pPr>
      <w:r w:rsidRPr="00F93824">
        <w:rPr>
          <w:rFonts w:ascii="Arial" w:hAnsi="Arial" w:cs="Arial"/>
        </w:rPr>
        <w:t>Seksionet e mëposhtme paraqesin një analizë të këtyre opsioneve të mundshme.</w:t>
      </w:r>
    </w:p>
    <w:p w14:paraId="7E429036" w14:textId="77777777" w:rsidR="00DC6F87" w:rsidRPr="00F93824" w:rsidRDefault="00DC6F87" w:rsidP="00DC6F87">
      <w:pPr>
        <w:spacing w:after="0" w:line="240" w:lineRule="auto"/>
        <w:rPr>
          <w:rFonts w:ascii="Arial" w:hAnsi="Arial" w:cs="Arial"/>
          <w:kern w:val="2"/>
          <w14:ligatures w14:val="standardContextual"/>
        </w:rPr>
      </w:pPr>
    </w:p>
    <w:p w14:paraId="5AA35AC8" w14:textId="33AF943D" w:rsidR="00DC6F87" w:rsidRPr="00135112" w:rsidRDefault="00221FCE" w:rsidP="00F85DBA">
      <w:pPr>
        <w:pStyle w:val="Heading2"/>
        <w:rPr>
          <w:rFonts w:ascii="Arial" w:hAnsi="Arial" w:cs="Arial"/>
          <w:b/>
          <w:bCs/>
          <w:color w:val="auto"/>
          <w:sz w:val="24"/>
          <w:szCs w:val="24"/>
        </w:rPr>
      </w:pPr>
      <w:bookmarkStart w:id="242" w:name="_Toc230268069"/>
      <w:r w:rsidRPr="00135112">
        <w:rPr>
          <w:rFonts w:ascii="Arial" w:hAnsi="Arial" w:cs="Arial"/>
          <w:b/>
          <w:bCs/>
          <w:color w:val="auto"/>
          <w:sz w:val="24"/>
          <w:szCs w:val="24"/>
        </w:rPr>
        <w:t>9.5</w:t>
      </w:r>
      <w:r w:rsidR="00DC6F87" w:rsidRPr="00135112">
        <w:rPr>
          <w:rFonts w:ascii="Arial" w:hAnsi="Arial" w:cs="Arial"/>
          <w:b/>
          <w:bCs/>
          <w:color w:val="auto"/>
          <w:sz w:val="24"/>
          <w:szCs w:val="24"/>
        </w:rPr>
        <w:t xml:space="preserve"> Teknologjitë e mbeturinave në energji</w:t>
      </w:r>
      <w:bookmarkEnd w:id="242"/>
    </w:p>
    <w:p w14:paraId="47DE8B8A" w14:textId="77777777" w:rsidR="00DC6F87" w:rsidRPr="00F93824" w:rsidRDefault="00DC6F87" w:rsidP="00DC6F87">
      <w:pPr>
        <w:spacing w:after="0" w:line="240" w:lineRule="auto"/>
        <w:rPr>
          <w:rFonts w:ascii="Arial" w:hAnsi="Arial" w:cs="Arial"/>
          <w:kern w:val="2"/>
          <w14:ligatures w14:val="standardContextual"/>
        </w:rPr>
      </w:pPr>
    </w:p>
    <w:p w14:paraId="3F9C01A7" w14:textId="77777777" w:rsidR="00DC6F87" w:rsidRPr="00F93824" w:rsidRDefault="00DC6F87" w:rsidP="00DC6F87">
      <w:pPr>
        <w:spacing w:after="0" w:line="240" w:lineRule="auto"/>
        <w:jc w:val="both"/>
        <w:rPr>
          <w:rFonts w:ascii="Arial" w:hAnsi="Arial" w:cs="Arial"/>
          <w:kern w:val="2"/>
          <w14:ligatures w14:val="standardContextual"/>
        </w:rPr>
      </w:pPr>
      <w:r w:rsidRPr="00F93824">
        <w:rPr>
          <w:rFonts w:ascii="Arial" w:hAnsi="Arial" w:cs="Arial"/>
        </w:rPr>
        <w:t xml:space="preserve">Mbeturina në energji (MnE) përfshin metodat me të cilat energjia e bllokuar në mbeturina nxirret për prodhimin e energjisë elektrike dhe nxehtësisë. Tabela e mëposhtme paraqet disa nga teknologjitë më të përdorura. </w:t>
      </w:r>
    </w:p>
    <w:p w14:paraId="5EF8394F" w14:textId="77777777" w:rsidR="00DC6F87" w:rsidRPr="00F93824" w:rsidRDefault="00DC6F87" w:rsidP="00DC6F87">
      <w:pPr>
        <w:spacing w:after="0" w:line="240" w:lineRule="auto"/>
        <w:rPr>
          <w:rFonts w:ascii="Arial" w:hAnsi="Arial" w:cs="Arial"/>
          <w:kern w:val="2"/>
          <w14:ligatures w14:val="standardContextual"/>
        </w:rPr>
      </w:pPr>
    </w:p>
    <w:p w14:paraId="73BB7D23" w14:textId="040B5C5A" w:rsidR="00DC6F87" w:rsidRPr="00A44F08" w:rsidRDefault="00DC6F87" w:rsidP="00DC6F87">
      <w:pPr>
        <w:pStyle w:val="Caption"/>
        <w:spacing w:after="120"/>
        <w:rPr>
          <w:rFonts w:ascii="Arial" w:hAnsi="Arial" w:cs="Arial"/>
          <w:i w:val="0"/>
          <w:iCs w:val="0"/>
        </w:rPr>
      </w:pPr>
      <w:r w:rsidRPr="00A44F08">
        <w:rPr>
          <w:rFonts w:ascii="Arial" w:hAnsi="Arial" w:cs="Arial"/>
          <w:i w:val="0"/>
        </w:rPr>
        <w:t xml:space="preserve">Tabela </w:t>
      </w:r>
      <w:r w:rsidR="00750F42">
        <w:rPr>
          <w:rFonts w:ascii="Arial" w:hAnsi="Arial" w:cs="Arial"/>
          <w:i w:val="0"/>
        </w:rPr>
        <w:t>9</w:t>
      </w:r>
      <w:r w:rsidRPr="00A44F08">
        <w:rPr>
          <w:rFonts w:ascii="Arial" w:hAnsi="Arial" w:cs="Arial"/>
          <w:i w:val="0"/>
        </w:rPr>
        <w:noBreakHyphen/>
        <w:t>1. Teknologjitë e mbeturinave në energji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0"/>
        <w:gridCol w:w="7100"/>
      </w:tblGrid>
      <w:tr w:rsidR="00DC6F87" w:rsidRPr="00F93824" w14:paraId="37D1971D" w14:textId="77777777" w:rsidTr="00AF6658">
        <w:trPr>
          <w:tblHeader/>
        </w:trPr>
        <w:tc>
          <w:tcPr>
            <w:tcW w:w="1203" w:type="pct"/>
            <w:shd w:val="clear" w:color="auto" w:fill="365F91" w:themeFill="accent1" w:themeFillShade="BF"/>
          </w:tcPr>
          <w:p w14:paraId="7ABCA810" w14:textId="77777777" w:rsidR="00DC6F87" w:rsidRPr="00F93824" w:rsidRDefault="00DC6F87" w:rsidP="00AF6658">
            <w:pPr>
              <w:keepNext/>
              <w:keepLines/>
              <w:tabs>
                <w:tab w:val="left" w:pos="0"/>
              </w:tabs>
              <w:spacing w:before="60" w:after="60" w:line="240" w:lineRule="auto"/>
              <w:rPr>
                <w:rFonts w:ascii="Arial" w:eastAsia="Times New Roman" w:hAnsi="Arial" w:cs="Arial"/>
                <w:b/>
                <w:iCs/>
                <w:color w:val="FFFFFF"/>
                <w:sz w:val="20"/>
                <w:szCs w:val="20"/>
              </w:rPr>
            </w:pPr>
            <w:r w:rsidRPr="00F93824">
              <w:rPr>
                <w:rFonts w:ascii="Arial" w:hAnsi="Arial" w:cs="Arial"/>
                <w:b/>
                <w:color w:val="FFFFFF"/>
                <w:sz w:val="20"/>
              </w:rPr>
              <w:t>Teknologjitë MnE</w:t>
            </w:r>
          </w:p>
        </w:tc>
        <w:tc>
          <w:tcPr>
            <w:tcW w:w="3797" w:type="pct"/>
            <w:shd w:val="clear" w:color="auto" w:fill="365F91" w:themeFill="accent1" w:themeFillShade="BF"/>
          </w:tcPr>
          <w:p w14:paraId="328873DC" w14:textId="77777777" w:rsidR="00DC6F87" w:rsidRPr="00F93824" w:rsidRDefault="00DC6F87" w:rsidP="00AF6658">
            <w:pPr>
              <w:keepNext/>
              <w:keepLines/>
              <w:tabs>
                <w:tab w:val="left" w:pos="0"/>
              </w:tabs>
              <w:spacing w:before="60" w:after="60" w:line="240" w:lineRule="auto"/>
              <w:jc w:val="center"/>
              <w:rPr>
                <w:rFonts w:ascii="Arial" w:eastAsia="Times New Roman" w:hAnsi="Arial" w:cs="Arial"/>
                <w:b/>
                <w:iCs/>
                <w:color w:val="FFFFFF"/>
                <w:sz w:val="20"/>
                <w:szCs w:val="20"/>
              </w:rPr>
            </w:pPr>
            <w:r w:rsidRPr="00F93824">
              <w:rPr>
                <w:rFonts w:ascii="Arial" w:hAnsi="Arial" w:cs="Arial"/>
                <w:b/>
                <w:color w:val="FFFFFF"/>
                <w:sz w:val="20"/>
              </w:rPr>
              <w:t>Përshkrimi</w:t>
            </w:r>
          </w:p>
        </w:tc>
      </w:tr>
      <w:tr w:rsidR="00DC6F87" w:rsidRPr="00F93824" w14:paraId="359D5B63" w14:textId="77777777" w:rsidTr="00AF6658">
        <w:tc>
          <w:tcPr>
            <w:tcW w:w="5000" w:type="pct"/>
            <w:gridSpan w:val="2"/>
          </w:tcPr>
          <w:p w14:paraId="7E9F055A" w14:textId="77777777" w:rsidR="00DC6F87" w:rsidRPr="00F93824" w:rsidRDefault="00DC6F87" w:rsidP="00AF6658">
            <w:pPr>
              <w:spacing w:before="60" w:after="60" w:line="240" w:lineRule="auto"/>
              <w:ind w:firstLine="1985"/>
              <w:jc w:val="center"/>
              <w:rPr>
                <w:rFonts w:ascii="Arial" w:eastAsia="Times New Roman" w:hAnsi="Arial" w:cs="Arial"/>
                <w:b/>
                <w:sz w:val="20"/>
                <w:szCs w:val="20"/>
              </w:rPr>
            </w:pPr>
            <w:r w:rsidRPr="00F93824">
              <w:rPr>
                <w:rFonts w:ascii="Arial" w:hAnsi="Arial" w:cs="Arial"/>
                <w:b/>
                <w:sz w:val="20"/>
              </w:rPr>
              <w:t>Teknologjitë termale</w:t>
            </w:r>
          </w:p>
        </w:tc>
      </w:tr>
      <w:tr w:rsidR="00DC6F87" w:rsidRPr="00F93824" w14:paraId="039C3FA3" w14:textId="77777777" w:rsidTr="00AF6658">
        <w:tc>
          <w:tcPr>
            <w:tcW w:w="1203" w:type="pct"/>
          </w:tcPr>
          <w:p w14:paraId="70C7AB05" w14:textId="77777777" w:rsidR="00DC6F87" w:rsidRPr="00F93824" w:rsidRDefault="00DC6F87" w:rsidP="00AF6658">
            <w:pPr>
              <w:keepLines/>
              <w:tabs>
                <w:tab w:val="left" w:pos="0"/>
              </w:tabs>
              <w:spacing w:before="60" w:after="60" w:line="240" w:lineRule="auto"/>
              <w:rPr>
                <w:rFonts w:ascii="Arial" w:eastAsia="Times New Roman" w:hAnsi="Arial" w:cs="Arial"/>
                <w:bCs/>
                <w:iCs/>
                <w:sz w:val="20"/>
                <w:szCs w:val="20"/>
              </w:rPr>
            </w:pPr>
            <w:r w:rsidRPr="00F93824">
              <w:rPr>
                <w:rFonts w:ascii="Arial" w:hAnsi="Arial" w:cs="Arial"/>
                <w:sz w:val="20"/>
              </w:rPr>
              <w:t xml:space="preserve">Djegia </w:t>
            </w:r>
          </w:p>
        </w:tc>
        <w:tc>
          <w:tcPr>
            <w:tcW w:w="3797" w:type="pct"/>
          </w:tcPr>
          <w:p w14:paraId="36F8D8A7" w14:textId="77777777" w:rsidR="00DC6F87" w:rsidRPr="00F93824" w:rsidRDefault="00DC6F87" w:rsidP="00AF6658">
            <w:pPr>
              <w:keepLines/>
              <w:tabs>
                <w:tab w:val="left" w:pos="0"/>
              </w:tabs>
              <w:spacing w:before="60" w:after="60" w:line="240" w:lineRule="auto"/>
              <w:rPr>
                <w:rFonts w:ascii="Arial" w:eastAsia="Times New Roman" w:hAnsi="Arial" w:cs="Arial"/>
                <w:bCs/>
                <w:iCs/>
                <w:sz w:val="20"/>
                <w:szCs w:val="20"/>
              </w:rPr>
            </w:pPr>
            <w:r w:rsidRPr="00F93824">
              <w:rPr>
                <w:rFonts w:ascii="Arial" w:hAnsi="Arial" w:cs="Arial"/>
                <w:sz w:val="20"/>
              </w:rPr>
              <w:t>Djegia e mbeturinave i referohet trajtimit të kontrolluar, në temperaturë të lartë të mbeturinave, e shoqëruar me trajtim/filtrim të gjerë të emetimeve në ajër dhe hirit të mbetur. Në mënyrë tipike, energjia e nxehtësisë përdoret për të prodhuar energji elektrike. Avantazhi kryesor i djegies së mbeturinave është se procesi çon në një reduktim të ndjeshëm të sasive të mbeturinave që do të deponohen – dhe rreth 95% e mbeturinave digjen.</w:t>
            </w:r>
          </w:p>
        </w:tc>
      </w:tr>
      <w:tr w:rsidR="00DC6F87" w:rsidRPr="00F93824" w14:paraId="518E82D2" w14:textId="77777777" w:rsidTr="00AF6658">
        <w:tc>
          <w:tcPr>
            <w:tcW w:w="1203" w:type="pct"/>
          </w:tcPr>
          <w:p w14:paraId="1C41EFD6" w14:textId="77777777" w:rsidR="00DC6F87" w:rsidRPr="00F93824" w:rsidRDefault="00DC6F87" w:rsidP="00AF6658">
            <w:pPr>
              <w:keepLines/>
              <w:tabs>
                <w:tab w:val="left" w:pos="0"/>
              </w:tabs>
              <w:spacing w:before="60" w:after="60" w:line="240" w:lineRule="auto"/>
              <w:rPr>
                <w:rFonts w:ascii="Arial" w:eastAsia="Times New Roman" w:hAnsi="Arial" w:cs="Arial"/>
                <w:bCs/>
                <w:iCs/>
                <w:sz w:val="20"/>
                <w:szCs w:val="20"/>
              </w:rPr>
            </w:pPr>
            <w:r w:rsidRPr="00F93824">
              <w:rPr>
                <w:rFonts w:ascii="Arial" w:hAnsi="Arial" w:cs="Arial"/>
                <w:sz w:val="20"/>
              </w:rPr>
              <w:t>Gazifikimi</w:t>
            </w:r>
          </w:p>
        </w:tc>
        <w:tc>
          <w:tcPr>
            <w:tcW w:w="3797" w:type="pct"/>
          </w:tcPr>
          <w:p w14:paraId="289AB13F" w14:textId="77777777" w:rsidR="00DC6F87" w:rsidRPr="00F93824" w:rsidRDefault="00DC6F87" w:rsidP="00AF6658">
            <w:pPr>
              <w:keepLines/>
              <w:tabs>
                <w:tab w:val="left" w:pos="0"/>
              </w:tabs>
              <w:spacing w:before="60" w:after="60" w:line="240" w:lineRule="auto"/>
              <w:rPr>
                <w:rFonts w:ascii="Arial" w:eastAsia="Times New Roman" w:hAnsi="Arial" w:cs="Arial"/>
                <w:bCs/>
                <w:iCs/>
                <w:sz w:val="20"/>
                <w:szCs w:val="20"/>
              </w:rPr>
            </w:pPr>
            <w:r w:rsidRPr="00F93824">
              <w:rPr>
                <w:rFonts w:ascii="Arial" w:hAnsi="Arial" w:cs="Arial"/>
                <w:sz w:val="20"/>
              </w:rPr>
              <w:t>Ky është një proces termo-kimik në të cilin inputi organik nxehet në një atmosferë me mungesë oksigjeni për të prodhuar një të ashtuquajtur gaz sintetik, i cili më pas mund të përdoret si lëndë djegëse në një turbinë ose motor me djegie për të prodhuar energji elektrike ose nxehtësi.</w:t>
            </w:r>
          </w:p>
        </w:tc>
      </w:tr>
      <w:tr w:rsidR="00DC6F87" w:rsidRPr="00F93824" w14:paraId="02A219AA" w14:textId="77777777" w:rsidTr="00AF6658">
        <w:tc>
          <w:tcPr>
            <w:tcW w:w="1203" w:type="pct"/>
          </w:tcPr>
          <w:p w14:paraId="633D9052" w14:textId="77777777" w:rsidR="00DC6F87" w:rsidRPr="00F93824" w:rsidRDefault="00DC6F87" w:rsidP="00AF6658">
            <w:pPr>
              <w:keepLines/>
              <w:tabs>
                <w:tab w:val="left" w:pos="0"/>
              </w:tabs>
              <w:spacing w:before="60" w:after="60" w:line="240" w:lineRule="auto"/>
              <w:rPr>
                <w:rFonts w:ascii="Arial" w:eastAsia="Times New Roman" w:hAnsi="Arial" w:cs="Arial"/>
                <w:bCs/>
                <w:iCs/>
                <w:sz w:val="20"/>
                <w:szCs w:val="20"/>
              </w:rPr>
            </w:pPr>
            <w:r w:rsidRPr="00F93824">
              <w:rPr>
                <w:rFonts w:ascii="Arial" w:hAnsi="Arial" w:cs="Arial"/>
                <w:sz w:val="20"/>
              </w:rPr>
              <w:t>Depolimerizimi</w:t>
            </w:r>
          </w:p>
        </w:tc>
        <w:tc>
          <w:tcPr>
            <w:tcW w:w="3797" w:type="pct"/>
          </w:tcPr>
          <w:p w14:paraId="4BD6986B" w14:textId="77777777" w:rsidR="00DC6F87" w:rsidRPr="00F93824" w:rsidRDefault="00DC6F87" w:rsidP="00AF6658">
            <w:pPr>
              <w:keepLines/>
              <w:tabs>
                <w:tab w:val="left" w:pos="0"/>
              </w:tabs>
              <w:spacing w:before="60" w:after="60" w:line="240" w:lineRule="auto"/>
              <w:rPr>
                <w:rFonts w:ascii="Arial" w:eastAsia="Times New Roman" w:hAnsi="Arial" w:cs="Arial"/>
                <w:bCs/>
                <w:iCs/>
                <w:sz w:val="20"/>
                <w:szCs w:val="20"/>
              </w:rPr>
            </w:pPr>
            <w:r w:rsidRPr="00F93824">
              <w:rPr>
                <w:rFonts w:ascii="Arial" w:hAnsi="Arial" w:cs="Arial"/>
                <w:sz w:val="20"/>
              </w:rPr>
              <w:t>Depolimerizimi termik (ose vajrimi) i mbeturinave i shndërron ato në një lloj lënde djegëse naftë. Në fakt kjo teknologji është projektuar për të punuar me lloje të ndryshme të qarkullimit - lloje të ndryshme materialesh organike, gome, yndyrna të të gjitha llojeve etj. Substancat e dëmshme si klori, dioksidi dhe furanet neutralizohen nga katalizatorët dhe përgatiten për asgjësim të sigurt.</w:t>
            </w:r>
          </w:p>
        </w:tc>
      </w:tr>
      <w:tr w:rsidR="00DC6F87" w:rsidRPr="00F93824" w14:paraId="660BA551" w14:textId="77777777" w:rsidTr="00AF6658">
        <w:tc>
          <w:tcPr>
            <w:tcW w:w="1203" w:type="pct"/>
          </w:tcPr>
          <w:p w14:paraId="1FBF4B9A" w14:textId="77777777" w:rsidR="00DC6F87" w:rsidRPr="00F93824" w:rsidRDefault="00DC6F87" w:rsidP="00AF6658">
            <w:pPr>
              <w:spacing w:before="60" w:after="60" w:line="240" w:lineRule="auto"/>
              <w:rPr>
                <w:rFonts w:ascii="Arial" w:eastAsia="Times New Roman" w:hAnsi="Arial" w:cs="Arial"/>
                <w:sz w:val="20"/>
                <w:szCs w:val="20"/>
              </w:rPr>
            </w:pPr>
            <w:r w:rsidRPr="00F93824">
              <w:rPr>
                <w:rFonts w:ascii="Arial" w:hAnsi="Arial" w:cs="Arial"/>
                <w:sz w:val="20"/>
              </w:rPr>
              <w:t>Piroliza</w:t>
            </w:r>
          </w:p>
        </w:tc>
        <w:tc>
          <w:tcPr>
            <w:tcW w:w="3797" w:type="pct"/>
          </w:tcPr>
          <w:p w14:paraId="08C4194F" w14:textId="77777777" w:rsidR="00DC6F87" w:rsidRPr="00F93824" w:rsidRDefault="00DC6F87" w:rsidP="00AF6658">
            <w:pPr>
              <w:spacing w:before="60" w:after="60" w:line="240" w:lineRule="auto"/>
              <w:rPr>
                <w:rFonts w:ascii="Arial" w:eastAsia="Times New Roman" w:hAnsi="Arial" w:cs="Arial"/>
                <w:sz w:val="20"/>
                <w:szCs w:val="20"/>
              </w:rPr>
            </w:pPr>
            <w:r w:rsidRPr="00F93824">
              <w:rPr>
                <w:rFonts w:ascii="Arial" w:hAnsi="Arial" w:cs="Arial"/>
                <w:sz w:val="20"/>
              </w:rPr>
              <w:t>Teknologjia përfshin degradimin e materialit organik në mbeturina nga nxehtësia në mungesë të oksigjenit, gjë që rezulton në prodhimin e qymyrit, produkteve të lëngshme dhe të gazta. Nëse qëllimi është të maksimizohet prodhimi i produkteve të lëngshme që rrjedhin nga piroliza e materialit organik, do të kërkohet një temperaturë e ulët me shpejtësi të lartë ngrohjeje dhe proces qëndrimit të shkurtër në gaz. Nëse qëllimi është të maksimizohet prodhimi i karbonit të lartë, atëherë do të kërkohet një temperaturë e ulët me një proces të ulët ngrohjeje. Dhe për prodhimin e gazit me lëndë djegëse të lartë, do të zgjidhej një temperaturë e lartë me shpejtësi të ulët ngrohjeje dhe proces të gjatë qëndrimi në gaz.</w:t>
            </w:r>
          </w:p>
        </w:tc>
      </w:tr>
      <w:tr w:rsidR="00DC6F87" w:rsidRPr="00F93824" w14:paraId="454B301B" w14:textId="77777777" w:rsidTr="00AF6658">
        <w:tc>
          <w:tcPr>
            <w:tcW w:w="1203" w:type="pct"/>
          </w:tcPr>
          <w:p w14:paraId="67D2086A" w14:textId="77777777" w:rsidR="00DC6F87" w:rsidRPr="00F93824" w:rsidRDefault="00DC6F87" w:rsidP="00AF6658">
            <w:pPr>
              <w:spacing w:before="60" w:after="60" w:line="240" w:lineRule="auto"/>
              <w:rPr>
                <w:rFonts w:ascii="Arial" w:eastAsia="Times New Roman" w:hAnsi="Arial" w:cs="Arial"/>
                <w:sz w:val="20"/>
                <w:szCs w:val="20"/>
              </w:rPr>
            </w:pPr>
            <w:r w:rsidRPr="00F93824">
              <w:rPr>
                <w:rFonts w:ascii="Arial" w:hAnsi="Arial" w:cs="Arial"/>
                <w:sz w:val="20"/>
              </w:rPr>
              <w:t>Gazifikimi i harkut plazmatik</w:t>
            </w:r>
          </w:p>
        </w:tc>
        <w:tc>
          <w:tcPr>
            <w:tcW w:w="3797" w:type="pct"/>
          </w:tcPr>
          <w:p w14:paraId="7F99AB3D" w14:textId="77777777" w:rsidR="00DC6F87" w:rsidRPr="00F93824" w:rsidRDefault="00DC6F87" w:rsidP="00AF6658">
            <w:pPr>
              <w:spacing w:before="60" w:after="60" w:line="240" w:lineRule="auto"/>
              <w:rPr>
                <w:rFonts w:ascii="Arial" w:eastAsia="Times New Roman" w:hAnsi="Arial" w:cs="Arial"/>
                <w:sz w:val="20"/>
                <w:szCs w:val="20"/>
              </w:rPr>
            </w:pPr>
            <w:r w:rsidRPr="00F93824">
              <w:rPr>
                <w:rFonts w:ascii="Arial" w:hAnsi="Arial" w:cs="Arial"/>
                <w:sz w:val="20"/>
              </w:rPr>
              <w:t xml:space="preserve">Kjo teknologji bazohet në një pajisje të quajtur konvertues plazmatik, i cili përdor energjinë elektrike për të arritur temperaturën e lartë, ku mbeturinat </w:t>
            </w:r>
            <w:r w:rsidRPr="00F93824">
              <w:rPr>
                <w:rFonts w:ascii="Arial" w:hAnsi="Arial" w:cs="Arial"/>
                <w:sz w:val="20"/>
              </w:rPr>
              <w:lastRenderedPageBreak/>
              <w:t xml:space="preserve">ndahen në gaz të thjeshtë dhe skorje mbeturinash. Gazifikimi i harkut plazmatik lejon që sasi të mëdha mbeturinash të devijohen nga deponia dhe të prodhojnë energji elektrike, e cila varet nga përbërja e mbeturinave hyrëse. </w:t>
            </w:r>
          </w:p>
        </w:tc>
      </w:tr>
      <w:tr w:rsidR="00DC6F87" w:rsidRPr="00F93824" w14:paraId="2D608BBC" w14:textId="77777777" w:rsidTr="00AF6658">
        <w:tc>
          <w:tcPr>
            <w:tcW w:w="5000" w:type="pct"/>
            <w:gridSpan w:val="2"/>
          </w:tcPr>
          <w:p w14:paraId="708159D7" w14:textId="77777777" w:rsidR="00DC6F87" w:rsidRPr="00F93824" w:rsidRDefault="00DC6F87" w:rsidP="00AF6658">
            <w:pPr>
              <w:spacing w:before="60" w:after="60" w:line="240" w:lineRule="auto"/>
              <w:ind w:firstLine="1985"/>
              <w:jc w:val="center"/>
              <w:rPr>
                <w:rFonts w:ascii="Arial" w:eastAsia="Times New Roman" w:hAnsi="Arial" w:cs="Arial"/>
                <w:b/>
                <w:sz w:val="20"/>
                <w:szCs w:val="20"/>
              </w:rPr>
            </w:pPr>
            <w:r w:rsidRPr="00F93824">
              <w:rPr>
                <w:rFonts w:ascii="Arial" w:hAnsi="Arial" w:cs="Arial"/>
                <w:b/>
                <w:sz w:val="20"/>
              </w:rPr>
              <w:lastRenderedPageBreak/>
              <w:t>Teknologjitë jo termike</w:t>
            </w:r>
          </w:p>
        </w:tc>
      </w:tr>
      <w:tr w:rsidR="00DC6F87" w:rsidRPr="00F93824" w14:paraId="6ADCF5D0" w14:textId="77777777" w:rsidTr="00AF6658">
        <w:tc>
          <w:tcPr>
            <w:tcW w:w="1203" w:type="pct"/>
          </w:tcPr>
          <w:p w14:paraId="6BDD843C" w14:textId="77777777" w:rsidR="00DC6F87" w:rsidRPr="00F93824" w:rsidRDefault="00DC6F87" w:rsidP="00AF6658">
            <w:pPr>
              <w:tabs>
                <w:tab w:val="num" w:pos="1080"/>
              </w:tabs>
              <w:spacing w:before="60" w:after="60" w:line="240" w:lineRule="auto"/>
              <w:rPr>
                <w:rFonts w:ascii="Arial" w:eastAsia="Times New Roman" w:hAnsi="Arial" w:cs="Arial"/>
                <w:sz w:val="20"/>
                <w:szCs w:val="20"/>
              </w:rPr>
            </w:pPr>
            <w:r w:rsidRPr="00F93824">
              <w:rPr>
                <w:rFonts w:ascii="Arial" w:hAnsi="Arial" w:cs="Arial"/>
                <w:sz w:val="20"/>
              </w:rPr>
              <w:t xml:space="preserve">Tretje anaerobe </w:t>
            </w:r>
          </w:p>
        </w:tc>
        <w:tc>
          <w:tcPr>
            <w:tcW w:w="3797" w:type="pct"/>
          </w:tcPr>
          <w:p w14:paraId="2C26E2F1" w14:textId="77777777" w:rsidR="00DC6F87" w:rsidRPr="00F93824" w:rsidRDefault="00DC6F87" w:rsidP="00AF6658">
            <w:pPr>
              <w:spacing w:before="60" w:after="60" w:line="240" w:lineRule="auto"/>
              <w:rPr>
                <w:rFonts w:ascii="Arial" w:eastAsia="Times New Roman" w:hAnsi="Arial" w:cs="Arial"/>
                <w:sz w:val="20"/>
                <w:szCs w:val="20"/>
              </w:rPr>
            </w:pPr>
            <w:r w:rsidRPr="00F93824">
              <w:rPr>
                <w:rFonts w:ascii="Arial" w:hAnsi="Arial" w:cs="Arial"/>
                <w:sz w:val="20"/>
              </w:rPr>
              <w:t>Pjesa organike në mbeturina dekompozohet dhe mineralizohet pjesërisht në një mjedis pa oksigjen. Si rezultat gjenerohet metani dhe ai mund të përdoret për të gjeneruar energji elektrike ose nxehtësi. Në varësi të cilësisë së prodhimit nga procesi, ai ose mund të përdoret drejtpërdrejt si kondicioner i tokës, ose, nëse ende nuk është plotësisht i degraduar, mund të kompostohet më tej. Tretja anaerobe nuk kërkon zona të mëdha, megjithatë praktika tregon se zakonisht është një qasje më e kushtueshme sesa sistemet e trajtimit aerobik.</w:t>
            </w:r>
          </w:p>
        </w:tc>
      </w:tr>
      <w:tr w:rsidR="00DC6F87" w:rsidRPr="00F93824" w14:paraId="69D327AD" w14:textId="77777777" w:rsidTr="00AF6658">
        <w:tc>
          <w:tcPr>
            <w:tcW w:w="1203" w:type="pct"/>
          </w:tcPr>
          <w:p w14:paraId="39CF2A98" w14:textId="77777777" w:rsidR="00DC6F87" w:rsidRPr="00F93824" w:rsidRDefault="00DC6F87" w:rsidP="00AF6658">
            <w:pPr>
              <w:spacing w:before="60" w:after="60" w:line="240" w:lineRule="auto"/>
              <w:rPr>
                <w:rFonts w:ascii="Arial" w:eastAsia="Times New Roman" w:hAnsi="Arial" w:cs="Arial"/>
                <w:sz w:val="20"/>
                <w:szCs w:val="20"/>
              </w:rPr>
            </w:pPr>
            <w:r w:rsidRPr="00F93824">
              <w:rPr>
                <w:rFonts w:ascii="Arial" w:hAnsi="Arial" w:cs="Arial"/>
                <w:sz w:val="20"/>
              </w:rPr>
              <w:t>Trajtimi mekanik-biologjik</w:t>
            </w:r>
          </w:p>
        </w:tc>
        <w:tc>
          <w:tcPr>
            <w:tcW w:w="3797" w:type="pct"/>
          </w:tcPr>
          <w:p w14:paraId="5BA1D0C6" w14:textId="77777777" w:rsidR="00DC6F87" w:rsidRPr="00F93824" w:rsidRDefault="00DC6F87" w:rsidP="00AF6658">
            <w:pPr>
              <w:spacing w:before="60" w:after="60" w:line="240" w:lineRule="auto"/>
              <w:rPr>
                <w:rFonts w:ascii="Arial" w:eastAsia="Times New Roman" w:hAnsi="Arial" w:cs="Arial"/>
                <w:sz w:val="20"/>
                <w:szCs w:val="20"/>
              </w:rPr>
            </w:pPr>
            <w:r w:rsidRPr="00F93824">
              <w:rPr>
                <w:rFonts w:ascii="Arial" w:hAnsi="Arial" w:cs="Arial"/>
                <w:sz w:val="20"/>
              </w:rPr>
              <w:t>Disa teknologji për TMB janë përshkruar në seksionin 4.1.3.2 më poshtë.</w:t>
            </w:r>
          </w:p>
        </w:tc>
      </w:tr>
      <w:tr w:rsidR="00DC6F87" w:rsidRPr="00F93824" w14:paraId="4E5AF16B" w14:textId="77777777" w:rsidTr="00AF6658">
        <w:tc>
          <w:tcPr>
            <w:tcW w:w="5000" w:type="pct"/>
            <w:gridSpan w:val="2"/>
          </w:tcPr>
          <w:p w14:paraId="64A5F954" w14:textId="77777777" w:rsidR="00DC6F87" w:rsidRPr="00F93824" w:rsidRDefault="00DC6F87" w:rsidP="00AF6658">
            <w:pPr>
              <w:spacing w:before="60" w:after="60" w:line="240" w:lineRule="auto"/>
              <w:ind w:firstLine="1985"/>
              <w:jc w:val="center"/>
              <w:rPr>
                <w:rFonts w:ascii="Arial" w:eastAsia="Times New Roman" w:hAnsi="Arial" w:cs="Arial"/>
                <w:b/>
                <w:sz w:val="20"/>
                <w:szCs w:val="20"/>
              </w:rPr>
            </w:pPr>
            <w:r w:rsidRPr="00F93824">
              <w:rPr>
                <w:rFonts w:ascii="Arial" w:hAnsi="Arial" w:cs="Arial"/>
                <w:b/>
                <w:sz w:val="20"/>
              </w:rPr>
              <w:t>Përdorimi i gazit në deponi</w:t>
            </w:r>
          </w:p>
        </w:tc>
      </w:tr>
      <w:tr w:rsidR="00DC6F87" w:rsidRPr="00F93824" w14:paraId="42223F06" w14:textId="77777777" w:rsidTr="00AF6658">
        <w:tc>
          <w:tcPr>
            <w:tcW w:w="1203" w:type="pct"/>
          </w:tcPr>
          <w:p w14:paraId="11EC70E9" w14:textId="77777777" w:rsidR="00DC6F87" w:rsidRPr="00F93824" w:rsidRDefault="00DC6F87" w:rsidP="00AF6658">
            <w:pPr>
              <w:spacing w:before="60" w:after="60" w:line="240" w:lineRule="auto"/>
              <w:rPr>
                <w:rFonts w:ascii="Arial" w:eastAsia="Times New Roman" w:hAnsi="Arial" w:cs="Arial"/>
                <w:sz w:val="20"/>
                <w:szCs w:val="20"/>
              </w:rPr>
            </w:pPr>
            <w:r w:rsidRPr="00F93824">
              <w:rPr>
                <w:rFonts w:ascii="Arial" w:hAnsi="Arial" w:cs="Arial"/>
                <w:sz w:val="20"/>
              </w:rPr>
              <w:t>Përdorimi i gazit në deponi</w:t>
            </w:r>
          </w:p>
        </w:tc>
        <w:tc>
          <w:tcPr>
            <w:tcW w:w="3797" w:type="pct"/>
          </w:tcPr>
          <w:p w14:paraId="36B468B9" w14:textId="77777777" w:rsidR="00DC6F87" w:rsidRPr="00F93824" w:rsidRDefault="00DC6F87" w:rsidP="00AF6658">
            <w:pPr>
              <w:spacing w:before="60" w:after="60" w:line="240" w:lineRule="auto"/>
              <w:rPr>
                <w:rFonts w:ascii="Arial" w:eastAsia="Times New Roman" w:hAnsi="Arial" w:cs="Arial"/>
                <w:sz w:val="20"/>
                <w:szCs w:val="20"/>
              </w:rPr>
            </w:pPr>
            <w:r w:rsidRPr="00F93824">
              <w:rPr>
                <w:rFonts w:ascii="Arial" w:hAnsi="Arial" w:cs="Arial"/>
                <w:sz w:val="20"/>
              </w:rPr>
              <w:t xml:space="preserve">Megjithëse deponia e mbeturinave nuk është një opsion trajtimi, metani që prodhohet nga degradimi i mbeturinave organike mund të përdoret për të gjeneruar energji.  Ky opsion mbështetet në fizibilitetin e teknologjive për kapjen e gazit në deponi, nxjerrjen e metanit dhe përdorimin e tij direkt si lëndë djegëse dhe për prodhimin e energjisë elektrike. Kjo është një metodë me kosto relativisht të ulët për rikuperimin e energjisë nga mbeturinat organike. Prodhimi i metanit ndryshon shumë nga deponia në deponi në varësi të karakteristikave specifike të vendit, si p.sh. mbeturinat e deponuara, përbërja e mbeturinave, përmbajtja e lagështisë, projektimi i deponisë dhe praktikat e funksionimit. </w:t>
            </w:r>
          </w:p>
        </w:tc>
      </w:tr>
    </w:tbl>
    <w:p w14:paraId="36D89D66" w14:textId="77777777" w:rsidR="00DC6F87" w:rsidRPr="00F93824" w:rsidRDefault="00DC6F87" w:rsidP="00DC6F87">
      <w:pPr>
        <w:spacing w:after="0" w:line="240" w:lineRule="auto"/>
        <w:rPr>
          <w:rFonts w:ascii="Arial" w:hAnsi="Arial" w:cs="Arial"/>
          <w:kern w:val="2"/>
          <w14:ligatures w14:val="standardContextual"/>
        </w:rPr>
      </w:pPr>
    </w:p>
    <w:p w14:paraId="2F1B3230" w14:textId="77777777" w:rsidR="00DC6F87" w:rsidRPr="00F93824" w:rsidRDefault="00DC6F87" w:rsidP="00DC6F87">
      <w:pPr>
        <w:spacing w:after="0" w:line="240" w:lineRule="auto"/>
        <w:jc w:val="both"/>
        <w:rPr>
          <w:rFonts w:ascii="Arial" w:eastAsia="Times New Roman" w:hAnsi="Arial" w:cs="Arial"/>
        </w:rPr>
      </w:pPr>
      <w:r w:rsidRPr="00F93824">
        <w:rPr>
          <w:rFonts w:ascii="Arial" w:hAnsi="Arial" w:cs="Arial"/>
        </w:rPr>
        <w:t>Kostot e lidhura me depolimerizimin termik, pirolizën dhe gazifikimin e harkut plazmatik janë të ngjashme me djegien e mbeturinave të ngurta komunale – mbi 100-200 €/t (kostot totale)</w:t>
      </w:r>
      <w:r w:rsidRPr="00F93824">
        <w:rPr>
          <w:rFonts w:ascii="Arial" w:eastAsia="Times New Roman" w:hAnsi="Arial" w:cs="Arial"/>
          <w:color w:val="000000"/>
          <w:vertAlign w:val="superscript"/>
          <w:lang w:eastAsia="de-DE"/>
        </w:rPr>
        <w:footnoteReference w:id="23"/>
      </w:r>
      <w:r w:rsidRPr="00F93824">
        <w:rPr>
          <w:rFonts w:ascii="Arial" w:hAnsi="Arial" w:cs="Arial"/>
        </w:rPr>
        <w:t xml:space="preserve">. Ashtu si djegia e MNK, zbatimi i teknologjive termike MnE në ZMM do të ishte shumë i kushtueshëm dhe kostot e shërbimit të MMN do të rriteshin në një nivel që do ta bënte mbulimin e kostos të paarritshëm. Prandaj, zbatimi i teknologjive MnE në ZMM nuk është konsideruar më tej në këtë raport. </w:t>
      </w:r>
    </w:p>
    <w:p w14:paraId="41613700" w14:textId="77777777" w:rsidR="00DC6F87" w:rsidRPr="00F93824" w:rsidRDefault="00DC6F87" w:rsidP="00DC6F87">
      <w:pPr>
        <w:spacing w:after="0" w:line="240" w:lineRule="auto"/>
        <w:jc w:val="both"/>
        <w:rPr>
          <w:rFonts w:ascii="Arial" w:eastAsia="Times New Roman" w:hAnsi="Arial" w:cs="Arial"/>
          <w:lang w:eastAsia="bg-BG"/>
        </w:rPr>
      </w:pPr>
    </w:p>
    <w:p w14:paraId="4987D37D" w14:textId="77777777" w:rsidR="00DC6F87" w:rsidRPr="00F93824" w:rsidRDefault="00DC6F87" w:rsidP="00DC6F87">
      <w:pPr>
        <w:spacing w:after="0" w:line="240" w:lineRule="auto"/>
        <w:jc w:val="both"/>
        <w:rPr>
          <w:rFonts w:ascii="Arial" w:eastAsia="Times New Roman" w:hAnsi="Arial" w:cs="Arial"/>
        </w:rPr>
      </w:pPr>
      <w:r w:rsidRPr="00F93824">
        <w:rPr>
          <w:rFonts w:ascii="Arial" w:hAnsi="Arial" w:cs="Arial"/>
        </w:rPr>
        <w:t>Kostot e lidhura me tretjen anaerobe (TA) në vendet e BE-së janë brenda intervalit 25-50 €/t (kostot operative dhe të mirëmbajtjes) ose 50-90 €/t (kostot totale)</w:t>
      </w:r>
      <w:r w:rsidRPr="00F93824">
        <w:rPr>
          <w:rFonts w:ascii="Arial" w:eastAsia="Times New Roman" w:hAnsi="Arial" w:cs="Arial"/>
          <w:vertAlign w:val="superscript"/>
          <w:lang w:eastAsia="bg-BG"/>
        </w:rPr>
        <w:footnoteReference w:id="24"/>
      </w:r>
      <w:r w:rsidRPr="00F93824">
        <w:rPr>
          <w:rFonts w:ascii="Arial" w:hAnsi="Arial" w:cs="Arial"/>
        </w:rPr>
        <w:t xml:space="preserve"> dhe janë teknologjikisht të besueshme kur aplikohen vetëm për të mbledhura veçmas mbeturinat biologjike. Duke marrë parasysh objektivin për riciklimin 50% të MNK deri në vitin 2035 (Seksioni 3), bëhet e qartë se TA do të duhet të merret parasysh për periudhën pas vitit 2030 në mënyrë që të arrihen objektivat e riciklimit.</w:t>
      </w:r>
    </w:p>
    <w:p w14:paraId="7AC9501A" w14:textId="77777777" w:rsidR="00DC6F87" w:rsidRPr="00F93824" w:rsidRDefault="00DC6F87" w:rsidP="00DC6F87">
      <w:pPr>
        <w:spacing w:after="0" w:line="240" w:lineRule="auto"/>
        <w:jc w:val="both"/>
        <w:rPr>
          <w:rFonts w:ascii="Arial" w:eastAsia="Times New Roman" w:hAnsi="Arial" w:cs="Arial"/>
          <w:lang w:eastAsia="bg-BG"/>
        </w:rPr>
      </w:pPr>
    </w:p>
    <w:p w14:paraId="1812F2A7" w14:textId="77777777" w:rsidR="00DC6F87" w:rsidRPr="00F93824" w:rsidRDefault="00DC6F87" w:rsidP="00DC6F87">
      <w:pPr>
        <w:spacing w:after="0" w:line="240" w:lineRule="auto"/>
        <w:jc w:val="both"/>
        <w:rPr>
          <w:rFonts w:ascii="Arial" w:eastAsia="Times New Roman" w:hAnsi="Arial" w:cs="Arial"/>
        </w:rPr>
      </w:pPr>
      <w:r w:rsidRPr="00F93824">
        <w:rPr>
          <w:rFonts w:ascii="Arial" w:hAnsi="Arial" w:cs="Arial"/>
        </w:rPr>
        <w:t>Megjithatë, duke qenë se kostot që lidhen me teknologjitë jotermike, veçanërisht trajtimin mekanik-biologjik (TMB), janë dukshëm më të ulëta se teknologjitë termike, seksioni në vijim do të ofrojë analiza të opsioneve të mundshme për trajtimin mekanik-biologjik në ZMM. Vendimi final për ndërtimin e objekteve për trajtimin e mbeturinave do të merret pas zhvillimit të studimit të detajuar të fizibilitetit</w:t>
      </w:r>
    </w:p>
    <w:p w14:paraId="29F3B83A" w14:textId="77777777" w:rsidR="00DC6F87" w:rsidRPr="00F93824" w:rsidRDefault="00DC6F87" w:rsidP="00DC6F87">
      <w:pPr>
        <w:spacing w:after="0" w:line="240" w:lineRule="auto"/>
        <w:jc w:val="both"/>
        <w:rPr>
          <w:rFonts w:ascii="Arial" w:eastAsia="Times New Roman" w:hAnsi="Arial" w:cs="Arial"/>
          <w:lang w:eastAsia="bg-BG"/>
        </w:rPr>
      </w:pPr>
    </w:p>
    <w:p w14:paraId="05EF4E75" w14:textId="0BF8512F" w:rsidR="00DC6F87" w:rsidRPr="00135112" w:rsidRDefault="00221FCE" w:rsidP="00F85DBA">
      <w:pPr>
        <w:pStyle w:val="Heading2"/>
        <w:rPr>
          <w:rFonts w:ascii="Arial" w:hAnsi="Arial" w:cs="Arial"/>
          <w:b/>
          <w:bCs/>
          <w:color w:val="auto"/>
          <w:sz w:val="24"/>
          <w:szCs w:val="24"/>
        </w:rPr>
      </w:pPr>
      <w:bookmarkStart w:id="243" w:name="_Toc230268070"/>
      <w:r w:rsidRPr="00135112">
        <w:rPr>
          <w:rFonts w:ascii="Arial" w:hAnsi="Arial" w:cs="Arial"/>
          <w:b/>
          <w:bCs/>
          <w:color w:val="auto"/>
          <w:sz w:val="24"/>
          <w:szCs w:val="24"/>
        </w:rPr>
        <w:t xml:space="preserve">9.6 </w:t>
      </w:r>
      <w:r w:rsidR="00DC6F87" w:rsidRPr="00135112">
        <w:rPr>
          <w:rFonts w:ascii="Arial" w:hAnsi="Arial" w:cs="Arial"/>
          <w:b/>
          <w:bCs/>
          <w:color w:val="auto"/>
          <w:sz w:val="24"/>
          <w:szCs w:val="24"/>
        </w:rPr>
        <w:t>Trajtimi mekanik-biologjik</w:t>
      </w:r>
      <w:bookmarkEnd w:id="243"/>
      <w:r w:rsidR="00DC6F87" w:rsidRPr="00135112">
        <w:rPr>
          <w:rFonts w:ascii="Arial" w:hAnsi="Arial" w:cs="Arial"/>
          <w:b/>
          <w:bCs/>
          <w:color w:val="auto"/>
          <w:sz w:val="24"/>
          <w:szCs w:val="24"/>
        </w:rPr>
        <w:t xml:space="preserve"> </w:t>
      </w:r>
    </w:p>
    <w:p w14:paraId="48A1999F" w14:textId="77777777" w:rsidR="00DC6F87" w:rsidRPr="00F93824" w:rsidRDefault="00DC6F87" w:rsidP="00DC6F87">
      <w:pPr>
        <w:spacing w:after="0" w:line="240" w:lineRule="auto"/>
        <w:jc w:val="both"/>
        <w:rPr>
          <w:rFonts w:ascii="Arial" w:eastAsia="Times New Roman" w:hAnsi="Arial" w:cs="Arial"/>
          <w:lang w:eastAsia="bg-BG"/>
        </w:rPr>
      </w:pPr>
    </w:p>
    <w:p w14:paraId="7A8F4EA9" w14:textId="77777777" w:rsidR="00DC6F87" w:rsidRPr="00F93824" w:rsidRDefault="00DC6F87" w:rsidP="00DC6F87">
      <w:pPr>
        <w:spacing w:after="0" w:line="240" w:lineRule="auto"/>
        <w:jc w:val="both"/>
        <w:rPr>
          <w:rFonts w:ascii="Arial" w:eastAsia="Times New Roman" w:hAnsi="Arial" w:cs="Arial"/>
        </w:rPr>
      </w:pPr>
      <w:r w:rsidRPr="00F93824">
        <w:rPr>
          <w:rFonts w:ascii="Arial" w:hAnsi="Arial" w:cs="Arial"/>
        </w:rPr>
        <w:t xml:space="preserve">TMB është një familje teknologjish me kosto dhe kompleksitete të ndryshme.  Teknologjitë për TMB janë teknologji shumë të përdorura në vendet e BE-së. Teknologji të ndryshme janë aktualisht në funksion pasi proceset e ndryshme janë testuar dhe optimizuar për një kohë të gjatë. </w:t>
      </w:r>
    </w:p>
    <w:p w14:paraId="66C9AACB" w14:textId="77777777" w:rsidR="00DC6F87" w:rsidRPr="00F93824" w:rsidRDefault="00DC6F87" w:rsidP="00DC6F87">
      <w:pPr>
        <w:spacing w:after="0" w:line="240" w:lineRule="auto"/>
        <w:jc w:val="both"/>
        <w:rPr>
          <w:rFonts w:ascii="Arial" w:eastAsia="Times New Roman" w:hAnsi="Arial" w:cs="Arial"/>
          <w:lang w:eastAsia="bg-BG"/>
        </w:rPr>
      </w:pPr>
    </w:p>
    <w:p w14:paraId="61AA2242" w14:textId="77777777" w:rsidR="00DC6F87" w:rsidRPr="00F93824" w:rsidRDefault="00DC6F87" w:rsidP="00DC6F87">
      <w:pPr>
        <w:spacing w:after="0" w:line="240" w:lineRule="auto"/>
        <w:jc w:val="both"/>
        <w:rPr>
          <w:rFonts w:ascii="Arial" w:eastAsia="Times New Roman" w:hAnsi="Arial" w:cs="Arial"/>
        </w:rPr>
      </w:pPr>
      <w:r w:rsidRPr="00F93824">
        <w:rPr>
          <w:rFonts w:ascii="Arial" w:hAnsi="Arial" w:cs="Arial"/>
        </w:rPr>
        <w:t>Zhvillimi i teknologjive për TMB u inkurajua nga ndryshimet në politikën e përgjithshme të BE-së për menaxhimin e mbeturinave dhe caqet e caktuara të vendosura. Këto janë:</w:t>
      </w:r>
    </w:p>
    <w:p w14:paraId="56F1291F" w14:textId="77777777" w:rsidR="00DC6F87" w:rsidRPr="00F93824" w:rsidRDefault="00DC6F87" w:rsidP="00DC6F87">
      <w:pPr>
        <w:spacing w:after="0" w:line="240" w:lineRule="auto"/>
        <w:jc w:val="both"/>
        <w:rPr>
          <w:rFonts w:ascii="Arial" w:eastAsia="Times New Roman" w:hAnsi="Arial" w:cs="Arial"/>
          <w:lang w:eastAsia="bg-BG"/>
        </w:rPr>
      </w:pPr>
    </w:p>
    <w:p w14:paraId="7CC380B8" w14:textId="77777777" w:rsidR="00DC6F87" w:rsidRPr="00F93824" w:rsidRDefault="00DC6F87" w:rsidP="00DC6F87">
      <w:pPr>
        <w:numPr>
          <w:ilvl w:val="0"/>
          <w:numId w:val="5"/>
        </w:numPr>
        <w:spacing w:after="0" w:line="240" w:lineRule="auto"/>
        <w:contextualSpacing/>
        <w:rPr>
          <w:rFonts w:ascii="Arial" w:hAnsi="Arial" w:cs="Arial"/>
          <w:kern w:val="2"/>
          <w14:ligatures w14:val="standardContextual"/>
        </w:rPr>
      </w:pPr>
      <w:r w:rsidRPr="00F93824">
        <w:rPr>
          <w:rFonts w:ascii="Arial" w:hAnsi="Arial" w:cs="Arial"/>
        </w:rPr>
        <w:t>Ndalimi i deponimit të MNK të patrajtuara; dhe</w:t>
      </w:r>
    </w:p>
    <w:p w14:paraId="732E19B6" w14:textId="77777777" w:rsidR="00DC6F87" w:rsidRPr="00F93824" w:rsidRDefault="00DC6F87" w:rsidP="00DC6F87">
      <w:pPr>
        <w:numPr>
          <w:ilvl w:val="0"/>
          <w:numId w:val="5"/>
        </w:numPr>
        <w:spacing w:after="0" w:line="240" w:lineRule="auto"/>
        <w:contextualSpacing/>
        <w:rPr>
          <w:rFonts w:ascii="Arial" w:hAnsi="Arial" w:cs="Arial"/>
          <w:kern w:val="2"/>
          <w14:ligatures w14:val="standardContextual"/>
        </w:rPr>
      </w:pPr>
      <w:r w:rsidRPr="00F93824">
        <w:rPr>
          <w:rFonts w:ascii="Arial" w:hAnsi="Arial" w:cs="Arial"/>
        </w:rPr>
        <w:t>Reduktimi i sasive të mbeturinave të biodegradueshme për deponi.</w:t>
      </w:r>
    </w:p>
    <w:p w14:paraId="4A9D5985" w14:textId="77777777" w:rsidR="00DC6F87" w:rsidRPr="00F93824" w:rsidRDefault="00DC6F87" w:rsidP="00DC6F87">
      <w:pPr>
        <w:spacing w:after="0" w:line="240" w:lineRule="auto"/>
        <w:jc w:val="both"/>
        <w:rPr>
          <w:rFonts w:ascii="Arial" w:eastAsia="Times New Roman" w:hAnsi="Arial" w:cs="Arial"/>
          <w:lang w:eastAsia="bg-BG"/>
        </w:rPr>
      </w:pPr>
    </w:p>
    <w:p w14:paraId="11802DA5" w14:textId="77777777" w:rsidR="00DC6F87" w:rsidRPr="00F93824" w:rsidRDefault="00DC6F87" w:rsidP="00DC6F87">
      <w:pPr>
        <w:spacing w:after="0" w:line="240" w:lineRule="auto"/>
        <w:jc w:val="both"/>
        <w:rPr>
          <w:rFonts w:ascii="Arial" w:eastAsia="Times New Roman" w:hAnsi="Arial" w:cs="Arial"/>
        </w:rPr>
      </w:pPr>
      <w:r w:rsidRPr="00F93824">
        <w:rPr>
          <w:rFonts w:ascii="Arial" w:hAnsi="Arial" w:cs="Arial"/>
        </w:rPr>
        <w:t xml:space="preserve">TMB mund të përfshijë një sërë teknologjish të ndryshme procesesh. Disa sisteme përfshijnë pajisje për të para-kontrolluar mbeturinat dhe në këtë mënyrë prodhojnë një fraksion të kompostueshëm të përshtatshëm për proceset e kompostimit në natyrë, të mbuluar ose të llojit të mbyllur në kazan. Një tjetër qasje e TMB-së përfshin nxjerrjen fillestare të lëndëve të riciklueshme, e ndjekur nga homogjenizimi i mbeturinave të mbetura përpara përpunimit të tyre në një impiant tretjeje anaerobe ose një impiant trajtimi aerobik. </w:t>
      </w:r>
    </w:p>
    <w:p w14:paraId="7D63BCBF" w14:textId="77777777" w:rsidR="00DC6F87" w:rsidRPr="00F93824" w:rsidRDefault="00DC6F87" w:rsidP="00DC6F87">
      <w:pPr>
        <w:spacing w:after="0" w:line="240" w:lineRule="auto"/>
        <w:jc w:val="both"/>
        <w:rPr>
          <w:rFonts w:ascii="Arial" w:eastAsia="Times New Roman" w:hAnsi="Arial" w:cs="Arial"/>
          <w:lang w:eastAsia="bg-BG"/>
        </w:rPr>
      </w:pPr>
    </w:p>
    <w:p w14:paraId="764CF939" w14:textId="77777777" w:rsidR="00DC6F87" w:rsidRPr="00F93824" w:rsidRDefault="00DC6F87" w:rsidP="00DC6F87">
      <w:pPr>
        <w:spacing w:after="0" w:line="240" w:lineRule="auto"/>
        <w:jc w:val="center"/>
        <w:rPr>
          <w:rFonts w:ascii="Arial" w:hAnsi="Arial" w:cs="Arial"/>
          <w:bCs/>
          <w:color w:val="0F0D29"/>
        </w:rPr>
      </w:pPr>
      <w:r w:rsidRPr="00F93824">
        <w:rPr>
          <w:rFonts w:ascii="Arial" w:hAnsi="Arial" w:cs="Arial"/>
          <w:noProof/>
          <w:color w:val="0F0D29"/>
        </w:rPr>
        <w:drawing>
          <wp:inline distT="0" distB="0" distL="0" distR="0" wp14:anchorId="5BB9B258" wp14:editId="7DFBBAD9">
            <wp:extent cx="2513537" cy="1589049"/>
            <wp:effectExtent l="0" t="0" r="1270" b="0"/>
            <wp:docPr id="20150132" name="Picture 20150132" descr="A large factory with a large machine&#10;&#10;Description automatically generated with medium confidence">
              <a:extLst xmlns:a="http://schemas.openxmlformats.org/drawingml/2006/main">
                <a:ext uri="{FF2B5EF4-FFF2-40B4-BE49-F238E27FC236}">
                  <a16:creationId xmlns:a16="http://schemas.microsoft.com/office/drawing/2014/main" id="{A16993D7-6257-D949-52F9-157E4ADBD3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616452" name="Picture 744616452" descr="A large factory with a large machine&#10;&#10;Description automatically generated with medium confidence">
                      <a:extLst>
                        <a:ext uri="{FF2B5EF4-FFF2-40B4-BE49-F238E27FC236}">
                          <a16:creationId xmlns:a16="http://schemas.microsoft.com/office/drawing/2014/main" id="{A16993D7-6257-D949-52F9-157E4ADBD3AD}"/>
                        </a:ext>
                      </a:extLst>
                    </pic:cNvPr>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6786"/>
                    <a:stretch/>
                  </pic:blipFill>
                  <pic:spPr bwMode="auto">
                    <a:xfrm>
                      <a:off x="0" y="0"/>
                      <a:ext cx="2532152" cy="1600817"/>
                    </a:xfrm>
                    <a:prstGeom prst="rect">
                      <a:avLst/>
                    </a:prstGeom>
                    <a:noFill/>
                    <a:ln>
                      <a:noFill/>
                    </a:ln>
                    <a:effectLst/>
                  </pic:spPr>
                </pic:pic>
              </a:graphicData>
            </a:graphic>
          </wp:inline>
        </w:drawing>
      </w:r>
      <w:r w:rsidRPr="00F93824">
        <w:rPr>
          <w:rFonts w:ascii="Arial" w:hAnsi="Arial" w:cs="Arial"/>
          <w:noProof/>
          <w:color w:val="0F0D29"/>
        </w:rPr>
        <w:drawing>
          <wp:inline distT="0" distB="0" distL="0" distR="0" wp14:anchorId="3D3C11B7" wp14:editId="44806F20">
            <wp:extent cx="2845273" cy="1599043"/>
            <wp:effectExtent l="0" t="0" r="0" b="1270"/>
            <wp:docPr id="1695116220" name="Picture 1695116220" descr="A yellow crane lifting a garbage&#10;&#10;Description automatically generated with medium confidence">
              <a:extLst xmlns:a="http://schemas.openxmlformats.org/drawingml/2006/main">
                <a:ext uri="{FF2B5EF4-FFF2-40B4-BE49-F238E27FC236}">
                  <a16:creationId xmlns:a16="http://schemas.microsoft.com/office/drawing/2014/main" id="{1D308831-682F-EF33-5CE5-CDB7C2D893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59981" name="Picture 938459981" descr="A yellow crane lifting a garbage&#10;&#10;Description automatically generated with medium confidence">
                      <a:extLst>
                        <a:ext uri="{FF2B5EF4-FFF2-40B4-BE49-F238E27FC236}">
                          <a16:creationId xmlns:a16="http://schemas.microsoft.com/office/drawing/2014/main" id="{1D308831-682F-EF33-5CE5-CDB7C2D89337}"/>
                        </a:ext>
                      </a:extLst>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90043" cy="1624204"/>
                    </a:xfrm>
                    <a:prstGeom prst="rect">
                      <a:avLst/>
                    </a:prstGeom>
                    <a:noFill/>
                    <a:ln>
                      <a:noFill/>
                    </a:ln>
                    <a:effectLst/>
                  </pic:spPr>
                </pic:pic>
              </a:graphicData>
            </a:graphic>
          </wp:inline>
        </w:drawing>
      </w:r>
    </w:p>
    <w:p w14:paraId="0201FA12" w14:textId="77777777" w:rsidR="00DC6F87" w:rsidRPr="00A44F08" w:rsidRDefault="00DC6F87" w:rsidP="00DC6F87">
      <w:pPr>
        <w:pStyle w:val="Caption"/>
        <w:spacing w:after="0"/>
        <w:jc w:val="center"/>
        <w:rPr>
          <w:rFonts w:ascii="Arial" w:hAnsi="Arial" w:cs="Arial"/>
          <w:i w:val="0"/>
          <w:iCs w:val="0"/>
        </w:rPr>
      </w:pPr>
      <w:r w:rsidRPr="00A44F08">
        <w:rPr>
          <w:rFonts w:ascii="Arial" w:hAnsi="Arial" w:cs="Arial"/>
          <w:i w:val="0"/>
        </w:rPr>
        <w:t>Figura 17. Shembuj të TMB</w:t>
      </w:r>
    </w:p>
    <w:p w14:paraId="20E3297B" w14:textId="77777777" w:rsidR="00DC6F87" w:rsidRPr="00F93824" w:rsidRDefault="00DC6F87" w:rsidP="00DC6F87">
      <w:pPr>
        <w:spacing w:after="0" w:line="240" w:lineRule="auto"/>
        <w:jc w:val="both"/>
        <w:rPr>
          <w:rFonts w:ascii="Arial" w:eastAsia="Times New Roman" w:hAnsi="Arial" w:cs="Arial"/>
          <w:lang w:eastAsia="bg-BG"/>
        </w:rPr>
      </w:pPr>
    </w:p>
    <w:p w14:paraId="45BB1C37" w14:textId="77777777" w:rsidR="00DC6F87" w:rsidRPr="00F93824" w:rsidRDefault="00DC6F87" w:rsidP="00DC6F87">
      <w:pPr>
        <w:spacing w:after="0" w:line="240" w:lineRule="auto"/>
        <w:jc w:val="both"/>
        <w:rPr>
          <w:rFonts w:ascii="Arial" w:eastAsia="Times New Roman" w:hAnsi="Arial" w:cs="Arial"/>
        </w:rPr>
      </w:pPr>
      <w:r w:rsidRPr="00F93824">
        <w:rPr>
          <w:rFonts w:ascii="Arial" w:hAnsi="Arial" w:cs="Arial"/>
        </w:rPr>
        <w:t>Bazuar në llojin e trajtimit biologjik, TMB në thelb mund të ndahet në tri teknologji kryesore:</w:t>
      </w:r>
    </w:p>
    <w:p w14:paraId="3636543B" w14:textId="77777777" w:rsidR="00DC6F87" w:rsidRPr="00F93824" w:rsidRDefault="00DC6F87" w:rsidP="00DC6F87">
      <w:pPr>
        <w:spacing w:after="0" w:line="240" w:lineRule="auto"/>
        <w:jc w:val="both"/>
        <w:rPr>
          <w:rFonts w:ascii="Arial" w:eastAsia="Times New Roman" w:hAnsi="Arial" w:cs="Arial"/>
          <w:lang w:eastAsia="bg-BG"/>
        </w:rPr>
      </w:pPr>
    </w:p>
    <w:p w14:paraId="5D4A24A3" w14:textId="77777777" w:rsidR="00DC6F87" w:rsidRPr="00F93824" w:rsidRDefault="00DC6F87" w:rsidP="00DC6F87">
      <w:pPr>
        <w:numPr>
          <w:ilvl w:val="0"/>
          <w:numId w:val="5"/>
        </w:numPr>
        <w:spacing w:after="0" w:line="240" w:lineRule="auto"/>
        <w:contextualSpacing/>
        <w:jc w:val="both"/>
        <w:rPr>
          <w:rFonts w:ascii="Arial" w:hAnsi="Arial" w:cs="Arial"/>
          <w:kern w:val="2"/>
          <w14:ligatures w14:val="standardContextual"/>
        </w:rPr>
      </w:pPr>
      <w:r w:rsidRPr="00F93824">
        <w:rPr>
          <w:rFonts w:ascii="Arial" w:hAnsi="Arial" w:cs="Arial"/>
        </w:rPr>
        <w:t>Bio-stabilizimi. Kjo teknologji përfshin nxjerrjen e materialeve të riciklueshme të ndjekura nga bio-stabilizimi i fraksionit të mbetur të mbeturinave të biodegradueshme, të kryera në mjedis aerobik, përpara hedhjes në deponi ose përdorimit në aplikime jo bujqësore si bonifikimi i mihjes;</w:t>
      </w:r>
    </w:p>
    <w:p w14:paraId="006C6CD1" w14:textId="77777777" w:rsidR="00DC6F87" w:rsidRPr="00F93824" w:rsidRDefault="00DC6F87" w:rsidP="00DC6F87">
      <w:pPr>
        <w:numPr>
          <w:ilvl w:val="0"/>
          <w:numId w:val="5"/>
        </w:numPr>
        <w:spacing w:after="0" w:line="240" w:lineRule="auto"/>
        <w:contextualSpacing/>
        <w:jc w:val="both"/>
        <w:rPr>
          <w:rFonts w:ascii="Arial" w:hAnsi="Arial" w:cs="Arial"/>
          <w:kern w:val="2"/>
          <w14:ligatures w14:val="standardContextual"/>
        </w:rPr>
      </w:pPr>
      <w:r w:rsidRPr="00F93824">
        <w:rPr>
          <w:rFonts w:ascii="Arial" w:hAnsi="Arial" w:cs="Arial"/>
        </w:rPr>
        <w:t xml:space="preserve">Bio-tharja. Me këtë teknologji prodhohet lëndë e ngurtë mbeturinash (SRF) përmes trajtimit intensiv aerobik të mbeturinave komunale. Prodhimi i këtij fraksioni me kalori të lartë pason nxjerrjen e metaleve të riciklueshme dhe materialeve inerte;  </w:t>
      </w:r>
    </w:p>
    <w:p w14:paraId="5A973B1B" w14:textId="77777777" w:rsidR="00DC6F87" w:rsidRPr="00F93824" w:rsidRDefault="00DC6F87" w:rsidP="00DC6F87">
      <w:pPr>
        <w:numPr>
          <w:ilvl w:val="0"/>
          <w:numId w:val="5"/>
        </w:numPr>
        <w:spacing w:after="0" w:line="240" w:lineRule="auto"/>
        <w:contextualSpacing/>
        <w:jc w:val="both"/>
        <w:rPr>
          <w:rFonts w:ascii="Arial" w:hAnsi="Arial" w:cs="Arial"/>
          <w:kern w:val="2"/>
          <w14:ligatures w14:val="standardContextual"/>
        </w:rPr>
      </w:pPr>
      <w:r w:rsidRPr="00F93824">
        <w:rPr>
          <w:rFonts w:ascii="Arial" w:hAnsi="Arial" w:cs="Arial"/>
        </w:rPr>
        <w:t>TMB me rikuperim energjie. Me këtë teknologji prodhohet një fraksion i ndryshëm me kalori të lartë (lëndë djegëse nga mbeturinat - LDM).  Pas nxjerrjes së materialeve të riciklueshme dhe materialeve inerte, fraksioni më i lehtë përgatitet për prodhimin e LDM me trajtim paralel aerobik/anaerobik të fraksionit më të rëndë.</w:t>
      </w:r>
    </w:p>
    <w:p w14:paraId="76C368F4" w14:textId="77777777" w:rsidR="00DC6F87" w:rsidRPr="00F93824" w:rsidRDefault="00DC6F87" w:rsidP="00DC6F87">
      <w:pPr>
        <w:spacing w:after="0" w:line="240" w:lineRule="auto"/>
        <w:ind w:left="357"/>
        <w:jc w:val="both"/>
        <w:rPr>
          <w:rFonts w:ascii="Arial" w:eastAsia="Times New Roman" w:hAnsi="Arial" w:cs="Arial"/>
          <w:i/>
          <w:lang w:eastAsia="de-DE"/>
        </w:rPr>
      </w:pPr>
    </w:p>
    <w:p w14:paraId="419E3E65" w14:textId="77777777" w:rsidR="00DC6F87" w:rsidRDefault="00DC6F87" w:rsidP="00DC6F87">
      <w:pPr>
        <w:spacing w:after="0" w:line="240" w:lineRule="auto"/>
        <w:jc w:val="both"/>
        <w:rPr>
          <w:rFonts w:ascii="Arial" w:hAnsi="Arial" w:cs="Arial"/>
        </w:rPr>
      </w:pPr>
      <w:r w:rsidRPr="00F93824">
        <w:rPr>
          <w:rFonts w:ascii="Arial" w:hAnsi="Arial" w:cs="Arial"/>
        </w:rPr>
        <w:t>Tabela më poshtë paraqet kostot që lidhen me teknologjitë për TMB të paraqitura më sipër në vendet e BE-së</w:t>
      </w:r>
      <w:r w:rsidRPr="00F93824">
        <w:rPr>
          <w:rFonts w:ascii="Arial" w:eastAsia="Times New Roman" w:hAnsi="Arial" w:cs="Arial"/>
          <w:vertAlign w:val="superscript"/>
          <w:lang w:eastAsia="bg-BG"/>
        </w:rPr>
        <w:footnoteReference w:id="25"/>
      </w:r>
      <w:r w:rsidRPr="00F93824">
        <w:rPr>
          <w:rFonts w:ascii="Arial" w:hAnsi="Arial" w:cs="Arial"/>
        </w:rPr>
        <w:t>.</w:t>
      </w:r>
    </w:p>
    <w:p w14:paraId="6ECC75F1" w14:textId="77777777" w:rsidR="00DC6F87" w:rsidRDefault="00DC6F87" w:rsidP="00DC6F87">
      <w:pPr>
        <w:spacing w:after="0" w:line="240" w:lineRule="auto"/>
        <w:jc w:val="both"/>
        <w:rPr>
          <w:rFonts w:ascii="Arial" w:hAnsi="Arial" w:cs="Arial"/>
        </w:rPr>
      </w:pPr>
    </w:p>
    <w:p w14:paraId="34D582CE" w14:textId="77777777" w:rsidR="00DC6F87" w:rsidRPr="00F93824" w:rsidRDefault="00DC6F87" w:rsidP="00DC6F87">
      <w:pPr>
        <w:spacing w:after="0" w:line="240" w:lineRule="auto"/>
        <w:jc w:val="both"/>
        <w:rPr>
          <w:rFonts w:ascii="Arial" w:eastAsia="Times New Roman" w:hAnsi="Arial" w:cs="Arial"/>
        </w:rPr>
      </w:pPr>
    </w:p>
    <w:p w14:paraId="7E07F42C" w14:textId="77777777" w:rsidR="00DC6F87" w:rsidRPr="00F93824" w:rsidRDefault="00DC6F87" w:rsidP="00DC6F87">
      <w:pPr>
        <w:spacing w:after="0" w:line="240" w:lineRule="auto"/>
        <w:rPr>
          <w:rFonts w:ascii="Arial" w:eastAsia="Times New Roman" w:hAnsi="Arial" w:cs="Arial"/>
          <w:lang w:eastAsia="bg-BG"/>
        </w:rPr>
      </w:pPr>
    </w:p>
    <w:p w14:paraId="122F25F0" w14:textId="42E29102" w:rsidR="00DC6F87" w:rsidRPr="00A44F08" w:rsidRDefault="00DC6F87" w:rsidP="00DC6F87">
      <w:pPr>
        <w:pStyle w:val="Caption"/>
        <w:spacing w:after="120"/>
        <w:rPr>
          <w:rFonts w:ascii="Arial" w:hAnsi="Arial" w:cs="Arial"/>
          <w:i w:val="0"/>
          <w:iCs w:val="0"/>
        </w:rPr>
      </w:pPr>
      <w:r w:rsidRPr="00A44F08">
        <w:rPr>
          <w:rFonts w:ascii="Arial" w:hAnsi="Arial" w:cs="Arial"/>
          <w:i w:val="0"/>
        </w:rPr>
        <w:t xml:space="preserve">Tabela </w:t>
      </w:r>
      <w:r w:rsidR="00750F42">
        <w:rPr>
          <w:rFonts w:ascii="Arial" w:hAnsi="Arial" w:cs="Arial"/>
          <w:i w:val="0"/>
        </w:rPr>
        <w:t>9</w:t>
      </w:r>
      <w:r w:rsidRPr="00A44F08">
        <w:rPr>
          <w:rFonts w:ascii="Arial" w:hAnsi="Arial" w:cs="Arial"/>
          <w:i w:val="0"/>
        </w:rPr>
        <w:noBreakHyphen/>
        <w:t>2. Kostot që lidhen me teknologjitë TMB</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7"/>
        <w:gridCol w:w="3158"/>
        <w:gridCol w:w="3095"/>
      </w:tblGrid>
      <w:tr w:rsidR="00DC6F87" w:rsidRPr="00F93824" w14:paraId="6E1A85B2" w14:textId="77777777" w:rsidTr="00AF6658">
        <w:tc>
          <w:tcPr>
            <w:tcW w:w="1656" w:type="pct"/>
            <w:shd w:val="clear" w:color="auto" w:fill="365F91" w:themeFill="accent1" w:themeFillShade="BF"/>
          </w:tcPr>
          <w:p w14:paraId="35CF15AC" w14:textId="77777777" w:rsidR="00DC6F87" w:rsidRPr="00F93824" w:rsidRDefault="00DC6F87" w:rsidP="00AF6658">
            <w:pPr>
              <w:spacing w:after="0" w:line="240" w:lineRule="auto"/>
              <w:rPr>
                <w:rFonts w:ascii="Arial" w:eastAsia="Times New Roman" w:hAnsi="Arial" w:cs="Arial"/>
                <w:b/>
                <w:color w:val="FFFFFF"/>
                <w:sz w:val="20"/>
                <w:szCs w:val="20"/>
              </w:rPr>
            </w:pPr>
            <w:r w:rsidRPr="00F93824">
              <w:rPr>
                <w:rFonts w:ascii="Arial" w:hAnsi="Arial" w:cs="Arial"/>
                <w:b/>
                <w:color w:val="FFFFFF"/>
                <w:sz w:val="20"/>
              </w:rPr>
              <w:t>Lloji TMB</w:t>
            </w:r>
          </w:p>
        </w:tc>
        <w:tc>
          <w:tcPr>
            <w:tcW w:w="1689" w:type="pct"/>
            <w:shd w:val="clear" w:color="auto" w:fill="365F91" w:themeFill="accent1" w:themeFillShade="BF"/>
          </w:tcPr>
          <w:p w14:paraId="647F24C6" w14:textId="77777777" w:rsidR="00DC6F87" w:rsidRPr="00F93824" w:rsidRDefault="00DC6F87" w:rsidP="00AF6658">
            <w:pPr>
              <w:spacing w:after="0" w:line="240" w:lineRule="auto"/>
              <w:jc w:val="center"/>
              <w:rPr>
                <w:rFonts w:ascii="Arial" w:eastAsia="Times New Roman" w:hAnsi="Arial" w:cs="Arial"/>
                <w:b/>
                <w:color w:val="FFFFFF"/>
                <w:sz w:val="20"/>
                <w:szCs w:val="20"/>
              </w:rPr>
            </w:pPr>
            <w:r w:rsidRPr="00F93824">
              <w:rPr>
                <w:rFonts w:ascii="Arial" w:hAnsi="Arial" w:cs="Arial"/>
                <w:b/>
                <w:color w:val="FFFFFF"/>
                <w:sz w:val="20"/>
              </w:rPr>
              <w:t>Kostot operative (EUR/t/vit)</w:t>
            </w:r>
          </w:p>
        </w:tc>
        <w:tc>
          <w:tcPr>
            <w:tcW w:w="1655" w:type="pct"/>
            <w:shd w:val="clear" w:color="auto" w:fill="365F91" w:themeFill="accent1" w:themeFillShade="BF"/>
          </w:tcPr>
          <w:p w14:paraId="7CB2B018" w14:textId="77777777" w:rsidR="00DC6F87" w:rsidRPr="00F93824" w:rsidRDefault="00DC6F87" w:rsidP="00AF6658">
            <w:pPr>
              <w:spacing w:after="0" w:line="240" w:lineRule="auto"/>
              <w:jc w:val="center"/>
              <w:rPr>
                <w:rFonts w:ascii="Arial" w:eastAsia="Times New Roman" w:hAnsi="Arial" w:cs="Arial"/>
                <w:b/>
                <w:color w:val="FFFFFF"/>
                <w:sz w:val="20"/>
                <w:szCs w:val="20"/>
              </w:rPr>
            </w:pPr>
            <w:r w:rsidRPr="00F93824">
              <w:rPr>
                <w:rFonts w:ascii="Arial" w:hAnsi="Arial" w:cs="Arial"/>
                <w:b/>
                <w:color w:val="FFFFFF"/>
                <w:sz w:val="20"/>
              </w:rPr>
              <w:t>Kostot totale (EUR/t/vit)</w:t>
            </w:r>
          </w:p>
        </w:tc>
      </w:tr>
      <w:tr w:rsidR="00DC6F87" w:rsidRPr="00F93824" w14:paraId="35D74865" w14:textId="77777777" w:rsidTr="00AF6658">
        <w:tc>
          <w:tcPr>
            <w:tcW w:w="1656" w:type="pct"/>
          </w:tcPr>
          <w:p w14:paraId="0A87FCF9" w14:textId="77777777" w:rsidR="00DC6F87" w:rsidRPr="00F93824" w:rsidRDefault="00DC6F87" w:rsidP="00AF6658">
            <w:pPr>
              <w:spacing w:before="60" w:after="0" w:line="240" w:lineRule="auto"/>
              <w:rPr>
                <w:rFonts w:ascii="Arial" w:eastAsia="Times New Roman" w:hAnsi="Arial" w:cs="Arial"/>
                <w:sz w:val="20"/>
                <w:szCs w:val="20"/>
              </w:rPr>
            </w:pPr>
            <w:r w:rsidRPr="00F93824">
              <w:rPr>
                <w:rFonts w:ascii="Arial" w:hAnsi="Arial" w:cs="Arial"/>
                <w:sz w:val="20"/>
              </w:rPr>
              <w:t>Bio-stabilizimi</w:t>
            </w:r>
          </w:p>
        </w:tc>
        <w:tc>
          <w:tcPr>
            <w:tcW w:w="1689" w:type="pct"/>
            <w:vAlign w:val="center"/>
          </w:tcPr>
          <w:p w14:paraId="1E0080F3" w14:textId="77777777" w:rsidR="00DC6F87" w:rsidRPr="00F93824" w:rsidRDefault="00DC6F87" w:rsidP="00AF6658">
            <w:pPr>
              <w:spacing w:before="60" w:after="0" w:line="240" w:lineRule="auto"/>
              <w:jc w:val="center"/>
              <w:rPr>
                <w:rFonts w:ascii="Arial" w:eastAsia="Times New Roman" w:hAnsi="Arial" w:cs="Arial"/>
                <w:sz w:val="20"/>
                <w:szCs w:val="20"/>
              </w:rPr>
            </w:pPr>
            <w:r w:rsidRPr="00F93824">
              <w:rPr>
                <w:rFonts w:ascii="Arial" w:hAnsi="Arial" w:cs="Arial"/>
                <w:sz w:val="20"/>
              </w:rPr>
              <w:t>10 - 25</w:t>
            </w:r>
          </w:p>
        </w:tc>
        <w:tc>
          <w:tcPr>
            <w:tcW w:w="1655" w:type="pct"/>
            <w:vAlign w:val="center"/>
          </w:tcPr>
          <w:p w14:paraId="145FAF5D" w14:textId="77777777" w:rsidR="00DC6F87" w:rsidRPr="00F93824" w:rsidRDefault="00DC6F87" w:rsidP="00AF6658">
            <w:pPr>
              <w:spacing w:before="60" w:after="0" w:line="240" w:lineRule="auto"/>
              <w:jc w:val="center"/>
              <w:rPr>
                <w:rFonts w:ascii="Arial" w:eastAsia="Times New Roman" w:hAnsi="Arial" w:cs="Arial"/>
                <w:sz w:val="20"/>
                <w:szCs w:val="20"/>
              </w:rPr>
            </w:pPr>
            <w:r w:rsidRPr="00F93824">
              <w:rPr>
                <w:rFonts w:ascii="Arial" w:hAnsi="Arial" w:cs="Arial"/>
                <w:sz w:val="20"/>
              </w:rPr>
              <w:t>20 - 40</w:t>
            </w:r>
          </w:p>
        </w:tc>
      </w:tr>
      <w:tr w:rsidR="00DC6F87" w:rsidRPr="00F93824" w14:paraId="21C827B2" w14:textId="77777777" w:rsidTr="00AF6658">
        <w:tc>
          <w:tcPr>
            <w:tcW w:w="1656" w:type="pct"/>
          </w:tcPr>
          <w:p w14:paraId="1F011AB8" w14:textId="77777777" w:rsidR="00DC6F87" w:rsidRPr="00F93824" w:rsidRDefault="00DC6F87" w:rsidP="00AF6658">
            <w:pPr>
              <w:spacing w:before="60" w:after="0" w:line="240" w:lineRule="auto"/>
              <w:rPr>
                <w:rFonts w:ascii="Arial" w:eastAsia="Times New Roman" w:hAnsi="Arial" w:cs="Arial"/>
                <w:sz w:val="20"/>
                <w:szCs w:val="20"/>
              </w:rPr>
            </w:pPr>
            <w:r w:rsidRPr="00F93824">
              <w:rPr>
                <w:rFonts w:ascii="Arial" w:hAnsi="Arial" w:cs="Arial"/>
                <w:sz w:val="20"/>
              </w:rPr>
              <w:t>Bio-tharje</w:t>
            </w:r>
          </w:p>
        </w:tc>
        <w:tc>
          <w:tcPr>
            <w:tcW w:w="1689" w:type="pct"/>
            <w:vAlign w:val="center"/>
          </w:tcPr>
          <w:p w14:paraId="086AB806" w14:textId="77777777" w:rsidR="00DC6F87" w:rsidRPr="00F93824" w:rsidRDefault="00DC6F87" w:rsidP="00AF6658">
            <w:pPr>
              <w:spacing w:before="60" w:after="0" w:line="240" w:lineRule="auto"/>
              <w:jc w:val="center"/>
              <w:rPr>
                <w:rFonts w:ascii="Arial" w:eastAsia="Times New Roman" w:hAnsi="Arial" w:cs="Arial"/>
                <w:sz w:val="20"/>
                <w:szCs w:val="20"/>
              </w:rPr>
            </w:pPr>
            <w:r w:rsidRPr="00F93824">
              <w:rPr>
                <w:rFonts w:ascii="Arial" w:hAnsi="Arial" w:cs="Arial"/>
                <w:sz w:val="20"/>
              </w:rPr>
              <w:t>20 - 35</w:t>
            </w:r>
          </w:p>
        </w:tc>
        <w:tc>
          <w:tcPr>
            <w:tcW w:w="1655" w:type="pct"/>
            <w:vAlign w:val="center"/>
          </w:tcPr>
          <w:p w14:paraId="012273FB" w14:textId="77777777" w:rsidR="00DC6F87" w:rsidRPr="00F93824" w:rsidRDefault="00DC6F87" w:rsidP="00AF6658">
            <w:pPr>
              <w:spacing w:before="60" w:after="0" w:line="240" w:lineRule="auto"/>
              <w:jc w:val="center"/>
              <w:rPr>
                <w:rFonts w:ascii="Arial" w:eastAsia="Times New Roman" w:hAnsi="Arial" w:cs="Arial"/>
                <w:sz w:val="20"/>
                <w:szCs w:val="20"/>
              </w:rPr>
            </w:pPr>
            <w:r w:rsidRPr="00F93824">
              <w:rPr>
                <w:rFonts w:ascii="Arial" w:hAnsi="Arial" w:cs="Arial"/>
                <w:sz w:val="20"/>
              </w:rPr>
              <w:t>40 - 70</w:t>
            </w:r>
          </w:p>
        </w:tc>
      </w:tr>
      <w:tr w:rsidR="00DC6F87" w:rsidRPr="00F93824" w14:paraId="018125D2" w14:textId="77777777" w:rsidTr="00AF6658">
        <w:tc>
          <w:tcPr>
            <w:tcW w:w="1656" w:type="pct"/>
          </w:tcPr>
          <w:p w14:paraId="16A7A465" w14:textId="77777777" w:rsidR="00DC6F87" w:rsidRPr="00F93824" w:rsidRDefault="00DC6F87" w:rsidP="00AF6658">
            <w:pPr>
              <w:spacing w:before="60" w:after="0" w:line="240" w:lineRule="auto"/>
              <w:rPr>
                <w:rFonts w:ascii="Arial" w:eastAsia="Times New Roman" w:hAnsi="Arial" w:cs="Arial"/>
                <w:sz w:val="20"/>
                <w:szCs w:val="20"/>
              </w:rPr>
            </w:pPr>
            <w:r w:rsidRPr="00F93824">
              <w:rPr>
                <w:rFonts w:ascii="Arial" w:hAnsi="Arial" w:cs="Arial"/>
                <w:sz w:val="20"/>
              </w:rPr>
              <w:t>Rikuperimi i energjisë</w:t>
            </w:r>
          </w:p>
        </w:tc>
        <w:tc>
          <w:tcPr>
            <w:tcW w:w="1689" w:type="pct"/>
            <w:vAlign w:val="center"/>
          </w:tcPr>
          <w:p w14:paraId="385A75AB" w14:textId="77777777" w:rsidR="00DC6F87" w:rsidRPr="00F93824" w:rsidRDefault="00DC6F87" w:rsidP="00AF6658">
            <w:pPr>
              <w:spacing w:before="60" w:after="0" w:line="240" w:lineRule="auto"/>
              <w:jc w:val="center"/>
              <w:rPr>
                <w:rFonts w:ascii="Arial" w:eastAsia="Times New Roman" w:hAnsi="Arial" w:cs="Arial"/>
                <w:sz w:val="20"/>
                <w:szCs w:val="20"/>
              </w:rPr>
            </w:pPr>
            <w:r w:rsidRPr="00F93824">
              <w:rPr>
                <w:rFonts w:ascii="Arial" w:hAnsi="Arial" w:cs="Arial"/>
                <w:sz w:val="20"/>
              </w:rPr>
              <w:t>25 - 45</w:t>
            </w:r>
          </w:p>
        </w:tc>
        <w:tc>
          <w:tcPr>
            <w:tcW w:w="1655" w:type="pct"/>
            <w:vAlign w:val="center"/>
          </w:tcPr>
          <w:p w14:paraId="01610172" w14:textId="77777777" w:rsidR="00DC6F87" w:rsidRPr="00F93824" w:rsidRDefault="00DC6F87" w:rsidP="00AF6658">
            <w:pPr>
              <w:spacing w:before="60" w:after="0" w:line="240" w:lineRule="auto"/>
              <w:jc w:val="center"/>
              <w:rPr>
                <w:rFonts w:ascii="Arial" w:eastAsia="Times New Roman" w:hAnsi="Arial" w:cs="Arial"/>
                <w:sz w:val="20"/>
                <w:szCs w:val="20"/>
              </w:rPr>
            </w:pPr>
            <w:r w:rsidRPr="00F93824">
              <w:rPr>
                <w:rFonts w:ascii="Arial" w:hAnsi="Arial" w:cs="Arial"/>
                <w:sz w:val="20"/>
              </w:rPr>
              <w:t>60 - 90</w:t>
            </w:r>
          </w:p>
        </w:tc>
      </w:tr>
    </w:tbl>
    <w:p w14:paraId="52948DA1" w14:textId="77777777" w:rsidR="00DC6F87" w:rsidRPr="0032385B" w:rsidRDefault="00DC6F87" w:rsidP="00DC6F87">
      <w:pPr>
        <w:spacing w:after="0" w:line="240" w:lineRule="auto"/>
        <w:rPr>
          <w:rFonts w:ascii="Arial" w:eastAsia="Times New Roman" w:hAnsi="Arial" w:cs="Arial"/>
          <w:lang w:eastAsia="de-DE"/>
        </w:rPr>
      </w:pPr>
    </w:p>
    <w:p w14:paraId="280A4280" w14:textId="77777777" w:rsidR="00DC6F87" w:rsidRPr="00F93824" w:rsidRDefault="00DC6F87" w:rsidP="00DC6F87">
      <w:pPr>
        <w:spacing w:after="0" w:line="240" w:lineRule="auto"/>
        <w:jc w:val="both"/>
        <w:rPr>
          <w:rFonts w:ascii="Arial" w:eastAsia="Times New Roman" w:hAnsi="Arial" w:cs="Arial"/>
        </w:rPr>
      </w:pPr>
      <w:r w:rsidRPr="00F93824">
        <w:rPr>
          <w:rFonts w:ascii="Arial" w:hAnsi="Arial" w:cs="Arial"/>
        </w:rPr>
        <w:t xml:space="preserve">Siç tregohet në tabelën e mësipërme, bio-stabilizimi është metoda më pak e kushtueshme. Duke pasur parasysh situatën aktuale socio-ekonomike në rajon, zbatimi i mundshëm i trajtimit të avancuar të mbeturinave duhet të parashikojë zgjidhjet me kosto më të ulët. Megjithatë, si caku i devijimit të deponisë ashtu edhe caku i riciklimit për MNK mund të arrihen vetëm me sasi maksimale të MNK që riciklohen dhe/ose rikuperohen energjikisht. Prandaj, TMB me rikuperim të energjisë (prodhimi i LDM) është teknologjia e preferuar. Seksioni </w:t>
      </w:r>
      <w:r w:rsidRPr="00F93824">
        <w:rPr>
          <w:rFonts w:ascii="Arial" w:eastAsia="Times New Roman" w:hAnsi="Arial" w:cs="Arial"/>
        </w:rPr>
        <w:fldChar w:fldCharType="begin"/>
      </w:r>
      <w:r w:rsidRPr="00F93824">
        <w:rPr>
          <w:rFonts w:ascii="Arial" w:eastAsia="Times New Roman" w:hAnsi="Arial" w:cs="Arial"/>
        </w:rPr>
        <w:instrText xml:space="preserve"> REF _Ref149567145 \r \h </w:instrText>
      </w:r>
      <w:r>
        <w:rPr>
          <w:rFonts w:ascii="Arial" w:eastAsia="Times New Roman" w:hAnsi="Arial" w:cs="Arial"/>
        </w:rPr>
        <w:instrText xml:space="preserve"> \* MERGEFORMAT </w:instrText>
      </w:r>
      <w:r w:rsidRPr="00F93824">
        <w:rPr>
          <w:rFonts w:ascii="Arial" w:eastAsia="Times New Roman" w:hAnsi="Arial" w:cs="Arial"/>
        </w:rPr>
      </w:r>
      <w:r w:rsidRPr="00F93824">
        <w:rPr>
          <w:rFonts w:ascii="Arial" w:eastAsia="Times New Roman" w:hAnsi="Arial" w:cs="Arial"/>
        </w:rPr>
        <w:fldChar w:fldCharType="separate"/>
      </w:r>
      <w:r w:rsidRPr="00F93824">
        <w:rPr>
          <w:rFonts w:ascii="Arial" w:eastAsia="Times New Roman" w:hAnsi="Arial" w:cs="Arial"/>
        </w:rPr>
        <w:t>7.3.4</w:t>
      </w:r>
      <w:r w:rsidRPr="00F93824">
        <w:rPr>
          <w:rFonts w:ascii="Arial" w:eastAsia="Times New Roman" w:hAnsi="Arial" w:cs="Arial"/>
        </w:rPr>
        <w:fldChar w:fldCharType="end"/>
      </w:r>
      <w:r w:rsidRPr="00F93824">
        <w:rPr>
          <w:rFonts w:ascii="Arial" w:hAnsi="Arial" w:cs="Arial"/>
        </w:rPr>
        <w:t xml:space="preserve"> paraqet aspektet e përballueshmërisë në lidhje me përzgjedhjen e kësaj teknologjie.</w:t>
      </w:r>
    </w:p>
    <w:p w14:paraId="2CA5EE09" w14:textId="77777777" w:rsidR="00DC6F87" w:rsidRPr="00F93824" w:rsidRDefault="00DC6F87" w:rsidP="00DC6F87">
      <w:pPr>
        <w:spacing w:after="0" w:line="240" w:lineRule="auto"/>
        <w:jc w:val="both"/>
        <w:rPr>
          <w:rFonts w:ascii="Arial" w:eastAsia="Times New Roman" w:hAnsi="Arial" w:cs="Arial"/>
          <w:lang w:eastAsia="bg-BG"/>
        </w:rPr>
      </w:pPr>
    </w:p>
    <w:p w14:paraId="74A99852" w14:textId="77C8D194" w:rsidR="00DC6F87" w:rsidRPr="00135112" w:rsidRDefault="00221FCE" w:rsidP="00F85DBA">
      <w:pPr>
        <w:pStyle w:val="Heading2"/>
        <w:rPr>
          <w:rFonts w:ascii="Arial" w:hAnsi="Arial" w:cs="Arial"/>
          <w:b/>
          <w:bCs/>
          <w:color w:val="auto"/>
          <w:sz w:val="24"/>
          <w:szCs w:val="24"/>
        </w:rPr>
      </w:pPr>
      <w:bookmarkStart w:id="244" w:name="_Toc230268071"/>
      <w:r w:rsidRPr="00135112">
        <w:rPr>
          <w:rFonts w:ascii="Arial" w:hAnsi="Arial" w:cs="Arial"/>
          <w:b/>
          <w:bCs/>
          <w:color w:val="auto"/>
          <w:sz w:val="24"/>
          <w:szCs w:val="24"/>
        </w:rPr>
        <w:t xml:space="preserve">9.7 </w:t>
      </w:r>
      <w:r w:rsidR="00DC6F87" w:rsidRPr="00135112">
        <w:rPr>
          <w:rFonts w:ascii="Arial" w:hAnsi="Arial" w:cs="Arial"/>
          <w:b/>
          <w:bCs/>
          <w:color w:val="auto"/>
          <w:sz w:val="24"/>
          <w:szCs w:val="24"/>
        </w:rPr>
        <w:t xml:space="preserve"> Kompostimi i mbeturinave të gjelbra</w:t>
      </w:r>
      <w:bookmarkEnd w:id="244"/>
    </w:p>
    <w:p w14:paraId="294585D0" w14:textId="77777777" w:rsidR="00DC6F87" w:rsidRPr="00F93824" w:rsidRDefault="00DC6F87" w:rsidP="00DC6F87">
      <w:pPr>
        <w:spacing w:after="0" w:line="240" w:lineRule="auto"/>
        <w:jc w:val="both"/>
        <w:rPr>
          <w:rFonts w:ascii="Arial" w:eastAsia="Times New Roman" w:hAnsi="Arial" w:cs="Arial"/>
          <w:lang w:eastAsia="bg-BG"/>
        </w:rPr>
      </w:pPr>
    </w:p>
    <w:p w14:paraId="6B2B587F" w14:textId="77777777" w:rsidR="00DC6F87" w:rsidRPr="00F93824" w:rsidRDefault="00DC6F87" w:rsidP="00DC6F87">
      <w:pPr>
        <w:spacing w:after="0" w:line="240" w:lineRule="auto"/>
        <w:jc w:val="both"/>
        <w:rPr>
          <w:rFonts w:ascii="Arial" w:eastAsia="Times New Roman" w:hAnsi="Arial" w:cs="Arial"/>
        </w:rPr>
      </w:pPr>
      <w:r w:rsidRPr="00F93824">
        <w:rPr>
          <w:rFonts w:ascii="Arial" w:hAnsi="Arial" w:cs="Arial"/>
        </w:rPr>
        <w:t xml:space="preserve">Trajtimi i mbeturinave organike në ZMM mund të fillojë me metoda relativisht të thjeshta, si kompostimi i mbeturinave organike të gjelbra (p.sh. mbeturinat natyrore, mbeturinat nga kopshtet etj.) që kërkon një minimum parapërpunimi dhe që do të rezultojë në cilësinë më të lartë të produkt përfundimtar kompost i cili mund të përdoret si kondicioner i tokës dhe do të jetë i përshtatshëm për përdorime bujqësore dhe të tjera. </w:t>
      </w:r>
    </w:p>
    <w:p w14:paraId="78EEFB77" w14:textId="77777777" w:rsidR="00DC6F87" w:rsidRPr="00F93824" w:rsidRDefault="00DC6F87" w:rsidP="00DC6F87">
      <w:pPr>
        <w:spacing w:after="0" w:line="240" w:lineRule="auto"/>
        <w:jc w:val="both"/>
        <w:rPr>
          <w:rFonts w:ascii="Arial" w:eastAsia="Times New Roman" w:hAnsi="Arial" w:cs="Arial"/>
          <w:lang w:eastAsia="bg-BG"/>
        </w:rPr>
      </w:pPr>
    </w:p>
    <w:p w14:paraId="033203D6" w14:textId="77777777" w:rsidR="00DC6F87" w:rsidRPr="00F93824" w:rsidRDefault="00DC6F87" w:rsidP="00DC6F87">
      <w:pPr>
        <w:spacing w:after="0" w:line="240" w:lineRule="auto"/>
        <w:jc w:val="both"/>
        <w:rPr>
          <w:rFonts w:ascii="Arial" w:eastAsia="Times New Roman" w:hAnsi="Arial" w:cs="Arial"/>
        </w:rPr>
      </w:pPr>
      <w:r w:rsidRPr="00F93824">
        <w:rPr>
          <w:rFonts w:ascii="Arial" w:hAnsi="Arial" w:cs="Arial"/>
        </w:rPr>
        <w:t xml:space="preserve">Studimi i fizibilitetit për themelimin e fabrikës së kompostimit të mbeturinave të gjelbra për nënrajonin e Gjilanit aktualisht është duke u zhvilluar. Fabrika do të ketë një kapacitet prej rreth 4,000 tonë në vit dhe do të mbulojë komunat e Gjilanit, Vitisë, Kamenicës, Novobërdës, Parteshit, Kllokotit dhe Ranillugut. Do të ngrihet ngjitur me deponinë ekzistuese në një sipërfaqe prej 7.5 ha. Lënda e parë e planifikuar është mbeturinat e gjelbra nga hapësirat publike, amvisëritë dhe mbeturinat ushqimore nga objektet tregtare. </w:t>
      </w:r>
    </w:p>
    <w:p w14:paraId="30C9E91B" w14:textId="77777777" w:rsidR="00DC6F87" w:rsidRPr="00F93824" w:rsidRDefault="00DC6F87" w:rsidP="00DC6F87">
      <w:pPr>
        <w:spacing w:after="0" w:line="240" w:lineRule="auto"/>
        <w:jc w:val="both"/>
        <w:rPr>
          <w:rFonts w:ascii="Arial" w:eastAsia="Times New Roman" w:hAnsi="Arial" w:cs="Arial"/>
          <w:lang w:eastAsia="bg-BG"/>
        </w:rPr>
      </w:pPr>
    </w:p>
    <w:p w14:paraId="4D008BC6" w14:textId="77777777" w:rsidR="00DC6F87" w:rsidRPr="00F93824" w:rsidRDefault="00DC6F87" w:rsidP="00DC6F87">
      <w:pPr>
        <w:spacing w:after="0" w:line="240" w:lineRule="auto"/>
        <w:jc w:val="both"/>
        <w:rPr>
          <w:rFonts w:ascii="Arial" w:eastAsia="Times New Roman" w:hAnsi="Arial" w:cs="Arial"/>
        </w:rPr>
      </w:pPr>
      <w:r w:rsidRPr="00F93824">
        <w:rPr>
          <w:rFonts w:ascii="Arial" w:hAnsi="Arial" w:cs="Arial"/>
        </w:rPr>
        <w:t>Sistemi i ardhshëm i menaxhimit të integruar të mbeturinave në ZMM duhet të sigurojë që sistemi të zgjerohet për të mbuluar edhe nënrajonin e Ferizajt.</w:t>
      </w:r>
    </w:p>
    <w:p w14:paraId="28FF090B" w14:textId="77777777" w:rsidR="00DC6F87" w:rsidRPr="00F93824" w:rsidRDefault="00DC6F87" w:rsidP="00DC6F87">
      <w:pPr>
        <w:spacing w:after="0" w:line="240" w:lineRule="auto"/>
        <w:jc w:val="both"/>
        <w:rPr>
          <w:rFonts w:ascii="Arial" w:eastAsia="Times New Roman" w:hAnsi="Arial" w:cs="Arial"/>
          <w:lang w:eastAsia="bg-BG"/>
        </w:rPr>
      </w:pPr>
    </w:p>
    <w:p w14:paraId="5B0AA3DE" w14:textId="77777777" w:rsidR="00DC6F87" w:rsidRPr="00F93824" w:rsidRDefault="00DC6F87" w:rsidP="00DC6F87">
      <w:pPr>
        <w:spacing w:after="0" w:line="240" w:lineRule="auto"/>
        <w:jc w:val="both"/>
        <w:rPr>
          <w:rFonts w:ascii="Arial" w:eastAsia="Times New Roman" w:hAnsi="Arial" w:cs="Arial"/>
        </w:rPr>
      </w:pPr>
      <w:r w:rsidRPr="00F93824">
        <w:rPr>
          <w:rFonts w:ascii="Arial" w:hAnsi="Arial" w:cs="Arial"/>
        </w:rPr>
        <w:t xml:space="preserve">Dallimi kryesor midis kësaj metode dhe bio-stabilizimit të mbeturinave organike të përziera është se për të prodhuar një kompost me cilësi të lartë, i cili mund të aplikohet për qëllime të ndryshme (dhe të devijohet nga deponia), metoda kërkon që materiali hyrës të mblidhet veçmas për të shmangur kontaminimin e produktit përfundimtar. </w:t>
      </w:r>
    </w:p>
    <w:p w14:paraId="423D5051" w14:textId="77777777" w:rsidR="00DC6F87" w:rsidRPr="00F93824" w:rsidRDefault="00DC6F87" w:rsidP="00DC6F87">
      <w:pPr>
        <w:spacing w:after="0" w:line="240" w:lineRule="auto"/>
        <w:jc w:val="both"/>
        <w:rPr>
          <w:rFonts w:ascii="Arial" w:eastAsia="Times New Roman" w:hAnsi="Arial" w:cs="Arial"/>
          <w:lang w:eastAsia="bg-BG"/>
        </w:rPr>
      </w:pPr>
    </w:p>
    <w:p w14:paraId="453F1701" w14:textId="77777777" w:rsidR="00DC6F87" w:rsidRPr="00F93824" w:rsidRDefault="00DC6F87" w:rsidP="00DC6F87">
      <w:pPr>
        <w:spacing w:after="0" w:line="240" w:lineRule="auto"/>
        <w:jc w:val="both"/>
        <w:rPr>
          <w:rFonts w:ascii="Arial" w:eastAsia="Times New Roman" w:hAnsi="Arial" w:cs="Arial"/>
        </w:rPr>
      </w:pPr>
      <w:r w:rsidRPr="00F93824">
        <w:rPr>
          <w:rFonts w:ascii="Arial" w:hAnsi="Arial" w:cs="Arial"/>
        </w:rPr>
        <w:t>Aktivitetet e kompostimit synojnë të arrijnë:</w:t>
      </w:r>
    </w:p>
    <w:p w14:paraId="20626A91" w14:textId="77777777" w:rsidR="00DC6F87" w:rsidRPr="00F93824" w:rsidRDefault="00DC6F87" w:rsidP="00DC6F87">
      <w:pPr>
        <w:spacing w:after="0" w:line="240" w:lineRule="auto"/>
        <w:jc w:val="both"/>
        <w:rPr>
          <w:rFonts w:ascii="Arial" w:eastAsia="Times New Roman" w:hAnsi="Arial" w:cs="Arial"/>
          <w:lang w:eastAsia="bg-BG"/>
        </w:rPr>
      </w:pPr>
    </w:p>
    <w:p w14:paraId="7A9EF10C" w14:textId="77777777" w:rsidR="00DC6F87" w:rsidRPr="00F93824" w:rsidRDefault="00DC6F87" w:rsidP="00DC6F87">
      <w:pPr>
        <w:numPr>
          <w:ilvl w:val="0"/>
          <w:numId w:val="6"/>
        </w:numPr>
        <w:spacing w:after="0" w:line="240" w:lineRule="auto"/>
        <w:contextualSpacing/>
        <w:jc w:val="both"/>
        <w:rPr>
          <w:rFonts w:ascii="Arial" w:eastAsia="Times New Roman" w:hAnsi="Arial" w:cs="Arial"/>
        </w:rPr>
      </w:pPr>
      <w:r w:rsidRPr="00F93824">
        <w:rPr>
          <w:rFonts w:ascii="Arial" w:hAnsi="Arial" w:cs="Arial"/>
        </w:rPr>
        <w:t>Reduktimin e mbeturinave organike në rrjedhën totale të mbeturinave për deponim, dhe</w:t>
      </w:r>
    </w:p>
    <w:p w14:paraId="3E92584A" w14:textId="77777777" w:rsidR="00DC6F87" w:rsidRPr="00F93824" w:rsidRDefault="00DC6F87" w:rsidP="00DC6F87">
      <w:pPr>
        <w:numPr>
          <w:ilvl w:val="0"/>
          <w:numId w:val="6"/>
        </w:numPr>
        <w:spacing w:after="0" w:line="240" w:lineRule="auto"/>
        <w:contextualSpacing/>
        <w:jc w:val="both"/>
        <w:rPr>
          <w:rFonts w:ascii="Arial" w:eastAsia="Times New Roman" w:hAnsi="Arial" w:cs="Arial"/>
        </w:rPr>
      </w:pPr>
      <w:r w:rsidRPr="00F93824">
        <w:rPr>
          <w:rFonts w:ascii="Arial" w:hAnsi="Arial" w:cs="Arial"/>
        </w:rPr>
        <w:t>Kthimin e një pjese të fraksionit organik për ripërdorim</w:t>
      </w:r>
    </w:p>
    <w:p w14:paraId="0F51DD56" w14:textId="77777777" w:rsidR="00DC6F87" w:rsidRPr="00F93824" w:rsidRDefault="00DC6F87" w:rsidP="00DC6F87">
      <w:pPr>
        <w:spacing w:after="0" w:line="240" w:lineRule="auto"/>
        <w:jc w:val="both"/>
        <w:rPr>
          <w:rFonts w:ascii="Arial" w:eastAsia="Times New Roman" w:hAnsi="Arial" w:cs="Arial"/>
          <w:lang w:eastAsia="bg-BG"/>
        </w:rPr>
      </w:pPr>
    </w:p>
    <w:p w14:paraId="52A4E689" w14:textId="77777777" w:rsidR="00DC6F87" w:rsidRPr="00F93824" w:rsidRDefault="00DC6F87" w:rsidP="00DC6F87">
      <w:pPr>
        <w:spacing w:after="0" w:line="240" w:lineRule="auto"/>
        <w:jc w:val="both"/>
        <w:rPr>
          <w:rFonts w:ascii="Arial" w:eastAsia="Times New Roman" w:hAnsi="Arial" w:cs="Arial"/>
        </w:rPr>
      </w:pPr>
      <w:r w:rsidRPr="00F93824">
        <w:rPr>
          <w:rFonts w:ascii="Arial" w:hAnsi="Arial" w:cs="Arial"/>
        </w:rPr>
        <w:t>Kompostimi zakonisht bëhet në të ashtuquajturat vargje. Është një zgjidhje e thjeshtë dhe jo e kushtueshme. Është gjithashtu i adaptueshëm ndaj zgjerimit të ardhshëm (rritjes së kapacitetit) ose përditësimit të pajisjeve. Disavantazhi është periudha relativisht e gjatë e nevojshme për maturimin e kompostit.</w:t>
      </w:r>
    </w:p>
    <w:p w14:paraId="1B2CFBC0" w14:textId="77777777" w:rsidR="00DC6F87" w:rsidRPr="00F93824" w:rsidRDefault="00DC6F87" w:rsidP="00DC6F87">
      <w:pPr>
        <w:spacing w:after="0" w:line="240" w:lineRule="auto"/>
        <w:jc w:val="both"/>
        <w:rPr>
          <w:rFonts w:ascii="Arial" w:eastAsia="Times New Roman" w:hAnsi="Arial" w:cs="Arial"/>
          <w:lang w:eastAsia="bg-BG"/>
        </w:rPr>
      </w:pPr>
    </w:p>
    <w:p w14:paraId="27C2B065" w14:textId="77777777" w:rsidR="00DC6F87" w:rsidRPr="00F93824" w:rsidRDefault="00DC6F87" w:rsidP="00DC6F87">
      <w:pPr>
        <w:spacing w:after="0" w:line="240" w:lineRule="auto"/>
        <w:jc w:val="both"/>
        <w:rPr>
          <w:rFonts w:ascii="Arial" w:eastAsia="Times New Roman" w:hAnsi="Arial" w:cs="Arial"/>
        </w:rPr>
      </w:pPr>
      <w:r w:rsidRPr="00F93824">
        <w:rPr>
          <w:rFonts w:ascii="Arial" w:hAnsi="Arial" w:cs="Arial"/>
        </w:rPr>
        <w:t>Kompostimi i mbeturinave të gjelbra të mbledhura veçmas përfshin shkarkimin e qarkullimit në një vend të caktuar, copëtimin e tyre dhe vendosjen e tyre në formë piramidash. Për qëllime ajrimi, materiali duhet të rrotullohet rregullisht nga një rrotullues mbledhjeje, ose pajisje të projektuara posaçërisht siç tregohet në figurën më poshtë.</w:t>
      </w:r>
    </w:p>
    <w:p w14:paraId="72F5DCA5" w14:textId="77777777" w:rsidR="00DC6F87" w:rsidRPr="00F93824" w:rsidRDefault="00DC6F87" w:rsidP="00DC6F87">
      <w:pPr>
        <w:spacing w:after="0" w:line="240" w:lineRule="auto"/>
        <w:jc w:val="both"/>
        <w:rPr>
          <w:rFonts w:ascii="Arial" w:eastAsia="Times New Roman" w:hAnsi="Arial" w:cs="Arial"/>
          <w:lang w:eastAsia="bg-BG"/>
        </w:rPr>
      </w:pPr>
    </w:p>
    <w:p w14:paraId="5D1E8A7E" w14:textId="77777777" w:rsidR="00DC6F87" w:rsidRPr="00F93824" w:rsidRDefault="00DC6F87" w:rsidP="00DC6F87">
      <w:pPr>
        <w:spacing w:after="0" w:line="240" w:lineRule="auto"/>
        <w:jc w:val="both"/>
        <w:rPr>
          <w:rFonts w:ascii="Arial" w:hAnsi="Arial" w:cs="Arial"/>
          <w:bCs/>
          <w:color w:val="0F0D29"/>
        </w:rPr>
      </w:pPr>
      <w:r w:rsidRPr="00F93824">
        <w:rPr>
          <w:rFonts w:ascii="Arial" w:hAnsi="Arial" w:cs="Arial"/>
          <w:noProof/>
          <w:color w:val="0F0D29"/>
        </w:rPr>
        <w:drawing>
          <wp:inline distT="0" distB="0" distL="0" distR="0" wp14:anchorId="0E33E9B5" wp14:editId="78997860">
            <wp:extent cx="2112191" cy="1182828"/>
            <wp:effectExtent l="0" t="0" r="2540" b="0"/>
            <wp:docPr id="1445905320" name="Picture 1445905320" descr="compost turner.png">
              <a:extLst xmlns:a="http://schemas.openxmlformats.org/drawingml/2006/main">
                <a:ext uri="{FF2B5EF4-FFF2-40B4-BE49-F238E27FC236}">
                  <a16:creationId xmlns:a16="http://schemas.microsoft.com/office/drawing/2014/main" id="{9A5D6FD9-BBFA-D394-D982-61585A28AF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compost turner.png">
                      <a:extLst>
                        <a:ext uri="{FF2B5EF4-FFF2-40B4-BE49-F238E27FC236}">
                          <a16:creationId xmlns:a16="http://schemas.microsoft.com/office/drawing/2014/main" id="{9A5D6FD9-BBFA-D394-D982-61585A28AF3A}"/>
                        </a:ext>
                      </a:extLst>
                    </pic:cNvPr>
                    <pic:cNvPicPr>
                      <a:picLocks noChangeAspect="1"/>
                    </pic:cNvPicPr>
                  </pic:nvPicPr>
                  <pic:blipFill>
                    <a:blip r:embed="rId65" cstate="print"/>
                    <a:stretch>
                      <a:fillRect/>
                    </a:stretch>
                  </pic:blipFill>
                  <pic:spPr>
                    <a:xfrm>
                      <a:off x="0" y="0"/>
                      <a:ext cx="2122640" cy="1188679"/>
                    </a:xfrm>
                    <a:prstGeom prst="rect">
                      <a:avLst/>
                    </a:prstGeom>
                  </pic:spPr>
                </pic:pic>
              </a:graphicData>
            </a:graphic>
          </wp:inline>
        </w:drawing>
      </w:r>
      <w:r w:rsidRPr="00F93824">
        <w:rPr>
          <w:rFonts w:ascii="Arial" w:hAnsi="Arial" w:cs="Arial"/>
          <w:noProof/>
          <w:color w:val="0F0D29"/>
        </w:rPr>
        <w:drawing>
          <wp:inline distT="0" distB="0" distL="0" distR="0" wp14:anchorId="32AC00D9" wp14:editId="0BA955FC">
            <wp:extent cx="1760319" cy="1174292"/>
            <wp:effectExtent l="0" t="0" r="0" b="6985"/>
            <wp:docPr id="2113411172" name="Picture 2113411172" descr="A tractor moving a green container&#10;&#10;Description automatically generated with medium confidence">
              <a:extLst xmlns:a="http://schemas.openxmlformats.org/drawingml/2006/main">
                <a:ext uri="{FF2B5EF4-FFF2-40B4-BE49-F238E27FC236}">
                  <a16:creationId xmlns:a16="http://schemas.microsoft.com/office/drawing/2014/main" id="{BB184D16-896C-7916-C22C-516533CB42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824019" name="Picture 1457824019" descr="A tractor moving a green container&#10;&#10;Description automatically generated with medium confidence">
                      <a:extLst>
                        <a:ext uri="{FF2B5EF4-FFF2-40B4-BE49-F238E27FC236}">
                          <a16:creationId xmlns:a16="http://schemas.microsoft.com/office/drawing/2014/main" id="{BB184D16-896C-7916-C22C-516533CB4213}"/>
                        </a:ext>
                      </a:extLst>
                    </pic:cNvPr>
                    <pic:cNvPicPr>
                      <a:picLocks noChangeAspect="1" noChangeArrowheads="1"/>
                    </pic:cNvPicPr>
                  </pic:nvPicPr>
                  <pic:blipFill>
                    <a:blip r:embed="rId66" cstate="print"/>
                    <a:srcRect/>
                    <a:stretch>
                      <a:fillRect/>
                    </a:stretch>
                  </pic:blipFill>
                  <pic:spPr bwMode="auto">
                    <a:xfrm>
                      <a:off x="0" y="0"/>
                      <a:ext cx="1766677" cy="1178534"/>
                    </a:xfrm>
                    <a:prstGeom prst="rect">
                      <a:avLst/>
                    </a:prstGeom>
                    <a:noFill/>
                    <a:ln w="9525">
                      <a:noFill/>
                      <a:miter lim="800000"/>
                      <a:headEnd/>
                      <a:tailEnd/>
                    </a:ln>
                  </pic:spPr>
                </pic:pic>
              </a:graphicData>
            </a:graphic>
          </wp:inline>
        </w:drawing>
      </w:r>
      <w:r w:rsidRPr="00F93824">
        <w:rPr>
          <w:rFonts w:ascii="Arial" w:hAnsi="Arial" w:cs="Arial"/>
          <w:noProof/>
          <w:color w:val="0F0D29"/>
        </w:rPr>
        <w:drawing>
          <wp:inline distT="0" distB="0" distL="0" distR="0" wp14:anchorId="7A544D28" wp14:editId="0F20E29B">
            <wp:extent cx="1786935" cy="1177896"/>
            <wp:effectExtent l="0" t="0" r="3810" b="3810"/>
            <wp:docPr id="405368675" name="Picture 405368675" descr="A dirt hill with a yellow tape&#10;&#10;Description automatically generated with medium confidence">
              <a:extLst xmlns:a="http://schemas.openxmlformats.org/drawingml/2006/main">
                <a:ext uri="{FF2B5EF4-FFF2-40B4-BE49-F238E27FC236}">
                  <a16:creationId xmlns:a16="http://schemas.microsoft.com/office/drawing/2014/main" id="{D340DEE0-6A21-7547-52B1-47B3732B7A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540494" name="Picture 467540494" descr="A dirt hill with a yellow tape&#10;&#10;Description automatically generated with medium confidence">
                      <a:extLst>
                        <a:ext uri="{FF2B5EF4-FFF2-40B4-BE49-F238E27FC236}">
                          <a16:creationId xmlns:a16="http://schemas.microsoft.com/office/drawing/2014/main" id="{D340DEE0-6A21-7547-52B1-47B3732B7AD9}"/>
                        </a:ext>
                      </a:extLst>
                    </pic:cNvPr>
                    <pic:cNvPicPr>
                      <a:picLocks noChangeAspect="1" noChangeArrowheads="1"/>
                    </pic:cNvPicPr>
                  </pic:nvPicPr>
                  <pic:blipFill>
                    <a:blip r:embed="rId67" cstate="print"/>
                    <a:srcRect b="12885"/>
                    <a:stretch>
                      <a:fillRect/>
                    </a:stretch>
                  </pic:blipFill>
                  <pic:spPr bwMode="auto">
                    <a:xfrm flipH="1">
                      <a:off x="0" y="0"/>
                      <a:ext cx="1806345" cy="1190691"/>
                    </a:xfrm>
                    <a:prstGeom prst="rect">
                      <a:avLst/>
                    </a:prstGeom>
                    <a:noFill/>
                    <a:ln w="9525">
                      <a:noFill/>
                      <a:miter lim="800000"/>
                      <a:headEnd/>
                      <a:tailEnd/>
                    </a:ln>
                  </pic:spPr>
                </pic:pic>
              </a:graphicData>
            </a:graphic>
          </wp:inline>
        </w:drawing>
      </w:r>
    </w:p>
    <w:p w14:paraId="77B3FAFB" w14:textId="77777777" w:rsidR="00DC6F87" w:rsidRPr="00F93824" w:rsidRDefault="00DC6F87" w:rsidP="00DC6F87">
      <w:pPr>
        <w:pStyle w:val="Caption"/>
        <w:spacing w:after="0"/>
        <w:jc w:val="center"/>
        <w:rPr>
          <w:rFonts w:ascii="Arial" w:hAnsi="Arial" w:cs="Arial"/>
          <w:i w:val="0"/>
          <w:iCs w:val="0"/>
        </w:rPr>
      </w:pPr>
      <w:r w:rsidRPr="00F93824">
        <w:rPr>
          <w:rFonts w:ascii="Arial" w:hAnsi="Arial" w:cs="Arial"/>
          <w:i w:val="0"/>
        </w:rPr>
        <w:t xml:space="preserve">Figura </w:t>
      </w:r>
      <w:r w:rsidRPr="00F93824">
        <w:rPr>
          <w:rFonts w:ascii="Arial" w:hAnsi="Arial" w:cs="Arial"/>
          <w:i w:val="0"/>
        </w:rPr>
        <w:fldChar w:fldCharType="begin"/>
      </w:r>
      <w:r w:rsidRPr="00F93824">
        <w:rPr>
          <w:rFonts w:ascii="Arial" w:hAnsi="Arial" w:cs="Arial"/>
          <w:i w:val="0"/>
        </w:rPr>
        <w:instrText xml:space="preserve"> SEQ Figure \* ARABIC </w:instrText>
      </w:r>
      <w:r w:rsidRPr="00F93824">
        <w:rPr>
          <w:rFonts w:ascii="Arial" w:hAnsi="Arial" w:cs="Arial"/>
          <w:i w:val="0"/>
        </w:rPr>
        <w:fldChar w:fldCharType="separate"/>
      </w:r>
      <w:r w:rsidRPr="00F93824">
        <w:rPr>
          <w:rFonts w:ascii="Arial" w:hAnsi="Arial" w:cs="Arial"/>
          <w:i w:val="0"/>
          <w:noProof/>
        </w:rPr>
        <w:t>189</w:t>
      </w:r>
      <w:r w:rsidRPr="00F93824">
        <w:rPr>
          <w:rFonts w:ascii="Arial" w:hAnsi="Arial" w:cs="Arial"/>
          <w:i w:val="0"/>
        </w:rPr>
        <w:fldChar w:fldCharType="end"/>
      </w:r>
      <w:r w:rsidRPr="00F93824">
        <w:rPr>
          <w:rFonts w:ascii="Arial" w:hAnsi="Arial" w:cs="Arial"/>
          <w:i w:val="0"/>
        </w:rPr>
        <w:t>. Sistemet e kompostimit</w:t>
      </w:r>
    </w:p>
    <w:p w14:paraId="4EB06F03" w14:textId="77777777" w:rsidR="00DC6F87" w:rsidRPr="00F93824" w:rsidRDefault="00DC6F87" w:rsidP="00DC6F87">
      <w:pPr>
        <w:spacing w:after="0" w:line="240" w:lineRule="auto"/>
        <w:jc w:val="both"/>
        <w:rPr>
          <w:rFonts w:ascii="Arial" w:eastAsia="Times New Roman" w:hAnsi="Arial" w:cs="Arial"/>
          <w:lang w:eastAsia="bg-BG"/>
        </w:rPr>
      </w:pPr>
    </w:p>
    <w:p w14:paraId="619F9B6E" w14:textId="77777777" w:rsidR="00DC6F87" w:rsidRPr="00F93824" w:rsidRDefault="00DC6F87" w:rsidP="00DC6F87">
      <w:pPr>
        <w:spacing w:after="0" w:line="240" w:lineRule="auto"/>
        <w:jc w:val="both"/>
        <w:rPr>
          <w:rFonts w:ascii="Arial" w:eastAsia="Times New Roman" w:hAnsi="Arial" w:cs="Arial"/>
        </w:rPr>
      </w:pPr>
      <w:r w:rsidRPr="00F93824">
        <w:rPr>
          <w:rFonts w:ascii="Arial" w:hAnsi="Arial" w:cs="Arial"/>
        </w:rPr>
        <w:t>Duhet të kryhen teste të rregullta për temperaturën, lagështinë dhe fertilitetin e kompostit. Për të prodhuar një produkt cilësor (kompost), i cili mund të përdoret për qëllime bujqësore, duhet të bëhet analiza periodike e përmbajtjes së metaleve të rënda, veçanërisht nëse lënda e parë përmban mbeturina të tjera përveç "mbeturinave të gjelbra". Cilësitë më të ulëta të kompostit janë të përshtatshme për bonifikimin e tokës dhe ndërtimin e fushave sportive, peizazhit të autostradave dhe aplikime të tjera.</w:t>
      </w:r>
    </w:p>
    <w:p w14:paraId="431AC6E4" w14:textId="77777777" w:rsidR="00DC6F87" w:rsidRPr="00F93824" w:rsidRDefault="00DC6F87" w:rsidP="00DC6F87">
      <w:pPr>
        <w:spacing w:after="0" w:line="240" w:lineRule="auto"/>
        <w:jc w:val="both"/>
        <w:rPr>
          <w:rFonts w:ascii="Arial" w:eastAsia="Times New Roman" w:hAnsi="Arial" w:cs="Arial"/>
          <w:lang w:eastAsia="bg-BG"/>
        </w:rPr>
      </w:pPr>
    </w:p>
    <w:p w14:paraId="754D034C" w14:textId="3EE45B05" w:rsidR="00DC6F87" w:rsidRPr="00135112" w:rsidRDefault="00221FCE" w:rsidP="00F85DBA">
      <w:pPr>
        <w:pStyle w:val="Heading2"/>
        <w:rPr>
          <w:rFonts w:ascii="Arial" w:hAnsi="Arial" w:cs="Arial"/>
          <w:b/>
          <w:bCs/>
          <w:color w:val="auto"/>
          <w:sz w:val="24"/>
          <w:szCs w:val="24"/>
        </w:rPr>
      </w:pPr>
      <w:bookmarkStart w:id="245" w:name="_Toc230268072"/>
      <w:r w:rsidRPr="00135112">
        <w:rPr>
          <w:rFonts w:ascii="Arial" w:hAnsi="Arial" w:cs="Arial"/>
          <w:b/>
          <w:bCs/>
          <w:color w:val="auto"/>
          <w:sz w:val="24"/>
          <w:szCs w:val="24"/>
        </w:rPr>
        <w:t xml:space="preserve">9.8 </w:t>
      </w:r>
      <w:r w:rsidR="00DC6F87" w:rsidRPr="00135112">
        <w:rPr>
          <w:rFonts w:ascii="Arial" w:hAnsi="Arial" w:cs="Arial"/>
          <w:b/>
          <w:bCs/>
          <w:color w:val="auto"/>
          <w:sz w:val="24"/>
          <w:szCs w:val="24"/>
        </w:rPr>
        <w:t>Kompostimi në kushte shtëpie</w:t>
      </w:r>
      <w:bookmarkEnd w:id="245"/>
    </w:p>
    <w:p w14:paraId="26847F16" w14:textId="77777777" w:rsidR="00DC6F87" w:rsidRPr="00F93824" w:rsidRDefault="00DC6F87" w:rsidP="00DC6F87">
      <w:pPr>
        <w:spacing w:after="0" w:line="240" w:lineRule="auto"/>
        <w:jc w:val="both"/>
        <w:rPr>
          <w:rFonts w:ascii="Arial" w:hAnsi="Arial" w:cs="Arial"/>
          <w:kern w:val="2"/>
          <w14:ligatures w14:val="standardContextual"/>
        </w:rPr>
      </w:pPr>
    </w:p>
    <w:p w14:paraId="440C27DD" w14:textId="77777777" w:rsidR="00DC6F87" w:rsidRPr="00F93824" w:rsidRDefault="00DC6F87" w:rsidP="00DC6F87">
      <w:pPr>
        <w:spacing w:after="0" w:line="240" w:lineRule="auto"/>
        <w:jc w:val="both"/>
        <w:rPr>
          <w:rFonts w:ascii="Arial" w:hAnsi="Arial" w:cs="Arial"/>
          <w:kern w:val="2"/>
          <w14:ligatures w14:val="standardContextual"/>
        </w:rPr>
      </w:pPr>
      <w:r w:rsidRPr="00F93824">
        <w:rPr>
          <w:rFonts w:ascii="Arial" w:hAnsi="Arial" w:cs="Arial"/>
        </w:rPr>
        <w:t xml:space="preserve">Një tjetër mundësi praktike për reduktimin e sasive të mbeturinave për deponi është aplikimi i kompostimit në kushte shtëpie. Në mënyrën më të zakonshme, procesi i kompostimit kërkon thjesht mbledhjen e mbeturinave të gjelbra. Procesi i dekompozimit ndihmohet nga copëtimi i bimëve dhe degëve nga pemët. Për të shpejtuar procesin e dekompozimit duhet të sigurohet ajrimi i duhur duke e rrotulluar rregullisht përzierjen. Mbeturinat e kuzhinës gjithashtu mund të shtohen në proces, por vetëm mbeturina të zgjedhura ushqimore. Produktet e qumështit dhe mishi duhet të shmangen pasi ato tërheqin parazitët dhe minjtë. Në përgjithësi, mbeturinat e kuzhinës në vendbanimet rurale përdoren kryesisht për ushqimin e kafshëve dhe kompostuesit shtëpiak pritet të trajtojnë kryesisht mbeturinat e gjelbra nga oborret. </w:t>
      </w:r>
    </w:p>
    <w:p w14:paraId="21621DF5" w14:textId="77777777" w:rsidR="00DC6F87" w:rsidRPr="00F93824" w:rsidRDefault="00DC6F87" w:rsidP="00DC6F87">
      <w:pPr>
        <w:spacing w:after="0" w:line="240" w:lineRule="auto"/>
        <w:jc w:val="both"/>
        <w:rPr>
          <w:rFonts w:ascii="Arial" w:hAnsi="Arial" w:cs="Arial"/>
          <w:kern w:val="2"/>
          <w14:ligatures w14:val="standardContextual"/>
        </w:rPr>
      </w:pPr>
    </w:p>
    <w:p w14:paraId="4C23FD38" w14:textId="77777777" w:rsidR="00DC6F87" w:rsidRPr="00F93824" w:rsidRDefault="00DC6F87" w:rsidP="00DC6F87">
      <w:pPr>
        <w:spacing w:after="0" w:line="240" w:lineRule="auto"/>
        <w:jc w:val="both"/>
        <w:rPr>
          <w:rFonts w:ascii="Arial" w:hAnsi="Arial" w:cs="Arial"/>
          <w:kern w:val="2"/>
          <w14:ligatures w14:val="standardContextual"/>
        </w:rPr>
      </w:pPr>
      <w:r w:rsidRPr="00F93824">
        <w:rPr>
          <w:rFonts w:ascii="Arial" w:hAnsi="Arial" w:cs="Arial"/>
        </w:rPr>
        <w:t>Kompostimi në kushte shtëpie mund të lehtësohet duke përdorur pajisje speciale.  Këto pajisje (kompostuesit shtëpiak) janë të qëndrueshme (zakonisht prej plastike) dhe kanë një periudhë funksionimi 7-10 vjet.  Çmimet e kontejnerëve të tillë variojnë nga 25 deri në 120 euro. Një njësi kompostimi në shtëpi mund të bëhet gjithashtu nga druri ose materiale të tjera dhe mund të jetë shumë e thjeshtë dhe më pak e kushtueshme.</w:t>
      </w:r>
    </w:p>
    <w:p w14:paraId="1BB6368C" w14:textId="77777777" w:rsidR="00DC6F87" w:rsidRPr="00F93824" w:rsidRDefault="00DC6F87" w:rsidP="00DC6F87">
      <w:pPr>
        <w:spacing w:after="0" w:line="240" w:lineRule="auto"/>
        <w:rPr>
          <w:rFonts w:ascii="Arial" w:hAnsi="Arial" w:cs="Arial"/>
          <w:kern w:val="2"/>
          <w14:ligatures w14:val="standardContextual"/>
        </w:rPr>
      </w:pPr>
    </w:p>
    <w:p w14:paraId="38574D3C" w14:textId="0EEF028A" w:rsidR="00DC6F87" w:rsidRPr="00135112" w:rsidRDefault="00DC5FDC" w:rsidP="00F85DBA">
      <w:pPr>
        <w:pStyle w:val="Heading1"/>
        <w:rPr>
          <w:rFonts w:ascii="Arial" w:hAnsi="Arial" w:cs="Arial"/>
          <w:b/>
          <w:bCs/>
          <w:color w:val="auto"/>
        </w:rPr>
      </w:pPr>
      <w:bookmarkStart w:id="246" w:name="_Toc230268073"/>
      <w:r w:rsidRPr="00135112">
        <w:rPr>
          <w:rFonts w:ascii="Arial" w:hAnsi="Arial" w:cs="Arial"/>
          <w:b/>
          <w:bCs/>
          <w:color w:val="auto"/>
        </w:rPr>
        <w:t>10</w:t>
      </w:r>
      <w:r w:rsidR="00DC6F87" w:rsidRPr="00135112">
        <w:rPr>
          <w:rFonts w:ascii="Arial" w:hAnsi="Arial" w:cs="Arial"/>
          <w:b/>
          <w:bCs/>
          <w:color w:val="auto"/>
        </w:rPr>
        <w:t xml:space="preserve"> Prezantimi i opsioneve të identifikuara</w:t>
      </w:r>
      <w:bookmarkEnd w:id="246"/>
    </w:p>
    <w:p w14:paraId="083ACF5E" w14:textId="77777777" w:rsidR="00DC6F87" w:rsidRPr="00F93824" w:rsidRDefault="00DC6F87" w:rsidP="00DC6F87">
      <w:pPr>
        <w:spacing w:after="0" w:line="240" w:lineRule="auto"/>
        <w:rPr>
          <w:rFonts w:ascii="Arial" w:hAnsi="Arial" w:cs="Arial"/>
          <w:kern w:val="2"/>
          <w14:ligatures w14:val="standardContextual"/>
        </w:rPr>
      </w:pPr>
    </w:p>
    <w:p w14:paraId="5331F116" w14:textId="115F12B8" w:rsidR="00DC6F87" w:rsidRPr="00135112" w:rsidRDefault="00DC5FDC" w:rsidP="00F85DBA">
      <w:pPr>
        <w:pStyle w:val="Heading2"/>
        <w:rPr>
          <w:rFonts w:ascii="Arial" w:hAnsi="Arial" w:cs="Arial"/>
          <w:b/>
          <w:bCs/>
          <w:color w:val="auto"/>
          <w:sz w:val="24"/>
          <w:szCs w:val="24"/>
        </w:rPr>
      </w:pPr>
      <w:bookmarkStart w:id="247" w:name="_Toc230268074"/>
      <w:r w:rsidRPr="00135112">
        <w:rPr>
          <w:rFonts w:ascii="Arial" w:hAnsi="Arial" w:cs="Arial"/>
          <w:b/>
          <w:bCs/>
          <w:color w:val="auto"/>
          <w:sz w:val="24"/>
          <w:szCs w:val="24"/>
        </w:rPr>
        <w:t xml:space="preserve">10.1 </w:t>
      </w:r>
      <w:r w:rsidR="00DC6F87" w:rsidRPr="00135112">
        <w:rPr>
          <w:rFonts w:ascii="Arial" w:hAnsi="Arial" w:cs="Arial"/>
          <w:b/>
          <w:bCs/>
          <w:color w:val="auto"/>
          <w:sz w:val="24"/>
          <w:szCs w:val="24"/>
        </w:rPr>
        <w:t>Opsionet e identifikuara</w:t>
      </w:r>
      <w:bookmarkEnd w:id="247"/>
    </w:p>
    <w:p w14:paraId="3DFAABB7" w14:textId="77777777" w:rsidR="00DC6F87" w:rsidRPr="00F93824" w:rsidRDefault="00DC6F87" w:rsidP="00DC6F87">
      <w:pPr>
        <w:spacing w:after="0" w:line="240" w:lineRule="auto"/>
        <w:rPr>
          <w:rFonts w:ascii="Arial" w:hAnsi="Arial" w:cs="Arial"/>
          <w:kern w:val="2"/>
          <w14:ligatures w14:val="standardContextual"/>
        </w:rPr>
      </w:pPr>
    </w:p>
    <w:p w14:paraId="549A5356" w14:textId="77777777" w:rsidR="00DC6F87" w:rsidRPr="00F93824" w:rsidRDefault="00DC6F87" w:rsidP="00DC6F87">
      <w:pPr>
        <w:spacing w:after="0" w:line="240" w:lineRule="auto"/>
        <w:jc w:val="both"/>
        <w:rPr>
          <w:rFonts w:ascii="Arial" w:hAnsi="Arial" w:cs="Arial"/>
          <w:kern w:val="2"/>
          <w14:ligatures w14:val="standardContextual"/>
        </w:rPr>
      </w:pPr>
      <w:r w:rsidRPr="00F85DBA">
        <w:rPr>
          <w:rStyle w:val="HighZchn"/>
          <w:rFonts w:ascii="Arial" w:hAnsi="Arial"/>
        </w:rPr>
        <w:t>Opsioni 1</w:t>
      </w:r>
      <w:r w:rsidRPr="00F93824">
        <w:rPr>
          <w:rFonts w:ascii="Arial" w:hAnsi="Arial" w:cs="Arial"/>
        </w:rPr>
        <w:t xml:space="preserve"> parashikon që secili nënrajon të zhvillojë infrastrukturën dhe shërbimet e menaxhimit të mbeturinave të mjaftueshme për të përmbushur objektivat e menaxhimit të mbeturinave, siç përshkruhet në seksionin 6.</w:t>
      </w:r>
    </w:p>
    <w:p w14:paraId="3F7BEB80" w14:textId="77777777" w:rsidR="00DC6F87" w:rsidRPr="00F93824" w:rsidRDefault="00DC6F87" w:rsidP="00DC6F87">
      <w:pPr>
        <w:spacing w:after="0" w:line="240" w:lineRule="auto"/>
        <w:rPr>
          <w:rFonts w:ascii="Arial" w:hAnsi="Arial" w:cs="Arial"/>
          <w:kern w:val="2"/>
          <w14:ligatures w14:val="standardContextual"/>
        </w:rPr>
      </w:pPr>
    </w:p>
    <w:p w14:paraId="10065E80" w14:textId="77777777" w:rsidR="00DC6F87" w:rsidRPr="00F93824" w:rsidRDefault="00DC6F87" w:rsidP="00DC6F87">
      <w:pPr>
        <w:spacing w:after="0" w:line="240" w:lineRule="auto"/>
        <w:rPr>
          <w:rFonts w:ascii="Arial" w:hAnsi="Arial" w:cs="Arial"/>
          <w:kern w:val="2"/>
          <w14:ligatures w14:val="standardContextual"/>
        </w:rPr>
      </w:pPr>
      <w:r w:rsidRPr="00F85DBA">
        <w:rPr>
          <w:rStyle w:val="HighZchn"/>
          <w:rFonts w:ascii="Arial" w:hAnsi="Arial"/>
        </w:rPr>
        <w:lastRenderedPageBreak/>
        <w:t>Opsioni 2</w:t>
      </w:r>
      <w:r w:rsidRPr="00F93824">
        <w:rPr>
          <w:rFonts w:ascii="Arial" w:hAnsi="Arial" w:cs="Arial"/>
        </w:rPr>
        <w:t xml:space="preserve"> parashikon një sistem të integruar të menaxhimit të mbeturinave për të gjithë ZMM-në; një sistem që përmbush objektivat e vendosura për të gjithë ZMM, siç përshkruhet në seksionin 6.</w:t>
      </w:r>
    </w:p>
    <w:p w14:paraId="5F641589" w14:textId="77777777" w:rsidR="00DC6F87" w:rsidRPr="00135112" w:rsidRDefault="00DC6F87" w:rsidP="00DC6F87">
      <w:pPr>
        <w:spacing w:after="0" w:line="240" w:lineRule="auto"/>
        <w:rPr>
          <w:rFonts w:ascii="Arial" w:hAnsi="Arial" w:cs="Arial"/>
          <w:b/>
          <w:bCs/>
          <w:kern w:val="2"/>
          <w14:ligatures w14:val="standardContextual"/>
        </w:rPr>
      </w:pPr>
    </w:p>
    <w:p w14:paraId="1D9B1C16" w14:textId="0D15C206" w:rsidR="00DC6F87" w:rsidRPr="00135112" w:rsidRDefault="00DC5FDC" w:rsidP="00F85DBA">
      <w:pPr>
        <w:pStyle w:val="Heading2"/>
        <w:rPr>
          <w:rFonts w:ascii="Arial" w:hAnsi="Arial" w:cs="Arial"/>
          <w:b/>
          <w:bCs/>
          <w:color w:val="auto"/>
          <w:sz w:val="24"/>
          <w:szCs w:val="24"/>
        </w:rPr>
      </w:pPr>
      <w:bookmarkStart w:id="248" w:name="_Toc230268075"/>
      <w:r w:rsidRPr="00135112">
        <w:rPr>
          <w:rFonts w:ascii="Arial" w:hAnsi="Arial" w:cs="Arial"/>
          <w:b/>
          <w:bCs/>
          <w:color w:val="auto"/>
          <w:sz w:val="24"/>
          <w:szCs w:val="24"/>
        </w:rPr>
        <w:t xml:space="preserve">10.2 </w:t>
      </w:r>
      <w:r w:rsidR="00DC6F87" w:rsidRPr="00135112">
        <w:rPr>
          <w:rFonts w:ascii="Arial" w:hAnsi="Arial" w:cs="Arial"/>
          <w:b/>
          <w:bCs/>
          <w:color w:val="auto"/>
          <w:sz w:val="24"/>
          <w:szCs w:val="24"/>
        </w:rPr>
        <w:t>Përshkrimi i opsioneve</w:t>
      </w:r>
      <w:bookmarkEnd w:id="248"/>
    </w:p>
    <w:p w14:paraId="6291405F" w14:textId="77777777" w:rsidR="00DC6F87" w:rsidRPr="00F93824" w:rsidRDefault="00DC6F87" w:rsidP="00DC6F87">
      <w:pPr>
        <w:spacing w:after="0" w:line="240" w:lineRule="auto"/>
        <w:jc w:val="both"/>
        <w:rPr>
          <w:rFonts w:ascii="Arial" w:hAnsi="Arial" w:cs="Arial"/>
          <w:bCs/>
          <w:color w:val="000000"/>
        </w:rPr>
      </w:pPr>
    </w:p>
    <w:p w14:paraId="795F682E" w14:textId="77777777" w:rsidR="00DC6F87" w:rsidRPr="00F85DBA" w:rsidRDefault="00DC6F87" w:rsidP="00F85DBA">
      <w:pPr>
        <w:pStyle w:val="High"/>
        <w:rPr>
          <w:rFonts w:ascii="Arial" w:eastAsia="Times New Roman" w:hAnsi="Arial" w:cs="Arial"/>
          <w:b w:val="0"/>
          <w:bCs w:val="0"/>
        </w:rPr>
      </w:pPr>
      <w:r w:rsidRPr="00F85DBA">
        <w:rPr>
          <w:rFonts w:ascii="Arial" w:hAnsi="Arial" w:cs="Arial"/>
        </w:rPr>
        <w:t>Grumbullimi i mbeturinave të përziera komunale</w:t>
      </w:r>
    </w:p>
    <w:p w14:paraId="5C2CAD96" w14:textId="77777777" w:rsidR="00DC6F87" w:rsidRPr="00F93824" w:rsidRDefault="00DC6F87" w:rsidP="00DC6F87">
      <w:pPr>
        <w:spacing w:after="0" w:line="240" w:lineRule="auto"/>
        <w:jc w:val="both"/>
        <w:rPr>
          <w:rFonts w:ascii="Arial" w:hAnsi="Arial" w:cs="Arial"/>
          <w:bCs/>
          <w:color w:val="000000"/>
        </w:rPr>
      </w:pPr>
      <w:r w:rsidRPr="00F93824">
        <w:rPr>
          <w:rFonts w:ascii="Arial" w:hAnsi="Arial" w:cs="Arial"/>
          <w:color w:val="000000"/>
        </w:rPr>
        <w:t xml:space="preserve">Zgjerimi i shërbimit të grumbullimit të organizuar në 100% të banorëve në ZMM merret parasysh për të dyja opsionet. Sistemi i </w:t>
      </w:r>
      <w:r>
        <w:rPr>
          <w:rFonts w:ascii="Arial" w:hAnsi="Arial" w:cs="Arial"/>
          <w:color w:val="000000"/>
        </w:rPr>
        <w:t xml:space="preserve">grumbullimit </w:t>
      </w:r>
      <w:r w:rsidRPr="00F93824">
        <w:rPr>
          <w:rFonts w:ascii="Arial" w:hAnsi="Arial" w:cs="Arial"/>
          <w:color w:val="000000"/>
        </w:rPr>
        <w:t xml:space="preserve"> i bazuar në kontejnerët me rrota standard 1.1 m</w:t>
      </w:r>
      <w:r w:rsidRPr="00F93824">
        <w:rPr>
          <w:rFonts w:ascii="Arial" w:hAnsi="Arial" w:cs="Arial"/>
          <w:color w:val="000000"/>
          <w:vertAlign w:val="superscript"/>
        </w:rPr>
        <w:t>3</w:t>
      </w:r>
      <w:r w:rsidRPr="00F93824">
        <w:rPr>
          <w:rFonts w:ascii="Arial" w:hAnsi="Arial" w:cs="Arial"/>
          <w:color w:val="000000"/>
        </w:rPr>
        <w:t xml:space="preserve"> të tipit euro janë konsideruar për zonat urbane për zhvillimin e vlerësimeve të kostos. Grumbullimi i mbeturinave të mbetura me  plastikë individualë për shtëpi individuale konsiderohet si alternativa teknike kur duhet të arrihen ritme të larta riciklimi.  </w:t>
      </w:r>
    </w:p>
    <w:p w14:paraId="390C3D84" w14:textId="77777777" w:rsidR="00DC6F87" w:rsidRPr="00F85DBA" w:rsidRDefault="00DC6F87" w:rsidP="00F85DBA">
      <w:pPr>
        <w:pStyle w:val="High"/>
        <w:rPr>
          <w:rFonts w:ascii="Arial" w:hAnsi="Arial" w:cs="Arial"/>
          <w:bCs w:val="0"/>
        </w:rPr>
      </w:pPr>
    </w:p>
    <w:p w14:paraId="25A0CB9E" w14:textId="77777777" w:rsidR="00DC6F87" w:rsidRPr="00F85DBA" w:rsidRDefault="00DC6F87" w:rsidP="00F85DBA">
      <w:pPr>
        <w:pStyle w:val="High"/>
        <w:rPr>
          <w:rFonts w:ascii="Arial" w:eastAsia="Times New Roman" w:hAnsi="Arial" w:cs="Arial"/>
          <w:b w:val="0"/>
          <w:bCs w:val="0"/>
        </w:rPr>
      </w:pPr>
      <w:r w:rsidRPr="00F85DBA">
        <w:rPr>
          <w:rFonts w:ascii="Arial" w:hAnsi="Arial" w:cs="Arial"/>
        </w:rPr>
        <w:t xml:space="preserve">Grumbullimi i ndarë i mbeturinave </w:t>
      </w:r>
    </w:p>
    <w:p w14:paraId="24B03DFF" w14:textId="77777777" w:rsidR="00DC6F87" w:rsidRPr="00F93824" w:rsidRDefault="00DC6F87" w:rsidP="00DC6F87">
      <w:pPr>
        <w:spacing w:after="0" w:line="240" w:lineRule="auto"/>
        <w:jc w:val="both"/>
        <w:rPr>
          <w:rFonts w:ascii="Arial" w:hAnsi="Arial" w:cs="Arial"/>
          <w:bCs/>
          <w:color w:val="000000"/>
        </w:rPr>
      </w:pPr>
      <w:r w:rsidRPr="00F93824">
        <w:rPr>
          <w:rFonts w:ascii="Arial" w:hAnsi="Arial" w:cs="Arial"/>
          <w:color w:val="000000"/>
        </w:rPr>
        <w:t>Për të dyja opsionet, grumbullimi i ndarë i mbeturinave do të organizohet me një sistem të sjelljes së mbeturinave – tre kontejnerë për plastikë dhe metal, letër/karton dhe qelq. Në zonat urbane shërbimi do të nisë me 50% në vitin 2028 dhe do të arrijë në 100% në vitin 2031. Në zonat rurale, shërbimi do të fillojë me mbulimin e 50% të popullsisë rurale në vitin 2028 dhe do të arrijë në 80% deri në vitin 2033.</w:t>
      </w:r>
    </w:p>
    <w:p w14:paraId="18473210" w14:textId="77777777" w:rsidR="00DC6F87" w:rsidRPr="00F93824" w:rsidRDefault="00DC6F87" w:rsidP="00DC6F87">
      <w:pPr>
        <w:spacing w:after="0" w:line="240" w:lineRule="auto"/>
        <w:jc w:val="both"/>
        <w:rPr>
          <w:rFonts w:ascii="Arial" w:hAnsi="Arial" w:cs="Arial"/>
          <w:bCs/>
          <w:color w:val="000000"/>
        </w:rPr>
      </w:pPr>
    </w:p>
    <w:p w14:paraId="7E583BCB" w14:textId="77777777" w:rsidR="00DC6F87" w:rsidRPr="00F93824" w:rsidRDefault="00DC6F87" w:rsidP="00DC6F87">
      <w:pPr>
        <w:spacing w:after="0" w:line="240" w:lineRule="auto"/>
        <w:jc w:val="both"/>
        <w:rPr>
          <w:rFonts w:ascii="Arial" w:hAnsi="Arial" w:cs="Arial"/>
          <w:bCs/>
          <w:color w:val="000000"/>
        </w:rPr>
      </w:pPr>
      <w:r w:rsidRPr="00F93824">
        <w:rPr>
          <w:rFonts w:ascii="Arial" w:hAnsi="Arial" w:cs="Arial"/>
          <w:color w:val="000000"/>
        </w:rPr>
        <w:t>Fillimi i sistemit të grumbullimitë ndarë të mbeturinave parashikohet të fillojë në vitin 2027.</w:t>
      </w:r>
    </w:p>
    <w:p w14:paraId="19FACC7D" w14:textId="77777777" w:rsidR="00DC6F87" w:rsidRPr="00F93824" w:rsidRDefault="00DC6F87" w:rsidP="00DC6F87">
      <w:pPr>
        <w:spacing w:after="0" w:line="240" w:lineRule="auto"/>
        <w:jc w:val="both"/>
        <w:rPr>
          <w:rFonts w:ascii="Arial" w:hAnsi="Arial" w:cs="Arial"/>
          <w:bCs/>
          <w:color w:val="000000"/>
        </w:rPr>
      </w:pPr>
    </w:p>
    <w:p w14:paraId="4583A70F" w14:textId="77777777" w:rsidR="00DC6F87" w:rsidRPr="00F85DBA" w:rsidRDefault="00DC6F87" w:rsidP="00F85DBA">
      <w:pPr>
        <w:pStyle w:val="High"/>
        <w:rPr>
          <w:rFonts w:ascii="Arial" w:hAnsi="Arial" w:cs="Arial"/>
          <w:b w:val="0"/>
        </w:rPr>
      </w:pPr>
      <w:r w:rsidRPr="00F85DBA">
        <w:rPr>
          <w:rFonts w:ascii="Arial" w:hAnsi="Arial" w:cs="Arial"/>
        </w:rPr>
        <w:t>Trajtimi i materialeve të riciklueshme të grumbulluara ndaras</w:t>
      </w:r>
    </w:p>
    <w:p w14:paraId="66ACC782" w14:textId="77777777" w:rsidR="00DC6F87" w:rsidRPr="00F93824" w:rsidRDefault="00DC6F87" w:rsidP="00DC6F87">
      <w:pPr>
        <w:spacing w:after="0" w:line="240" w:lineRule="auto"/>
        <w:jc w:val="both"/>
        <w:rPr>
          <w:rFonts w:ascii="Arial" w:hAnsi="Arial" w:cs="Arial"/>
          <w:bCs/>
          <w:color w:val="000000"/>
        </w:rPr>
      </w:pPr>
      <w:r w:rsidRPr="00F93824">
        <w:rPr>
          <w:rFonts w:ascii="Arial" w:hAnsi="Arial" w:cs="Arial"/>
          <w:color w:val="000000"/>
        </w:rPr>
        <w:t>Për të dyja opsionet, në secilin nënrajon do të krijohet një objekt për rikuperimin e materialit (ORM). Këto dy ORM do të përpunojnë materialet e riciklueshme të thata të mbledhura veçmas. MNK të përziera nuk do të pranohen në objekte. Dy ORM-të do të jenë me kapacitetet e mëposhtme:</w:t>
      </w:r>
    </w:p>
    <w:p w14:paraId="0D6EB6FF" w14:textId="77777777" w:rsidR="00DC6F87" w:rsidRPr="00F93824" w:rsidRDefault="00DC6F87" w:rsidP="00DC6F87">
      <w:pPr>
        <w:numPr>
          <w:ilvl w:val="0"/>
          <w:numId w:val="8"/>
        </w:numPr>
        <w:spacing w:after="0" w:line="240" w:lineRule="auto"/>
        <w:jc w:val="both"/>
        <w:rPr>
          <w:rFonts w:ascii="Arial" w:hAnsi="Arial" w:cs="Arial"/>
          <w:bCs/>
          <w:color w:val="000000"/>
        </w:rPr>
      </w:pPr>
      <w:r w:rsidRPr="00F93824">
        <w:rPr>
          <w:rFonts w:ascii="Arial" w:hAnsi="Arial" w:cs="Arial"/>
          <w:color w:val="000000"/>
        </w:rPr>
        <w:t>ORM e Gjilanit: 14,000 ton/vit</w:t>
      </w:r>
    </w:p>
    <w:p w14:paraId="6B6F1646" w14:textId="77777777" w:rsidR="00DC6F87" w:rsidRPr="00C87B64" w:rsidRDefault="00DC6F87" w:rsidP="00DC6F87">
      <w:pPr>
        <w:numPr>
          <w:ilvl w:val="0"/>
          <w:numId w:val="8"/>
        </w:numPr>
        <w:spacing w:after="0" w:line="240" w:lineRule="auto"/>
        <w:jc w:val="both"/>
        <w:rPr>
          <w:rFonts w:ascii="Arial" w:hAnsi="Arial" w:cs="Arial"/>
          <w:bCs/>
          <w:color w:val="000000"/>
        </w:rPr>
      </w:pPr>
      <w:r w:rsidRPr="00F93824">
        <w:rPr>
          <w:rFonts w:ascii="Arial" w:hAnsi="Arial" w:cs="Arial"/>
          <w:color w:val="000000"/>
        </w:rPr>
        <w:t>ORM e Ferizajt: 16,000 ton/vit</w:t>
      </w:r>
    </w:p>
    <w:p w14:paraId="1FB659C4" w14:textId="77777777" w:rsidR="00DC6F87" w:rsidRPr="00F93824" w:rsidRDefault="00DC6F87" w:rsidP="00DC6F87">
      <w:pPr>
        <w:spacing w:after="0" w:line="240" w:lineRule="auto"/>
        <w:ind w:left="720"/>
        <w:jc w:val="both"/>
        <w:rPr>
          <w:rFonts w:ascii="Arial" w:hAnsi="Arial" w:cs="Arial"/>
          <w:bCs/>
          <w:color w:val="000000"/>
        </w:rPr>
      </w:pPr>
    </w:p>
    <w:p w14:paraId="319E820E" w14:textId="77777777" w:rsidR="00DC6F87" w:rsidRPr="00F93824" w:rsidRDefault="00DC6F87" w:rsidP="00DC6F87">
      <w:pPr>
        <w:spacing w:after="0" w:line="240" w:lineRule="auto"/>
        <w:jc w:val="both"/>
        <w:rPr>
          <w:rFonts w:ascii="Arial" w:hAnsi="Arial" w:cs="Arial"/>
          <w:bCs/>
          <w:color w:val="000000"/>
        </w:rPr>
      </w:pPr>
      <w:r w:rsidRPr="00F93824">
        <w:rPr>
          <w:rFonts w:ascii="Arial" w:hAnsi="Arial" w:cs="Arial"/>
          <w:color w:val="000000"/>
        </w:rPr>
        <w:t>Janë identifikuar kapacitetet për të trajtuar mbledhjen efikas të ndarë të mbeturinave deri në vitin 2040, me supozimin se prodhimi i mbeturinave në rajonin e Ferizajt është 10% më i lartë dhe po kështu është edhe pjesa e lëndëve të riciklueshme në përbërjen e mbeturinave, sipas anketës së përbërjes së mbeturinave.</w:t>
      </w:r>
    </w:p>
    <w:p w14:paraId="28F0225D" w14:textId="77777777" w:rsidR="00DC6F87" w:rsidRPr="00F93824" w:rsidRDefault="00DC6F87" w:rsidP="00DC6F87">
      <w:pPr>
        <w:spacing w:after="0" w:line="240" w:lineRule="auto"/>
        <w:jc w:val="both"/>
        <w:rPr>
          <w:rFonts w:ascii="Arial" w:hAnsi="Arial" w:cs="Arial"/>
          <w:bCs/>
          <w:color w:val="000000"/>
        </w:rPr>
      </w:pPr>
    </w:p>
    <w:p w14:paraId="1F630402" w14:textId="77777777" w:rsidR="00DC6F87" w:rsidRPr="00F93824" w:rsidRDefault="00DC6F87" w:rsidP="00DC6F87">
      <w:pPr>
        <w:spacing w:after="0" w:line="240" w:lineRule="auto"/>
        <w:jc w:val="both"/>
        <w:rPr>
          <w:rFonts w:ascii="Arial" w:hAnsi="Arial" w:cs="Arial"/>
          <w:bCs/>
          <w:color w:val="000000"/>
        </w:rPr>
      </w:pPr>
      <w:r w:rsidRPr="00F93824">
        <w:rPr>
          <w:rFonts w:ascii="Arial" w:hAnsi="Arial" w:cs="Arial"/>
          <w:color w:val="000000"/>
        </w:rPr>
        <w:t>Ndërtimi i  ORM-ve është parashikuar të fillojë në vitin 2027 dhe të përfundojë në vitin 2028</w:t>
      </w:r>
    </w:p>
    <w:p w14:paraId="349D7960" w14:textId="77777777" w:rsidR="00DC6F87" w:rsidRPr="00F93824" w:rsidRDefault="00DC6F87" w:rsidP="00DC6F87">
      <w:pPr>
        <w:spacing w:after="0" w:line="240" w:lineRule="auto"/>
        <w:jc w:val="both"/>
        <w:rPr>
          <w:rFonts w:ascii="Arial" w:hAnsi="Arial" w:cs="Arial"/>
          <w:bCs/>
          <w:color w:val="000000"/>
        </w:rPr>
      </w:pPr>
    </w:p>
    <w:p w14:paraId="184617A4" w14:textId="77777777" w:rsidR="00DC6F87" w:rsidRPr="00F85DBA" w:rsidRDefault="00DC6F87" w:rsidP="00F85DBA">
      <w:pPr>
        <w:pStyle w:val="High"/>
        <w:rPr>
          <w:rFonts w:ascii="Arial" w:eastAsia="Times New Roman" w:hAnsi="Arial" w:cs="Arial"/>
          <w:b w:val="0"/>
          <w:bCs w:val="0"/>
        </w:rPr>
      </w:pPr>
      <w:r w:rsidRPr="00F85DBA">
        <w:rPr>
          <w:rFonts w:ascii="Arial" w:hAnsi="Arial" w:cs="Arial"/>
        </w:rPr>
        <w:t>Kompostimi i mbeturinave të gjelbra</w:t>
      </w:r>
    </w:p>
    <w:p w14:paraId="5405B828" w14:textId="77777777" w:rsidR="00DC6F87" w:rsidRPr="00F93824" w:rsidRDefault="00DC6F87" w:rsidP="00DC6F87">
      <w:pPr>
        <w:spacing w:after="0" w:line="240" w:lineRule="auto"/>
        <w:jc w:val="both"/>
        <w:rPr>
          <w:rFonts w:ascii="Arial" w:hAnsi="Arial" w:cs="Arial"/>
          <w:bCs/>
          <w:color w:val="000000"/>
        </w:rPr>
      </w:pPr>
      <w:r w:rsidRPr="00F93824">
        <w:rPr>
          <w:rFonts w:ascii="Arial" w:hAnsi="Arial" w:cs="Arial"/>
          <w:color w:val="000000"/>
        </w:rPr>
        <w:t>Të dyja opsionet e shqyrtuara parashikojnë grumbullimin dhe kompostimin e ndarë të mbeturinave të gjelbra në zonat urbane. Një objekt kompostimi do të ndërtohet në nënrajonin e Gjilanit dhe një objekt në nënrajonin e Ferizajt. Impiantet e kompostimit do të jenë me kapacitetet e mëposhtme:</w:t>
      </w:r>
    </w:p>
    <w:p w14:paraId="7A76BE9A" w14:textId="77777777" w:rsidR="00DC6F87" w:rsidRPr="00F93824" w:rsidRDefault="00DC6F87" w:rsidP="00DC6F87">
      <w:pPr>
        <w:numPr>
          <w:ilvl w:val="0"/>
          <w:numId w:val="9"/>
        </w:numPr>
        <w:spacing w:after="0" w:line="240" w:lineRule="auto"/>
        <w:jc w:val="both"/>
        <w:rPr>
          <w:rFonts w:ascii="Arial" w:hAnsi="Arial" w:cs="Arial"/>
          <w:bCs/>
          <w:color w:val="000000"/>
        </w:rPr>
      </w:pPr>
      <w:r w:rsidRPr="00F93824">
        <w:rPr>
          <w:rFonts w:ascii="Arial" w:hAnsi="Arial" w:cs="Arial"/>
          <w:color w:val="000000"/>
        </w:rPr>
        <w:t>Impianti i kompostimit i Gjilanit: 4,000 ton/vit</w:t>
      </w:r>
    </w:p>
    <w:p w14:paraId="387B259D" w14:textId="77777777" w:rsidR="00DC6F87" w:rsidRPr="00F93824" w:rsidRDefault="00DC6F87" w:rsidP="00DC6F87">
      <w:pPr>
        <w:numPr>
          <w:ilvl w:val="0"/>
          <w:numId w:val="9"/>
        </w:numPr>
        <w:spacing w:after="0" w:line="240" w:lineRule="auto"/>
        <w:jc w:val="both"/>
        <w:rPr>
          <w:rFonts w:ascii="Arial" w:hAnsi="Arial" w:cs="Arial"/>
          <w:bCs/>
          <w:color w:val="000000"/>
        </w:rPr>
      </w:pPr>
      <w:r w:rsidRPr="00F93824">
        <w:rPr>
          <w:rFonts w:ascii="Arial" w:hAnsi="Arial" w:cs="Arial"/>
          <w:color w:val="000000"/>
        </w:rPr>
        <w:t>Impianti i kompostimit i Ferizajt: 4,000 ton/vit</w:t>
      </w:r>
    </w:p>
    <w:p w14:paraId="675EC1B0" w14:textId="77777777" w:rsidR="00DC6F87" w:rsidRPr="00F93824" w:rsidRDefault="00DC6F87" w:rsidP="00DC6F87">
      <w:pPr>
        <w:spacing w:after="0" w:line="240" w:lineRule="auto"/>
        <w:jc w:val="both"/>
        <w:rPr>
          <w:rFonts w:ascii="Arial" w:hAnsi="Arial" w:cs="Arial"/>
          <w:bCs/>
          <w:color w:val="000000"/>
        </w:rPr>
      </w:pPr>
      <w:r w:rsidRPr="00F93824">
        <w:rPr>
          <w:rFonts w:ascii="Arial" w:hAnsi="Arial" w:cs="Arial"/>
          <w:color w:val="000000"/>
        </w:rPr>
        <w:t>Kapacitetet e mësipërme janë të përcaktuara në studimin e fizibilitetit të zhvilluar për Gjilanin, ndërsa mbeturinat e gjelbra vjetore janë përafërsisht 2,000 tonë në vit për të dyja rajonet, Gjilani ka një sasi pak më të madhe.  Gjenerimi i  mbeturinave të gjelbra ndryshon me stinët, ku gjatë dimrit ky nivel bie, andaj  kapacitetet mund të përcaktohen për të shfrytëzuar majat e prodhimit të mbeturinave të gjelbra dhe prodhimit të kompostit.</w:t>
      </w:r>
    </w:p>
    <w:p w14:paraId="39396BFB" w14:textId="77777777" w:rsidR="00DC6F87" w:rsidRPr="00F93824" w:rsidRDefault="00DC6F87" w:rsidP="00DC6F87">
      <w:pPr>
        <w:spacing w:after="0" w:line="240" w:lineRule="auto"/>
        <w:jc w:val="both"/>
        <w:rPr>
          <w:rFonts w:ascii="Arial" w:hAnsi="Arial" w:cs="Arial"/>
          <w:bCs/>
          <w:color w:val="000000"/>
        </w:rPr>
      </w:pPr>
    </w:p>
    <w:p w14:paraId="6AF05D5D" w14:textId="77777777" w:rsidR="00DC6F87" w:rsidRPr="00F93824" w:rsidRDefault="00DC6F87" w:rsidP="00DC6F87">
      <w:pPr>
        <w:spacing w:after="0" w:line="240" w:lineRule="auto"/>
        <w:jc w:val="both"/>
        <w:rPr>
          <w:rFonts w:ascii="Arial" w:hAnsi="Arial" w:cs="Arial"/>
          <w:bCs/>
          <w:color w:val="000000"/>
        </w:rPr>
      </w:pPr>
      <w:r w:rsidRPr="00F93824">
        <w:rPr>
          <w:rFonts w:ascii="Arial" w:hAnsi="Arial" w:cs="Arial"/>
          <w:color w:val="000000"/>
        </w:rPr>
        <w:lastRenderedPageBreak/>
        <w:t>Ndërtimi i  objekteve të kompostimit është parashikuar për periudhën 2027-2028.</w:t>
      </w:r>
    </w:p>
    <w:p w14:paraId="223AA92E" w14:textId="77777777" w:rsidR="00DC6F87" w:rsidRPr="00F93824" w:rsidRDefault="00DC6F87" w:rsidP="00DC6F87">
      <w:pPr>
        <w:spacing w:after="0" w:line="240" w:lineRule="auto"/>
        <w:jc w:val="both"/>
        <w:rPr>
          <w:rFonts w:ascii="Arial" w:hAnsi="Arial" w:cs="Arial"/>
          <w:bCs/>
          <w:color w:val="000000"/>
        </w:rPr>
      </w:pPr>
    </w:p>
    <w:p w14:paraId="3F790EDF" w14:textId="77777777" w:rsidR="00DC6F87" w:rsidRPr="00F93824" w:rsidRDefault="00DC6F87" w:rsidP="00DC6F87">
      <w:pPr>
        <w:spacing w:after="0" w:line="240" w:lineRule="auto"/>
        <w:jc w:val="both"/>
        <w:rPr>
          <w:rFonts w:ascii="Arial" w:hAnsi="Arial" w:cs="Arial"/>
          <w:bCs/>
          <w:color w:val="000000"/>
        </w:rPr>
      </w:pPr>
      <w:r w:rsidRPr="00F93824">
        <w:rPr>
          <w:rFonts w:ascii="Arial" w:hAnsi="Arial" w:cs="Arial"/>
          <w:color w:val="000000"/>
        </w:rPr>
        <w:t>Sistemi i mbledhjes do të mbulojë tërësisht mbeturinat e gjelbra të mbledhura nga parqet publike dhe mirëmbajtjen e zonave të gjelbra dhe mbeturinat e gjelbra nga zonat me shtëpi familjare. Kompostimi në kushte shtëpie i mbeturinave të gjelbra supozohet për zonat rurale. Programet e kompostimit do të zhvillohen në nivel komunal me bashkëpunim të mundshëm ndërmjet komunave fqinje.</w:t>
      </w:r>
    </w:p>
    <w:p w14:paraId="223C4D97" w14:textId="77777777" w:rsidR="00DC6F87" w:rsidRPr="00F93824" w:rsidRDefault="00DC6F87" w:rsidP="00DC6F87">
      <w:pPr>
        <w:spacing w:after="0" w:line="240" w:lineRule="auto"/>
        <w:jc w:val="both"/>
        <w:rPr>
          <w:rFonts w:ascii="Arial" w:hAnsi="Arial" w:cs="Arial"/>
          <w:bCs/>
          <w:color w:val="000000"/>
        </w:rPr>
      </w:pPr>
    </w:p>
    <w:p w14:paraId="7E7965C1" w14:textId="77777777" w:rsidR="00DC6F87" w:rsidRPr="00F85DBA" w:rsidRDefault="00DC6F87" w:rsidP="00F85DBA">
      <w:pPr>
        <w:pStyle w:val="High"/>
        <w:rPr>
          <w:rFonts w:ascii="Arial" w:hAnsi="Arial" w:cs="Arial"/>
          <w:b w:val="0"/>
        </w:rPr>
      </w:pPr>
      <w:r w:rsidRPr="00F85DBA">
        <w:rPr>
          <w:rFonts w:ascii="Arial" w:hAnsi="Arial" w:cs="Arial"/>
        </w:rPr>
        <w:t>Rikuperimi i mbeturinave ushqimore</w:t>
      </w:r>
    </w:p>
    <w:p w14:paraId="12419D65" w14:textId="77777777" w:rsidR="00DC6F87" w:rsidRPr="00F93824" w:rsidRDefault="00DC6F87" w:rsidP="00DC6F87">
      <w:pPr>
        <w:spacing w:after="0" w:line="240" w:lineRule="auto"/>
        <w:jc w:val="both"/>
        <w:rPr>
          <w:rFonts w:ascii="Arial" w:hAnsi="Arial" w:cs="Arial"/>
          <w:bCs/>
          <w:color w:val="000000"/>
        </w:rPr>
      </w:pPr>
      <w:r w:rsidRPr="00F93824">
        <w:rPr>
          <w:rFonts w:ascii="Arial" w:hAnsi="Arial" w:cs="Arial"/>
          <w:color w:val="000000"/>
        </w:rPr>
        <w:t>Arritja e shkallës së lartë të riciklimit do të kërkojë që grumbullimi i ndarë i mbeturinave ushqimore të zbatohet në afat të gjatë të paktën në qytetet e Gjilanit dhe Ferizajt. Mbeturinat ushqimore të grumbulluara veçmas do të përcaktohen në objektet e tretjes anaerobe (nën)rajonale. Zgjidhja alternative për trajtimin e mbeturinave ushqimore mund të jetë në objektet (nën)rajonale të TMB (duke supozuar se tunelet/kontejnerët e mbyllur mund të përdoren për kompostim).</w:t>
      </w:r>
    </w:p>
    <w:p w14:paraId="7A3FDDF7" w14:textId="77777777" w:rsidR="00DC6F87" w:rsidRPr="00F93824" w:rsidRDefault="00DC6F87" w:rsidP="00DC6F87">
      <w:pPr>
        <w:spacing w:after="0" w:line="240" w:lineRule="auto"/>
        <w:jc w:val="both"/>
        <w:rPr>
          <w:rFonts w:ascii="Arial" w:hAnsi="Arial" w:cs="Arial"/>
          <w:bCs/>
          <w:color w:val="000000"/>
        </w:rPr>
      </w:pPr>
    </w:p>
    <w:p w14:paraId="7F33485C" w14:textId="77777777" w:rsidR="00DC6F87" w:rsidRPr="00F93824" w:rsidRDefault="00DC6F87" w:rsidP="00DC6F87">
      <w:pPr>
        <w:spacing w:after="0" w:line="240" w:lineRule="auto"/>
        <w:jc w:val="both"/>
        <w:rPr>
          <w:rFonts w:ascii="Arial" w:hAnsi="Arial" w:cs="Arial"/>
          <w:bCs/>
          <w:color w:val="000000"/>
        </w:rPr>
      </w:pPr>
      <w:r w:rsidRPr="00F93824">
        <w:rPr>
          <w:rFonts w:ascii="Arial" w:hAnsi="Arial" w:cs="Arial"/>
          <w:color w:val="000000"/>
        </w:rPr>
        <w:t>Opsioni 1 parashikon ngritjen e 2 objekteve të TA në çdo nënrajon me kapacitetet e mëposhtme:</w:t>
      </w:r>
    </w:p>
    <w:p w14:paraId="6D6BE688" w14:textId="77777777" w:rsidR="00DC6F87" w:rsidRPr="00F93824" w:rsidRDefault="00DC6F87" w:rsidP="00DC6F87">
      <w:pPr>
        <w:numPr>
          <w:ilvl w:val="0"/>
          <w:numId w:val="10"/>
        </w:numPr>
        <w:spacing w:after="0" w:line="240" w:lineRule="auto"/>
        <w:jc w:val="both"/>
        <w:rPr>
          <w:rFonts w:ascii="Arial" w:hAnsi="Arial" w:cs="Arial"/>
          <w:bCs/>
          <w:color w:val="000000"/>
        </w:rPr>
      </w:pPr>
      <w:r w:rsidRPr="00F93824">
        <w:rPr>
          <w:rFonts w:ascii="Arial" w:hAnsi="Arial" w:cs="Arial"/>
          <w:color w:val="000000"/>
        </w:rPr>
        <w:t>TA e Gjilanit: 4,500 ton/vit</w:t>
      </w:r>
    </w:p>
    <w:p w14:paraId="5F77EC03" w14:textId="77777777" w:rsidR="00DC6F87" w:rsidRPr="00F93824" w:rsidRDefault="00DC6F87" w:rsidP="00DC6F87">
      <w:pPr>
        <w:numPr>
          <w:ilvl w:val="0"/>
          <w:numId w:val="10"/>
        </w:numPr>
        <w:spacing w:after="0" w:line="240" w:lineRule="auto"/>
        <w:jc w:val="both"/>
        <w:rPr>
          <w:rFonts w:ascii="Arial" w:hAnsi="Arial" w:cs="Arial"/>
          <w:bCs/>
          <w:color w:val="000000"/>
        </w:rPr>
      </w:pPr>
      <w:r w:rsidRPr="00F93824">
        <w:rPr>
          <w:rFonts w:ascii="Arial" w:hAnsi="Arial" w:cs="Arial"/>
          <w:color w:val="000000"/>
        </w:rPr>
        <w:t>TA e Ferizajt: 5,500 ton/vit</w:t>
      </w:r>
    </w:p>
    <w:p w14:paraId="16A60BA1" w14:textId="77777777" w:rsidR="00DC6F87" w:rsidRPr="00F93824" w:rsidRDefault="00DC6F87" w:rsidP="00DC6F87">
      <w:pPr>
        <w:spacing w:after="0" w:line="240" w:lineRule="auto"/>
        <w:jc w:val="both"/>
        <w:rPr>
          <w:rFonts w:ascii="Arial" w:hAnsi="Arial" w:cs="Arial"/>
          <w:bCs/>
          <w:color w:val="000000"/>
          <w:lang w:val="en-US"/>
        </w:rPr>
      </w:pPr>
    </w:p>
    <w:p w14:paraId="7B18DF79" w14:textId="77777777" w:rsidR="00DC6F87" w:rsidRPr="00F93824" w:rsidRDefault="00DC6F87" w:rsidP="00DC6F87">
      <w:pPr>
        <w:spacing w:after="0" w:line="240" w:lineRule="auto"/>
        <w:jc w:val="both"/>
        <w:rPr>
          <w:rFonts w:ascii="Arial" w:hAnsi="Arial" w:cs="Arial"/>
          <w:bCs/>
          <w:color w:val="000000"/>
        </w:rPr>
      </w:pPr>
      <w:r w:rsidRPr="00F93824">
        <w:rPr>
          <w:rFonts w:ascii="Arial" w:hAnsi="Arial" w:cs="Arial"/>
          <w:color w:val="000000"/>
        </w:rPr>
        <w:t>Opsioni 2 parashikon objektin qendror të TA për të gjithë ZMM me një kapacitet prej 10,000 ton/vit.</w:t>
      </w:r>
    </w:p>
    <w:p w14:paraId="044229CF" w14:textId="77777777" w:rsidR="00DC6F87" w:rsidRPr="00F93824" w:rsidRDefault="00DC6F87" w:rsidP="00DC6F87">
      <w:pPr>
        <w:spacing w:after="0" w:line="240" w:lineRule="auto"/>
        <w:jc w:val="both"/>
        <w:rPr>
          <w:rFonts w:ascii="Arial" w:hAnsi="Arial" w:cs="Arial"/>
          <w:bCs/>
          <w:color w:val="000000"/>
          <w:lang w:val="en-US"/>
        </w:rPr>
      </w:pPr>
    </w:p>
    <w:p w14:paraId="794A9F9F" w14:textId="77777777" w:rsidR="00DC6F87" w:rsidRPr="00F93824" w:rsidRDefault="00DC6F87" w:rsidP="00DC6F87">
      <w:pPr>
        <w:spacing w:after="0" w:line="240" w:lineRule="auto"/>
        <w:jc w:val="both"/>
        <w:rPr>
          <w:rFonts w:ascii="Arial" w:hAnsi="Arial" w:cs="Arial"/>
          <w:bCs/>
          <w:color w:val="000000"/>
        </w:rPr>
      </w:pPr>
      <w:r w:rsidRPr="00F93824">
        <w:rPr>
          <w:rFonts w:ascii="Arial" w:hAnsi="Arial" w:cs="Arial"/>
          <w:color w:val="000000"/>
        </w:rPr>
        <w:t>Ndërtimi  i objektit të TA është parashikuar për vitin 2032.</w:t>
      </w:r>
    </w:p>
    <w:p w14:paraId="3EDA8428" w14:textId="77777777" w:rsidR="00DC6F87" w:rsidRPr="00F93824" w:rsidRDefault="00DC6F87" w:rsidP="00DC6F87">
      <w:pPr>
        <w:spacing w:after="0" w:line="240" w:lineRule="auto"/>
        <w:jc w:val="both"/>
        <w:rPr>
          <w:rFonts w:ascii="Arial" w:hAnsi="Arial" w:cs="Arial"/>
          <w:bCs/>
          <w:color w:val="000000"/>
          <w:lang w:val="en-US"/>
        </w:rPr>
      </w:pPr>
    </w:p>
    <w:p w14:paraId="600CD3DD" w14:textId="77777777" w:rsidR="00DC6F87" w:rsidRPr="00135112" w:rsidRDefault="00DC6F87" w:rsidP="00F85DBA">
      <w:pPr>
        <w:pStyle w:val="High"/>
        <w:rPr>
          <w:rFonts w:ascii="Arial" w:eastAsia="Times New Roman" w:hAnsi="Arial" w:cs="Arial"/>
        </w:rPr>
      </w:pPr>
      <w:r w:rsidRPr="00602D06">
        <w:rPr>
          <w:rFonts w:ascii="Arial" w:hAnsi="Arial" w:cs="Arial"/>
        </w:rPr>
        <w:t>Trajtimi i mbeturinave nga amvisëritë</w:t>
      </w:r>
    </w:p>
    <w:p w14:paraId="67289D40" w14:textId="77777777" w:rsidR="00DC6F87" w:rsidRPr="00F93824" w:rsidRDefault="00DC6F87" w:rsidP="00DC6F87">
      <w:pPr>
        <w:spacing w:after="0" w:line="240" w:lineRule="auto"/>
        <w:jc w:val="both"/>
        <w:rPr>
          <w:rFonts w:ascii="Arial" w:hAnsi="Arial" w:cs="Arial"/>
          <w:bCs/>
          <w:color w:val="000000"/>
        </w:rPr>
      </w:pPr>
      <w:r w:rsidRPr="00F93824">
        <w:rPr>
          <w:rFonts w:ascii="Arial" w:hAnsi="Arial" w:cs="Arial"/>
          <w:color w:val="000000"/>
        </w:rPr>
        <w:t>Sipas SMIMK të rishikuar, trajtimi i mbeturinave komunale të amvisërisë  do të zhvillohet në secilën ZMM. Arritja e caqeve të devijimit ngadeponitë e mbeturinave komunale do të kërkojë opsione më të avancuara trajtimi. Teknologjia e bio-tharjes e TMB është opsion më i lirë dhe i mjaftueshëm për prodhimin e LDM. Megjithatë, një opsion i tillë nuk ofron fleksibilitet për trajtimin e ardhshëm të mbeturinave biologjike të grumbulluaraveçmas. TMB e bazuar në tunele/kontejnerë të mbyllur duket të jetë teknologjia optimale që ofron fleksibilitet. .</w:t>
      </w:r>
    </w:p>
    <w:p w14:paraId="1C258388" w14:textId="77777777" w:rsidR="00DC6F87" w:rsidRPr="00F93824" w:rsidRDefault="00DC6F87" w:rsidP="00DC6F87">
      <w:pPr>
        <w:spacing w:after="0" w:line="240" w:lineRule="auto"/>
        <w:jc w:val="both"/>
        <w:rPr>
          <w:rFonts w:ascii="Arial" w:hAnsi="Arial" w:cs="Arial"/>
          <w:bCs/>
          <w:color w:val="000000"/>
        </w:rPr>
      </w:pPr>
    </w:p>
    <w:p w14:paraId="6633C5BB" w14:textId="77777777" w:rsidR="00DC6F87" w:rsidRPr="00F93824" w:rsidRDefault="00DC6F87" w:rsidP="00DC6F87">
      <w:pPr>
        <w:spacing w:after="0" w:line="240" w:lineRule="auto"/>
        <w:jc w:val="both"/>
        <w:rPr>
          <w:rFonts w:ascii="Arial" w:hAnsi="Arial" w:cs="Arial"/>
          <w:bCs/>
          <w:color w:val="000000"/>
        </w:rPr>
      </w:pPr>
      <w:r w:rsidRPr="00135112">
        <w:rPr>
          <w:rFonts w:ascii="Arial" w:hAnsi="Arial" w:cs="Arial"/>
          <w:b/>
          <w:bCs/>
          <w:color w:val="000000"/>
        </w:rPr>
        <w:t>Opsioni 1</w:t>
      </w:r>
      <w:r w:rsidRPr="00F93824">
        <w:rPr>
          <w:rFonts w:ascii="Arial" w:hAnsi="Arial" w:cs="Arial"/>
          <w:color w:val="000000"/>
        </w:rPr>
        <w:t xml:space="preserve"> parashikon ngritjen e 2 impianteve të TMB</w:t>
      </w:r>
      <w:r w:rsidRPr="00F93824">
        <w:rPr>
          <w:rStyle w:val="FootnoteReference"/>
          <w:rFonts w:ascii="Arial" w:hAnsi="Arial" w:cs="Arial"/>
          <w:color w:val="000000"/>
        </w:rPr>
        <w:footnoteReference w:id="26"/>
      </w:r>
      <w:r w:rsidRPr="00F93824">
        <w:rPr>
          <w:rFonts w:ascii="Arial" w:hAnsi="Arial" w:cs="Arial"/>
          <w:color w:val="000000"/>
        </w:rPr>
        <w:t xml:space="preserve"> në secilin nënrajon me kapacitetet e mëposhtme:</w:t>
      </w:r>
    </w:p>
    <w:p w14:paraId="6B358227" w14:textId="77777777" w:rsidR="00DC6F87" w:rsidRPr="00F93824" w:rsidRDefault="00DC6F87" w:rsidP="00DC6F87">
      <w:pPr>
        <w:numPr>
          <w:ilvl w:val="0"/>
          <w:numId w:val="10"/>
        </w:numPr>
        <w:spacing w:after="0" w:line="240" w:lineRule="auto"/>
        <w:jc w:val="both"/>
        <w:rPr>
          <w:rFonts w:ascii="Arial" w:hAnsi="Arial" w:cs="Arial"/>
          <w:bCs/>
          <w:color w:val="000000"/>
        </w:rPr>
      </w:pPr>
      <w:r w:rsidRPr="00F93824">
        <w:rPr>
          <w:rFonts w:ascii="Arial" w:hAnsi="Arial" w:cs="Arial"/>
          <w:color w:val="000000"/>
        </w:rPr>
        <w:t>TMB e Gjilanit: 33,000 ton/vit</w:t>
      </w:r>
    </w:p>
    <w:p w14:paraId="7ECF0F98" w14:textId="77777777" w:rsidR="00DC6F87" w:rsidRPr="00F93824" w:rsidRDefault="00DC6F87" w:rsidP="00DC6F87">
      <w:pPr>
        <w:numPr>
          <w:ilvl w:val="0"/>
          <w:numId w:val="10"/>
        </w:numPr>
        <w:spacing w:after="0" w:line="240" w:lineRule="auto"/>
        <w:jc w:val="both"/>
        <w:rPr>
          <w:rFonts w:ascii="Arial" w:hAnsi="Arial" w:cs="Arial"/>
          <w:bCs/>
          <w:color w:val="000000"/>
        </w:rPr>
      </w:pPr>
      <w:r w:rsidRPr="00F93824">
        <w:rPr>
          <w:rFonts w:ascii="Arial" w:hAnsi="Arial" w:cs="Arial"/>
          <w:color w:val="000000"/>
        </w:rPr>
        <w:t>TMB e Ferizajt: 37,000 ton/vit</w:t>
      </w:r>
    </w:p>
    <w:p w14:paraId="68963D1E" w14:textId="77777777" w:rsidR="00DC6F87" w:rsidRPr="00F93824" w:rsidRDefault="00DC6F87" w:rsidP="00DC6F87">
      <w:pPr>
        <w:spacing w:after="0" w:line="240" w:lineRule="auto"/>
        <w:jc w:val="both"/>
        <w:rPr>
          <w:rFonts w:ascii="Arial" w:hAnsi="Arial" w:cs="Arial"/>
          <w:bCs/>
          <w:color w:val="000000"/>
          <w:lang w:val="en-US"/>
        </w:rPr>
      </w:pPr>
    </w:p>
    <w:p w14:paraId="66B38E53" w14:textId="77777777" w:rsidR="00DC6F87" w:rsidRPr="00F93824" w:rsidRDefault="00DC6F87" w:rsidP="00DC6F87">
      <w:pPr>
        <w:spacing w:after="0" w:line="240" w:lineRule="auto"/>
        <w:jc w:val="both"/>
        <w:rPr>
          <w:rFonts w:ascii="Arial" w:hAnsi="Arial" w:cs="Arial"/>
          <w:bCs/>
          <w:color w:val="000000"/>
        </w:rPr>
      </w:pPr>
      <w:r w:rsidRPr="00135112">
        <w:rPr>
          <w:rFonts w:ascii="Arial" w:hAnsi="Arial" w:cs="Arial"/>
          <w:b/>
          <w:bCs/>
          <w:color w:val="000000"/>
        </w:rPr>
        <w:t>Opsioni 2</w:t>
      </w:r>
      <w:r w:rsidRPr="00F93824">
        <w:rPr>
          <w:rFonts w:ascii="Arial" w:hAnsi="Arial" w:cs="Arial"/>
          <w:color w:val="000000"/>
        </w:rPr>
        <w:t xml:space="preserve"> parashikon ndërtimin e një  TMB që do të përdoret nga e gjithë ZMM.</w:t>
      </w:r>
    </w:p>
    <w:p w14:paraId="1167EB9C" w14:textId="77777777" w:rsidR="00DC6F87" w:rsidRPr="00F93824" w:rsidRDefault="00DC6F87" w:rsidP="00DC6F87">
      <w:pPr>
        <w:spacing w:after="0" w:line="240" w:lineRule="auto"/>
        <w:jc w:val="both"/>
        <w:rPr>
          <w:rFonts w:ascii="Arial" w:hAnsi="Arial" w:cs="Arial"/>
          <w:bCs/>
          <w:color w:val="000000"/>
          <w:lang w:val="en-US"/>
        </w:rPr>
      </w:pPr>
    </w:p>
    <w:p w14:paraId="5AC670E6" w14:textId="77777777" w:rsidR="00DC6F87" w:rsidRPr="00F93824" w:rsidRDefault="00DC6F87" w:rsidP="00DC6F87">
      <w:pPr>
        <w:spacing w:after="0" w:line="240" w:lineRule="auto"/>
        <w:jc w:val="both"/>
        <w:rPr>
          <w:rFonts w:ascii="Arial" w:hAnsi="Arial" w:cs="Arial"/>
          <w:color w:val="000000"/>
        </w:rPr>
      </w:pPr>
      <w:r w:rsidRPr="00F93824">
        <w:rPr>
          <w:rFonts w:ascii="Arial" w:hAnsi="Arial" w:cs="Arial"/>
          <w:color w:val="000000"/>
        </w:rPr>
        <w:t>Ndërtimi i objektit të TMB është parashikuar për vitin 2033.</w:t>
      </w:r>
    </w:p>
    <w:p w14:paraId="09E60E5C" w14:textId="77777777" w:rsidR="00DC6F87" w:rsidRPr="00F93824" w:rsidRDefault="00DC6F87" w:rsidP="00DC6F87">
      <w:pPr>
        <w:spacing w:after="0" w:line="240" w:lineRule="auto"/>
        <w:jc w:val="both"/>
        <w:rPr>
          <w:rFonts w:ascii="Arial" w:hAnsi="Arial" w:cs="Arial"/>
          <w:color w:val="000000"/>
        </w:rPr>
      </w:pPr>
      <w:r w:rsidRPr="00F93824">
        <w:rPr>
          <w:rFonts w:ascii="Arial" w:hAnsi="Arial" w:cs="Arial"/>
          <w:color w:val="000000"/>
        </w:rPr>
        <w:t xml:space="preserve">Studimi i fizibilitetit është në zhvillim e sipër për ndërtimin e objektit të sortimit për mbeturina të përziera komunale, e cila do ti shërbejë gjithë ZMM. Duket të nënvizohet se objekti i sortimit mund të konsiderohet si një opsion i ndërmjetëm i cili më vonë mund të shndërrohet në TMB si fazë e dytë. </w:t>
      </w:r>
    </w:p>
    <w:p w14:paraId="59C19AFD" w14:textId="77777777" w:rsidR="00DC6F87" w:rsidRPr="00F93824" w:rsidRDefault="00DC6F87" w:rsidP="00DC6F87">
      <w:pPr>
        <w:spacing w:after="0" w:line="240" w:lineRule="auto"/>
        <w:jc w:val="both"/>
        <w:rPr>
          <w:rFonts w:ascii="Arial" w:hAnsi="Arial" w:cs="Arial"/>
          <w:bCs/>
          <w:color w:val="000000"/>
        </w:rPr>
      </w:pPr>
    </w:p>
    <w:p w14:paraId="7363C542" w14:textId="77777777" w:rsidR="00DC6F87" w:rsidRPr="00F93824" w:rsidRDefault="00DC6F87" w:rsidP="00DC6F87">
      <w:pPr>
        <w:spacing w:after="0" w:line="240" w:lineRule="auto"/>
        <w:jc w:val="both"/>
        <w:rPr>
          <w:rFonts w:ascii="Arial" w:hAnsi="Arial" w:cs="Arial"/>
          <w:bCs/>
          <w:color w:val="000000"/>
        </w:rPr>
      </w:pPr>
      <w:r w:rsidRPr="00F93824">
        <w:rPr>
          <w:rFonts w:ascii="Arial" w:hAnsi="Arial" w:cs="Arial"/>
          <w:color w:val="000000"/>
        </w:rPr>
        <w:t>Gjatë zgjedhjes së teknologjisë optimale të trajtimit, prodhimi i kompostit të TMB si prodhim (output) nuk konsiderohet i përshtatshëm, për faktin se nuk mund të llogaritet për arritjen e caqeve të riciklimit pas vitit 2027.</w:t>
      </w:r>
    </w:p>
    <w:p w14:paraId="55935DA7" w14:textId="77777777" w:rsidR="00DC6F87" w:rsidRPr="00F93824" w:rsidRDefault="00DC6F87" w:rsidP="00DC6F87">
      <w:pPr>
        <w:spacing w:after="0" w:line="240" w:lineRule="auto"/>
        <w:rPr>
          <w:rFonts w:ascii="Arial" w:hAnsi="Arial" w:cs="Arial"/>
          <w:kern w:val="2"/>
          <w14:ligatures w14:val="standardContextual"/>
        </w:rPr>
      </w:pPr>
    </w:p>
    <w:p w14:paraId="117CA012" w14:textId="77777777" w:rsidR="00DC6F87" w:rsidRPr="00135112" w:rsidRDefault="00DC6F87" w:rsidP="00F85DBA">
      <w:pPr>
        <w:pStyle w:val="High"/>
        <w:rPr>
          <w:rFonts w:ascii="Arial" w:hAnsi="Arial" w:cs="Arial"/>
        </w:rPr>
      </w:pPr>
      <w:r w:rsidRPr="00602D06">
        <w:rPr>
          <w:rFonts w:ascii="Arial" w:hAnsi="Arial" w:cs="Arial"/>
        </w:rPr>
        <w:lastRenderedPageBreak/>
        <w:t>Deponimi i mbeturinave</w:t>
      </w:r>
    </w:p>
    <w:p w14:paraId="75158231" w14:textId="77777777" w:rsidR="00DC6F87" w:rsidRPr="00F93824" w:rsidRDefault="00DC6F87" w:rsidP="00DC6F87">
      <w:pPr>
        <w:spacing w:after="0" w:line="240" w:lineRule="auto"/>
        <w:jc w:val="both"/>
        <w:rPr>
          <w:rFonts w:ascii="Arial" w:hAnsi="Arial" w:cs="Arial"/>
          <w:kern w:val="2"/>
          <w14:ligatures w14:val="standardContextual"/>
        </w:rPr>
      </w:pPr>
      <w:r w:rsidRPr="00F93824">
        <w:rPr>
          <w:rFonts w:ascii="Arial" w:hAnsi="Arial" w:cs="Arial"/>
        </w:rPr>
        <w:t xml:space="preserve">Sistemi në të ardhmen i menaxhimit të integruar të mbeturinave për ZMM parashikon që MNK të patrajtuara nuk do të lejohen në deponi. Sasitë e mbeturinave të mbetura nga objektet e trajtimit/rikuperimit do të reduktohen gjithnjë e më shumë nga viti 2030 e tutje deri sa të arrijnë vetëm 10% deri në vitin 2045. </w:t>
      </w:r>
    </w:p>
    <w:p w14:paraId="55307FB8" w14:textId="77777777" w:rsidR="00DC6F87" w:rsidRPr="00F93824" w:rsidRDefault="00DC6F87" w:rsidP="00DC6F87">
      <w:pPr>
        <w:spacing w:after="0" w:line="240" w:lineRule="auto"/>
        <w:jc w:val="both"/>
        <w:rPr>
          <w:rFonts w:ascii="Arial" w:hAnsi="Arial" w:cs="Arial"/>
          <w:kern w:val="2"/>
          <w14:ligatures w14:val="standardContextual"/>
        </w:rPr>
      </w:pPr>
    </w:p>
    <w:p w14:paraId="40A0A1AA" w14:textId="77777777" w:rsidR="00DC6F87" w:rsidRPr="00F93824" w:rsidRDefault="00DC6F87" w:rsidP="00DC6F87">
      <w:pPr>
        <w:spacing w:after="0" w:line="240" w:lineRule="auto"/>
        <w:jc w:val="both"/>
        <w:rPr>
          <w:rFonts w:ascii="Arial" w:hAnsi="Arial" w:cs="Arial"/>
          <w:bCs/>
          <w:color w:val="000000"/>
        </w:rPr>
      </w:pPr>
      <w:r w:rsidRPr="00F93824">
        <w:rPr>
          <w:rFonts w:ascii="Arial" w:hAnsi="Arial" w:cs="Arial"/>
          <w:color w:val="000000"/>
        </w:rPr>
        <w:t>Opsioni 1 parasheh ngritjen e një deponie shtesë për nënrajonin e Ferizajt. Deponia e Gjilanit in Velekincë do të vazhdojë t’i shërbejë nënrajonit të Gjilanit.</w:t>
      </w:r>
    </w:p>
    <w:p w14:paraId="6D66DF35" w14:textId="77777777" w:rsidR="00DC6F87" w:rsidRPr="00F93824" w:rsidRDefault="00DC6F87" w:rsidP="00DC6F87">
      <w:pPr>
        <w:numPr>
          <w:ilvl w:val="0"/>
          <w:numId w:val="10"/>
        </w:numPr>
        <w:spacing w:after="0" w:line="240" w:lineRule="auto"/>
        <w:jc w:val="both"/>
        <w:rPr>
          <w:rFonts w:ascii="Arial" w:hAnsi="Arial" w:cs="Arial"/>
          <w:bCs/>
          <w:color w:val="000000"/>
        </w:rPr>
      </w:pPr>
      <w:r w:rsidRPr="00F93824">
        <w:rPr>
          <w:rFonts w:ascii="Arial" w:hAnsi="Arial" w:cs="Arial"/>
          <w:color w:val="000000"/>
        </w:rPr>
        <w:t>Deponia e Gjilanit: 63,000 ton/vit</w:t>
      </w:r>
    </w:p>
    <w:p w14:paraId="1E8DD60A" w14:textId="77777777" w:rsidR="00DC6F87" w:rsidRPr="00F93824" w:rsidRDefault="00DC6F87" w:rsidP="00DC6F87">
      <w:pPr>
        <w:numPr>
          <w:ilvl w:val="0"/>
          <w:numId w:val="10"/>
        </w:numPr>
        <w:spacing w:after="0" w:line="240" w:lineRule="auto"/>
        <w:jc w:val="both"/>
        <w:rPr>
          <w:rFonts w:ascii="Arial" w:hAnsi="Arial" w:cs="Arial"/>
          <w:bCs/>
          <w:color w:val="000000"/>
        </w:rPr>
      </w:pPr>
      <w:r w:rsidRPr="00F93824">
        <w:rPr>
          <w:rFonts w:ascii="Arial" w:hAnsi="Arial" w:cs="Arial"/>
          <w:color w:val="000000"/>
        </w:rPr>
        <w:t>Deponia e Ferizajt: 70,000 ton/vit</w:t>
      </w:r>
    </w:p>
    <w:p w14:paraId="4258F2C2" w14:textId="77777777" w:rsidR="00DC6F87" w:rsidRPr="00F93824" w:rsidRDefault="00DC6F87" w:rsidP="00DC6F87">
      <w:pPr>
        <w:spacing w:after="0" w:line="240" w:lineRule="auto"/>
        <w:jc w:val="both"/>
        <w:rPr>
          <w:rFonts w:ascii="Arial" w:hAnsi="Arial" w:cs="Arial"/>
          <w:bCs/>
          <w:color w:val="000000"/>
          <w:lang w:val="en-US"/>
        </w:rPr>
      </w:pPr>
    </w:p>
    <w:p w14:paraId="6965CDFF" w14:textId="77777777" w:rsidR="00DC6F87" w:rsidRPr="00F93824" w:rsidRDefault="00DC6F87" w:rsidP="00DC6F87">
      <w:pPr>
        <w:spacing w:after="0" w:line="240" w:lineRule="auto"/>
        <w:jc w:val="both"/>
        <w:rPr>
          <w:rFonts w:ascii="Arial" w:hAnsi="Arial" w:cs="Arial"/>
          <w:bCs/>
          <w:color w:val="000000"/>
        </w:rPr>
      </w:pPr>
      <w:r w:rsidRPr="00F93824">
        <w:rPr>
          <w:rFonts w:ascii="Arial" w:hAnsi="Arial" w:cs="Arial"/>
          <w:color w:val="000000"/>
        </w:rPr>
        <w:t>Opsioni 2 parasheh deponinë aktuale në Velekincë të zgjerohet dhe të përdoret nga e gjithë ZMM.</w:t>
      </w:r>
    </w:p>
    <w:p w14:paraId="019CA175" w14:textId="77777777" w:rsidR="00DC6F87" w:rsidRPr="00F93824" w:rsidRDefault="00DC6F87" w:rsidP="00DC6F87">
      <w:pPr>
        <w:spacing w:after="0" w:line="240" w:lineRule="auto"/>
        <w:jc w:val="both"/>
        <w:rPr>
          <w:rFonts w:ascii="Arial" w:hAnsi="Arial" w:cs="Arial"/>
          <w:bCs/>
          <w:color w:val="000000"/>
          <w:lang w:val="en-US"/>
        </w:rPr>
      </w:pPr>
    </w:p>
    <w:p w14:paraId="70EAB59B" w14:textId="77777777" w:rsidR="00DC6F87" w:rsidRPr="00135112" w:rsidRDefault="00DC6F87" w:rsidP="00F85DBA">
      <w:pPr>
        <w:pStyle w:val="High"/>
        <w:rPr>
          <w:rFonts w:ascii="Arial" w:hAnsi="Arial" w:cs="Arial"/>
        </w:rPr>
      </w:pPr>
      <w:r w:rsidRPr="00602D06">
        <w:rPr>
          <w:rFonts w:ascii="Arial" w:hAnsi="Arial" w:cs="Arial"/>
        </w:rPr>
        <w:t>Transferimi i mbeturinave</w:t>
      </w:r>
    </w:p>
    <w:p w14:paraId="7745ECAC" w14:textId="77777777" w:rsidR="00DC6F87" w:rsidRPr="00F93824" w:rsidRDefault="00DC6F87" w:rsidP="00DC6F87">
      <w:pPr>
        <w:spacing w:after="0" w:line="240" w:lineRule="auto"/>
        <w:jc w:val="both"/>
        <w:rPr>
          <w:rFonts w:ascii="Arial" w:hAnsi="Arial" w:cs="Arial"/>
          <w:bCs/>
          <w:color w:val="000000"/>
        </w:rPr>
      </w:pPr>
      <w:r w:rsidRPr="00F93824">
        <w:rPr>
          <w:rFonts w:ascii="Arial" w:hAnsi="Arial" w:cs="Arial"/>
          <w:color w:val="000000"/>
        </w:rPr>
        <w:t xml:space="preserve">Sipas Opsionit 1, stacioni ekzistues i transferimit në Ferizaj nuk do të jetë i nevojshëm për shkak të deponisë së re të paraparë për nënrajonin e Ferizajt. </w:t>
      </w:r>
    </w:p>
    <w:p w14:paraId="5095877B" w14:textId="77777777" w:rsidR="00DC6F87" w:rsidRPr="00F93824" w:rsidRDefault="00DC6F87" w:rsidP="00DC6F87">
      <w:pPr>
        <w:spacing w:after="0" w:line="240" w:lineRule="auto"/>
        <w:jc w:val="both"/>
        <w:rPr>
          <w:rFonts w:ascii="Arial" w:hAnsi="Arial" w:cs="Arial"/>
          <w:bCs/>
          <w:color w:val="000000"/>
          <w:lang w:val="en-US"/>
        </w:rPr>
      </w:pPr>
    </w:p>
    <w:p w14:paraId="137B6369" w14:textId="77777777" w:rsidR="00DC6F87" w:rsidRPr="00F93824" w:rsidRDefault="00DC6F87" w:rsidP="00DC6F87">
      <w:pPr>
        <w:spacing w:after="0" w:line="240" w:lineRule="auto"/>
        <w:jc w:val="both"/>
        <w:rPr>
          <w:rFonts w:ascii="Arial" w:hAnsi="Arial" w:cs="Arial"/>
          <w:bCs/>
          <w:color w:val="000000"/>
        </w:rPr>
      </w:pPr>
      <w:r w:rsidRPr="00F93824">
        <w:rPr>
          <w:rFonts w:ascii="Arial" w:hAnsi="Arial" w:cs="Arial"/>
          <w:color w:val="000000"/>
        </w:rPr>
        <w:t xml:space="preserve">Sipas Opsionit 2, ST e Ferizajt do të zgjerohet dhe do të vazhdojë të përdoret nga komunat në nënrajonin e Ferizajt për të transportuar mbeturinat në deponinë e Velekincës. </w:t>
      </w:r>
    </w:p>
    <w:p w14:paraId="7FA171EE" w14:textId="77777777" w:rsidR="00DC6F87" w:rsidRPr="00F93824" w:rsidRDefault="00DC6F87" w:rsidP="00DC6F87">
      <w:pPr>
        <w:spacing w:after="0" w:line="240" w:lineRule="auto"/>
        <w:jc w:val="both"/>
        <w:rPr>
          <w:rFonts w:ascii="Arial" w:hAnsi="Arial" w:cs="Arial"/>
          <w:kern w:val="2"/>
          <w14:ligatures w14:val="standardContextual"/>
        </w:rPr>
      </w:pPr>
    </w:p>
    <w:p w14:paraId="6F9CBFE7" w14:textId="77777777" w:rsidR="00DC6F87" w:rsidRPr="00135112" w:rsidRDefault="00DC6F87" w:rsidP="00F85DBA">
      <w:pPr>
        <w:pStyle w:val="High"/>
        <w:rPr>
          <w:rFonts w:ascii="Arial" w:hAnsi="Arial" w:cs="Arial"/>
        </w:rPr>
      </w:pPr>
      <w:r w:rsidRPr="00602D06">
        <w:rPr>
          <w:rFonts w:ascii="Arial" w:hAnsi="Arial" w:cs="Arial"/>
        </w:rPr>
        <w:t>Konsideratat për LDM</w:t>
      </w:r>
    </w:p>
    <w:p w14:paraId="6B7AF847" w14:textId="77777777" w:rsidR="00DC6F87" w:rsidRPr="00F93824" w:rsidRDefault="00DC6F87" w:rsidP="00DC6F87">
      <w:pPr>
        <w:spacing w:after="0" w:line="240" w:lineRule="auto"/>
        <w:jc w:val="both"/>
        <w:rPr>
          <w:rFonts w:ascii="Arial" w:hAnsi="Arial" w:cs="Arial"/>
          <w:kern w:val="2"/>
          <w14:ligatures w14:val="standardContextual"/>
        </w:rPr>
      </w:pPr>
      <w:r w:rsidRPr="00F93824">
        <w:rPr>
          <w:rFonts w:ascii="Arial" w:hAnsi="Arial" w:cs="Arial"/>
        </w:rPr>
        <w:t>Sipas SKMIM, potenciali për prodhimin e LDM-së në të gjitha impiantet e TMB (në secilën ZMM) vlerësohet të mos kalojë 120,000 ton, duke marrë parasysh zhvillimin e planifikuar të sistemit të mbledhjes së mbeturinave të ndara. Ndërtimi i impiantit të centralizuar MnE të LDM, në shërbim të të gjithë vendit, konsiderohet i justifikuar në këtë rast.</w:t>
      </w:r>
    </w:p>
    <w:p w14:paraId="6793A344" w14:textId="77777777" w:rsidR="00DC6F87" w:rsidRPr="00F93824" w:rsidRDefault="00DC6F87" w:rsidP="00DC6F87">
      <w:pPr>
        <w:spacing w:after="0" w:line="240" w:lineRule="auto"/>
        <w:rPr>
          <w:rFonts w:ascii="Arial" w:hAnsi="Arial" w:cs="Arial"/>
          <w:color w:val="000000"/>
          <w:kern w:val="2"/>
          <w14:ligatures w14:val="standardContextual"/>
        </w:rPr>
      </w:pPr>
    </w:p>
    <w:p w14:paraId="25EB6210" w14:textId="0267D350" w:rsidR="00DC6F87" w:rsidRPr="00135112" w:rsidRDefault="00864B48" w:rsidP="009725B3">
      <w:pPr>
        <w:pStyle w:val="Heading2"/>
        <w:rPr>
          <w:rFonts w:ascii="Arial" w:hAnsi="Arial" w:cs="Arial"/>
          <w:b/>
          <w:bCs/>
          <w:color w:val="auto"/>
          <w:sz w:val="24"/>
          <w:szCs w:val="24"/>
        </w:rPr>
      </w:pPr>
      <w:bookmarkStart w:id="249" w:name="_Toc230268076"/>
      <w:r w:rsidRPr="00135112">
        <w:rPr>
          <w:rFonts w:ascii="Arial" w:hAnsi="Arial" w:cs="Arial"/>
          <w:b/>
          <w:bCs/>
          <w:color w:val="auto"/>
          <w:sz w:val="24"/>
          <w:szCs w:val="24"/>
        </w:rPr>
        <w:t xml:space="preserve">10.3 </w:t>
      </w:r>
      <w:r w:rsidR="00DC6F87" w:rsidRPr="00135112">
        <w:rPr>
          <w:rFonts w:ascii="Arial" w:hAnsi="Arial" w:cs="Arial"/>
          <w:b/>
          <w:bCs/>
          <w:color w:val="auto"/>
          <w:sz w:val="24"/>
          <w:szCs w:val="24"/>
        </w:rPr>
        <w:t>Analiza e opsioneve</w:t>
      </w:r>
      <w:bookmarkEnd w:id="249"/>
    </w:p>
    <w:p w14:paraId="521DCB0A" w14:textId="77777777" w:rsidR="00DC6F87" w:rsidRPr="00135112" w:rsidRDefault="00DC6F87" w:rsidP="00F85DBA">
      <w:pPr>
        <w:pStyle w:val="Heading2"/>
        <w:rPr>
          <w:rFonts w:ascii="Arial" w:hAnsi="Arial" w:cs="Arial"/>
          <w:color w:val="auto"/>
        </w:rPr>
      </w:pPr>
    </w:p>
    <w:p w14:paraId="5C03268F" w14:textId="7DA026F5" w:rsidR="00DC6F87" w:rsidRPr="00EB0F79" w:rsidRDefault="00864B48" w:rsidP="009725B3">
      <w:pPr>
        <w:pStyle w:val="Heading2"/>
        <w:ind w:left="720"/>
        <w:rPr>
          <w:rFonts w:ascii="Arial" w:hAnsi="Arial" w:cs="Arial"/>
          <w:color w:val="auto"/>
          <w:sz w:val="22"/>
          <w:szCs w:val="22"/>
        </w:rPr>
      </w:pPr>
      <w:bookmarkStart w:id="250" w:name="_Toc230268077"/>
      <w:r w:rsidRPr="00EB0F79">
        <w:rPr>
          <w:rFonts w:ascii="Arial" w:hAnsi="Arial" w:cs="Arial"/>
          <w:color w:val="auto"/>
          <w:sz w:val="22"/>
          <w:szCs w:val="22"/>
        </w:rPr>
        <w:t xml:space="preserve">10.3.1 </w:t>
      </w:r>
      <w:r w:rsidR="00DC6F87" w:rsidRPr="00EB0F79">
        <w:rPr>
          <w:rFonts w:ascii="Arial" w:hAnsi="Arial" w:cs="Arial"/>
          <w:color w:val="auto"/>
          <w:sz w:val="22"/>
          <w:szCs w:val="22"/>
        </w:rPr>
        <w:t>Kostot që lidhen me zbatimin e Opsionit 1</w:t>
      </w:r>
      <w:bookmarkEnd w:id="250"/>
    </w:p>
    <w:p w14:paraId="7FEB1350" w14:textId="77777777" w:rsidR="00DC6F87" w:rsidRPr="00F93824" w:rsidRDefault="00DC6F87" w:rsidP="00DC6F87">
      <w:pPr>
        <w:spacing w:after="0" w:line="240" w:lineRule="auto"/>
        <w:rPr>
          <w:rFonts w:ascii="Arial" w:hAnsi="Arial" w:cs="Arial"/>
          <w:kern w:val="2"/>
          <w14:ligatures w14:val="standardContextual"/>
        </w:rPr>
      </w:pPr>
    </w:p>
    <w:p w14:paraId="7850DC52" w14:textId="77777777" w:rsidR="00DC6F87" w:rsidRPr="00F93824" w:rsidRDefault="00DC6F87" w:rsidP="00DC6F87">
      <w:pPr>
        <w:spacing w:after="0" w:line="240" w:lineRule="auto"/>
        <w:rPr>
          <w:rFonts w:ascii="Arial" w:hAnsi="Arial" w:cs="Arial"/>
          <w:kern w:val="2"/>
          <w14:ligatures w14:val="standardContextual"/>
        </w:rPr>
      </w:pPr>
      <w:r w:rsidRPr="00F93824">
        <w:rPr>
          <w:rFonts w:ascii="Arial" w:hAnsi="Arial" w:cs="Arial"/>
        </w:rPr>
        <w:t>Kostot vjetore të ndara sipas aktiviteteve të menaxhimit të mbeturinave për nënrajonin e Ferizajt për periudhën e planifikimit janë paraqitur në figurën më poshtë.</w:t>
      </w:r>
    </w:p>
    <w:p w14:paraId="51212428" w14:textId="77777777" w:rsidR="00DC6F87" w:rsidRDefault="00DC6F87" w:rsidP="00DC6F87">
      <w:pPr>
        <w:spacing w:after="0" w:line="240" w:lineRule="auto"/>
        <w:rPr>
          <w:rFonts w:ascii="Arial" w:hAnsi="Arial" w:cs="Arial"/>
          <w:kern w:val="2"/>
          <w14:ligatures w14:val="standardContextual"/>
        </w:rPr>
      </w:pPr>
    </w:p>
    <w:p w14:paraId="7F7501CC" w14:textId="77777777" w:rsidR="00DC6F87" w:rsidRPr="00F93824" w:rsidRDefault="00DC6F87" w:rsidP="00DC6F87">
      <w:pPr>
        <w:spacing w:after="0" w:line="240" w:lineRule="auto"/>
        <w:rPr>
          <w:rFonts w:ascii="Arial" w:hAnsi="Arial" w:cs="Arial"/>
          <w:kern w:val="2"/>
          <w14:ligatures w14:val="standardContextual"/>
        </w:rPr>
      </w:pPr>
      <w:r w:rsidRPr="00140F54">
        <w:rPr>
          <w:noProof/>
          <w:sz w:val="20"/>
          <w:szCs w:val="20"/>
        </w:rPr>
        <w:lastRenderedPageBreak/>
        <w:drawing>
          <wp:inline distT="0" distB="0" distL="0" distR="0" wp14:anchorId="7BA21D83" wp14:editId="15531631">
            <wp:extent cx="5438692" cy="2981739"/>
            <wp:effectExtent l="0" t="0" r="10160" b="9525"/>
            <wp:docPr id="1808508431" name="Chart 1">
              <a:extLst xmlns:a="http://schemas.openxmlformats.org/drawingml/2006/main">
                <a:ext uri="{FF2B5EF4-FFF2-40B4-BE49-F238E27FC236}">
                  <a16:creationId xmlns:a16="http://schemas.microsoft.com/office/drawing/2014/main" id="{6D59535A-04B7-41CA-AF31-9C48792962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6D2E532" w14:textId="77777777" w:rsidR="00DC6F87" w:rsidRPr="00F93824" w:rsidRDefault="00DC6F87" w:rsidP="00DC6F87">
      <w:pPr>
        <w:spacing w:after="0" w:line="240" w:lineRule="auto"/>
        <w:rPr>
          <w:rFonts w:ascii="Arial" w:hAnsi="Arial" w:cs="Arial"/>
          <w:kern w:val="2"/>
          <w14:ligatures w14:val="standardContextual"/>
        </w:rPr>
      </w:pPr>
    </w:p>
    <w:p w14:paraId="23AF9332" w14:textId="77777777" w:rsidR="00DC6F87" w:rsidRPr="00F93824" w:rsidRDefault="00DC6F87" w:rsidP="00DC6F87">
      <w:pPr>
        <w:pStyle w:val="Caption"/>
        <w:spacing w:after="0"/>
        <w:jc w:val="center"/>
        <w:rPr>
          <w:rFonts w:ascii="Arial" w:hAnsi="Arial" w:cs="Arial"/>
          <w:i w:val="0"/>
          <w:iCs w:val="0"/>
        </w:rPr>
      </w:pPr>
      <w:r w:rsidRPr="00F93824">
        <w:rPr>
          <w:rFonts w:ascii="Arial" w:hAnsi="Arial" w:cs="Arial"/>
          <w:i w:val="0"/>
        </w:rPr>
        <w:t xml:space="preserve">Figura </w:t>
      </w:r>
      <w:r w:rsidRPr="00F93824">
        <w:rPr>
          <w:rFonts w:ascii="Arial" w:hAnsi="Arial" w:cs="Arial"/>
          <w:i w:val="0"/>
        </w:rPr>
        <w:fldChar w:fldCharType="begin"/>
      </w:r>
      <w:r w:rsidRPr="00F93824">
        <w:rPr>
          <w:rFonts w:ascii="Arial" w:hAnsi="Arial" w:cs="Arial"/>
          <w:i w:val="0"/>
        </w:rPr>
        <w:instrText xml:space="preserve"> SEQ Figure \* ARABIC </w:instrText>
      </w:r>
      <w:r w:rsidRPr="00F93824">
        <w:rPr>
          <w:rFonts w:ascii="Arial" w:hAnsi="Arial" w:cs="Arial"/>
          <w:i w:val="0"/>
        </w:rPr>
        <w:fldChar w:fldCharType="separate"/>
      </w:r>
      <w:r w:rsidRPr="00F93824">
        <w:rPr>
          <w:rFonts w:ascii="Arial" w:hAnsi="Arial" w:cs="Arial"/>
          <w:i w:val="0"/>
          <w:noProof/>
        </w:rPr>
        <w:t>19</w:t>
      </w:r>
      <w:r w:rsidRPr="00F93824">
        <w:rPr>
          <w:rFonts w:ascii="Arial" w:hAnsi="Arial" w:cs="Arial"/>
          <w:i w:val="0"/>
        </w:rPr>
        <w:fldChar w:fldCharType="end"/>
      </w:r>
      <w:r w:rsidRPr="00F93824">
        <w:rPr>
          <w:rFonts w:ascii="Arial" w:hAnsi="Arial" w:cs="Arial"/>
          <w:i w:val="0"/>
        </w:rPr>
        <w:t>. Kostot vjetore për nënrajonin e Ferizajt për aktivitet të menaxhimit të mbeturinave</w:t>
      </w:r>
    </w:p>
    <w:p w14:paraId="21AEAB73" w14:textId="77777777" w:rsidR="00DC6F87" w:rsidRPr="00F93824" w:rsidRDefault="00DC6F87" w:rsidP="00DC6F87">
      <w:pPr>
        <w:spacing w:after="0" w:line="240" w:lineRule="auto"/>
        <w:rPr>
          <w:rFonts w:ascii="Arial" w:hAnsi="Arial" w:cs="Arial"/>
          <w:kern w:val="2"/>
          <w14:ligatures w14:val="standardContextual"/>
        </w:rPr>
      </w:pPr>
    </w:p>
    <w:p w14:paraId="44F41CCA" w14:textId="77777777" w:rsidR="00DC6F87" w:rsidRDefault="00DC6F87" w:rsidP="00DC6F87">
      <w:pPr>
        <w:spacing w:after="0" w:line="240" w:lineRule="auto"/>
        <w:jc w:val="both"/>
        <w:rPr>
          <w:rFonts w:ascii="Arial" w:hAnsi="Arial" w:cs="Arial"/>
        </w:rPr>
      </w:pPr>
      <w:r w:rsidRPr="00F93824">
        <w:rPr>
          <w:rFonts w:ascii="Arial" w:hAnsi="Arial" w:cs="Arial"/>
        </w:rPr>
        <w:t>Kostot vjetore të ndara sipas aktiviteteve të menaxhimit të mbeturinave për nënrajonin e Gjilanit për periudhën e planifikimit janë paraqitur në figurën më poshtë.</w:t>
      </w:r>
    </w:p>
    <w:p w14:paraId="64014C32" w14:textId="77777777" w:rsidR="00DC6F87" w:rsidRDefault="00DC6F87" w:rsidP="00DC6F87">
      <w:pPr>
        <w:spacing w:after="0" w:line="240" w:lineRule="auto"/>
        <w:jc w:val="both"/>
        <w:rPr>
          <w:rFonts w:ascii="Arial" w:hAnsi="Arial" w:cs="Arial"/>
        </w:rPr>
      </w:pPr>
    </w:p>
    <w:p w14:paraId="20D4F9B3" w14:textId="77777777" w:rsidR="00DC6F87" w:rsidRPr="00A44F08" w:rsidRDefault="00DC6F87" w:rsidP="00DC6F87">
      <w:pPr>
        <w:spacing w:after="0" w:line="240" w:lineRule="auto"/>
        <w:jc w:val="both"/>
        <w:rPr>
          <w:rFonts w:ascii="Arial" w:hAnsi="Arial" w:cs="Arial"/>
        </w:rPr>
      </w:pPr>
      <w:r>
        <w:rPr>
          <w:noProof/>
        </w:rPr>
        <w:drawing>
          <wp:inline distT="0" distB="0" distL="0" distR="0" wp14:anchorId="2F8702FC" wp14:editId="698A4553">
            <wp:extent cx="5486400" cy="3283888"/>
            <wp:effectExtent l="0" t="0" r="0" b="12065"/>
            <wp:docPr id="1824398293" name="Chart 1">
              <a:extLst xmlns:a="http://schemas.openxmlformats.org/drawingml/2006/main">
                <a:ext uri="{FF2B5EF4-FFF2-40B4-BE49-F238E27FC236}">
                  <a16:creationId xmlns:a16="http://schemas.microsoft.com/office/drawing/2014/main" id="{B8EB89C7-4091-4157-88DA-89E0F6656C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257C1235" w14:textId="77777777" w:rsidR="00DC6F87" w:rsidRPr="00F93824" w:rsidRDefault="00DC6F87" w:rsidP="00DC6F87">
      <w:pPr>
        <w:pStyle w:val="Caption"/>
        <w:spacing w:after="0"/>
        <w:ind w:left="720"/>
        <w:rPr>
          <w:rFonts w:ascii="Arial" w:hAnsi="Arial" w:cs="Arial"/>
          <w:i w:val="0"/>
          <w:iCs w:val="0"/>
        </w:rPr>
      </w:pPr>
      <w:r w:rsidRPr="00F93824">
        <w:rPr>
          <w:rFonts w:ascii="Arial" w:hAnsi="Arial" w:cs="Arial"/>
          <w:i w:val="0"/>
        </w:rPr>
        <w:t xml:space="preserve">Figura </w:t>
      </w:r>
      <w:r w:rsidRPr="00F93824">
        <w:rPr>
          <w:rFonts w:ascii="Arial" w:hAnsi="Arial" w:cs="Arial"/>
          <w:i w:val="0"/>
        </w:rPr>
        <w:fldChar w:fldCharType="begin"/>
      </w:r>
      <w:r w:rsidRPr="00F93824">
        <w:rPr>
          <w:rFonts w:ascii="Arial" w:hAnsi="Arial" w:cs="Arial"/>
          <w:i w:val="0"/>
        </w:rPr>
        <w:instrText xml:space="preserve"> SEQ Figure \* ARABIC </w:instrText>
      </w:r>
      <w:r w:rsidRPr="00F93824">
        <w:rPr>
          <w:rFonts w:ascii="Arial" w:hAnsi="Arial" w:cs="Arial"/>
          <w:i w:val="0"/>
        </w:rPr>
        <w:fldChar w:fldCharType="separate"/>
      </w:r>
      <w:r w:rsidRPr="00F93824">
        <w:rPr>
          <w:rFonts w:ascii="Arial" w:hAnsi="Arial" w:cs="Arial"/>
          <w:i w:val="0"/>
          <w:noProof/>
        </w:rPr>
        <w:t>20</w:t>
      </w:r>
      <w:r w:rsidRPr="00F93824">
        <w:rPr>
          <w:rFonts w:ascii="Arial" w:hAnsi="Arial" w:cs="Arial"/>
          <w:i w:val="0"/>
        </w:rPr>
        <w:fldChar w:fldCharType="end"/>
      </w:r>
      <w:r w:rsidRPr="00F93824">
        <w:rPr>
          <w:rFonts w:ascii="Arial" w:hAnsi="Arial" w:cs="Arial"/>
          <w:i w:val="0"/>
        </w:rPr>
        <w:t>. Kostot vjetore për nënrajonin e Gjilanit për aktivitet të menaxhimit të mbeturinave</w:t>
      </w:r>
    </w:p>
    <w:p w14:paraId="23D34E5A" w14:textId="77777777" w:rsidR="00DC6F87" w:rsidRPr="00F93824" w:rsidRDefault="00DC6F87" w:rsidP="00DC6F87">
      <w:pPr>
        <w:spacing w:after="0" w:line="240" w:lineRule="auto"/>
        <w:rPr>
          <w:rFonts w:ascii="Arial" w:hAnsi="Arial" w:cs="Arial"/>
          <w:kern w:val="2"/>
          <w14:ligatures w14:val="standardContextual"/>
        </w:rPr>
      </w:pPr>
    </w:p>
    <w:p w14:paraId="7C719707" w14:textId="77777777" w:rsidR="00DC6F87" w:rsidRPr="00F93824" w:rsidRDefault="00DC6F87" w:rsidP="00DC6F87">
      <w:pPr>
        <w:spacing w:after="0" w:line="240" w:lineRule="auto"/>
        <w:rPr>
          <w:rFonts w:ascii="Arial" w:hAnsi="Arial" w:cs="Arial"/>
          <w:kern w:val="2"/>
          <w14:ligatures w14:val="standardContextual"/>
        </w:rPr>
      </w:pPr>
      <w:r w:rsidRPr="00F93824">
        <w:rPr>
          <w:rFonts w:ascii="Arial" w:hAnsi="Arial" w:cs="Arial"/>
        </w:rPr>
        <w:t>Kostot e zbritura për njësi për secilën komunë dhe mesatarja për nënrajonet janë paraqitur në figurën më poshtë.</w:t>
      </w:r>
    </w:p>
    <w:p w14:paraId="2CBBDA8F" w14:textId="77777777" w:rsidR="00DC6F87" w:rsidRPr="00F93824" w:rsidRDefault="00DC6F87" w:rsidP="00DC6F87">
      <w:pPr>
        <w:spacing w:after="0" w:line="240" w:lineRule="auto"/>
        <w:rPr>
          <w:rFonts w:ascii="Arial" w:hAnsi="Arial" w:cs="Arial"/>
          <w:kern w:val="2"/>
          <w14:ligatures w14:val="standardContextual"/>
        </w:rPr>
      </w:pPr>
    </w:p>
    <w:p w14:paraId="3DBC72E5" w14:textId="77777777" w:rsidR="00DC6F87" w:rsidRPr="00F93824" w:rsidRDefault="00DC6F87" w:rsidP="00DC6F87">
      <w:pPr>
        <w:spacing w:after="0" w:line="240" w:lineRule="auto"/>
        <w:rPr>
          <w:rFonts w:ascii="Arial" w:hAnsi="Arial" w:cs="Arial"/>
          <w:kern w:val="2"/>
          <w14:ligatures w14:val="standardContextual"/>
        </w:rPr>
      </w:pPr>
      <w:r w:rsidRPr="00F93824">
        <w:rPr>
          <w:rFonts w:ascii="Arial" w:hAnsi="Arial" w:cs="Arial"/>
          <w:noProof/>
        </w:rPr>
        <w:lastRenderedPageBreak/>
        <w:drawing>
          <wp:inline distT="0" distB="0" distL="0" distR="0" wp14:anchorId="789281CD" wp14:editId="278A90F5">
            <wp:extent cx="5398936" cy="2433100"/>
            <wp:effectExtent l="0" t="0" r="11430" b="5715"/>
            <wp:docPr id="1653576683" name="Chart 1">
              <a:extLst xmlns:a="http://schemas.openxmlformats.org/drawingml/2006/main">
                <a:ext uri="{FF2B5EF4-FFF2-40B4-BE49-F238E27FC236}">
                  <a16:creationId xmlns:a16="http://schemas.microsoft.com/office/drawing/2014/main" id="{C1252B15-42E6-5398-0C2A-75791DE4F1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19097F5" w14:textId="77777777" w:rsidR="00DC6F87" w:rsidRPr="00602D06" w:rsidRDefault="00DC6F87" w:rsidP="00DC6F87">
      <w:pPr>
        <w:pStyle w:val="Caption"/>
        <w:spacing w:after="0"/>
        <w:jc w:val="center"/>
        <w:rPr>
          <w:rFonts w:ascii="Arial" w:hAnsi="Arial" w:cs="Arial"/>
          <w:i w:val="0"/>
          <w:iCs w:val="0"/>
        </w:rPr>
      </w:pPr>
      <w:r w:rsidRPr="00602D06">
        <w:rPr>
          <w:rFonts w:ascii="Arial" w:hAnsi="Arial" w:cs="Arial"/>
          <w:i w:val="0"/>
        </w:rPr>
        <w:t>Figura 21. Kostot e zbritura për njësi për secilën komunë, Opsioni 1</w:t>
      </w:r>
    </w:p>
    <w:p w14:paraId="23224089" w14:textId="77777777" w:rsidR="00DC6F87" w:rsidRDefault="00DC6F87" w:rsidP="00DC6F87">
      <w:pPr>
        <w:spacing w:after="0" w:line="240" w:lineRule="auto"/>
        <w:rPr>
          <w:rFonts w:ascii="Arial" w:hAnsi="Arial" w:cs="Arial"/>
          <w:kern w:val="2"/>
          <w14:ligatures w14:val="standardContextual"/>
        </w:rPr>
      </w:pPr>
    </w:p>
    <w:p w14:paraId="741299E4" w14:textId="77777777" w:rsidR="00DC6F87" w:rsidRDefault="00DC6F87" w:rsidP="00DC6F87">
      <w:pPr>
        <w:spacing w:after="0" w:line="240" w:lineRule="auto"/>
        <w:rPr>
          <w:rFonts w:ascii="Arial" w:hAnsi="Arial" w:cs="Arial"/>
          <w:kern w:val="2"/>
          <w14:ligatures w14:val="standardContextual"/>
        </w:rPr>
      </w:pPr>
    </w:p>
    <w:p w14:paraId="7C8E3DE1" w14:textId="77777777" w:rsidR="00DC6F87" w:rsidRPr="00EB0F79" w:rsidRDefault="00DC6F87" w:rsidP="00DC6F87">
      <w:pPr>
        <w:spacing w:after="0" w:line="240" w:lineRule="auto"/>
        <w:rPr>
          <w:rFonts w:ascii="Arial" w:hAnsi="Arial" w:cs="Arial"/>
          <w:kern w:val="2"/>
          <w14:ligatures w14:val="standardContextual"/>
        </w:rPr>
      </w:pPr>
    </w:p>
    <w:p w14:paraId="77E8CCC8" w14:textId="7344A04A" w:rsidR="00DC6F87" w:rsidRPr="00EB0F79" w:rsidRDefault="00864B48" w:rsidP="009725B3">
      <w:pPr>
        <w:pStyle w:val="Heading3"/>
        <w:ind w:left="720"/>
        <w:rPr>
          <w:rFonts w:ascii="Arial" w:hAnsi="Arial" w:cs="Arial"/>
          <w:color w:val="auto"/>
          <w:sz w:val="22"/>
          <w:szCs w:val="22"/>
        </w:rPr>
      </w:pPr>
      <w:bookmarkStart w:id="251" w:name="_Toc230268078"/>
      <w:r w:rsidRPr="00EB0F79">
        <w:rPr>
          <w:rFonts w:ascii="Arial" w:hAnsi="Arial" w:cs="Arial"/>
          <w:color w:val="auto"/>
          <w:sz w:val="22"/>
          <w:szCs w:val="22"/>
        </w:rPr>
        <w:t xml:space="preserve">10.3.2 </w:t>
      </w:r>
      <w:r w:rsidR="00DC6F87" w:rsidRPr="00EB0F79">
        <w:rPr>
          <w:rFonts w:ascii="Arial" w:hAnsi="Arial" w:cs="Arial"/>
          <w:color w:val="auto"/>
          <w:sz w:val="22"/>
          <w:szCs w:val="22"/>
        </w:rPr>
        <w:t>Kostot që lidhen me zbatimin e Opsionit 2</w:t>
      </w:r>
      <w:bookmarkEnd w:id="251"/>
    </w:p>
    <w:p w14:paraId="39051229" w14:textId="77777777" w:rsidR="00DC6F87" w:rsidRPr="00F93824" w:rsidRDefault="00DC6F87" w:rsidP="00DC6F87">
      <w:pPr>
        <w:spacing w:after="0" w:line="240" w:lineRule="auto"/>
        <w:rPr>
          <w:rFonts w:ascii="Arial" w:hAnsi="Arial" w:cs="Arial"/>
          <w:kern w:val="2"/>
          <w14:ligatures w14:val="standardContextual"/>
        </w:rPr>
      </w:pPr>
    </w:p>
    <w:p w14:paraId="12969254" w14:textId="77777777" w:rsidR="00DC6F87" w:rsidRPr="00F93824" w:rsidRDefault="00DC6F87" w:rsidP="00DC6F87">
      <w:pPr>
        <w:spacing w:after="0" w:line="240" w:lineRule="auto"/>
        <w:rPr>
          <w:rFonts w:ascii="Arial" w:hAnsi="Arial" w:cs="Arial"/>
        </w:rPr>
      </w:pPr>
      <w:r w:rsidRPr="00F93824">
        <w:rPr>
          <w:rFonts w:ascii="Arial" w:hAnsi="Arial" w:cs="Arial"/>
        </w:rPr>
        <w:t xml:space="preserve">Kostot e investimeve për ngritjen e sistemit të ri të menaxhimit të integruar të mbeturinave janë paraqitur në figurën më poshtë. </w:t>
      </w:r>
    </w:p>
    <w:p w14:paraId="3578556A" w14:textId="77777777" w:rsidR="00DC6F87" w:rsidRPr="00F93824" w:rsidRDefault="00DC6F87" w:rsidP="00DC6F87">
      <w:pPr>
        <w:spacing w:after="0" w:line="240" w:lineRule="auto"/>
        <w:rPr>
          <w:rFonts w:ascii="Arial" w:hAnsi="Arial" w:cs="Arial"/>
        </w:rPr>
      </w:pPr>
    </w:p>
    <w:p w14:paraId="6471A67C" w14:textId="77777777" w:rsidR="00DC6F87" w:rsidRPr="00F93824" w:rsidRDefault="00DC6F87" w:rsidP="00DC6F87">
      <w:pPr>
        <w:spacing w:after="0" w:line="240" w:lineRule="auto"/>
        <w:rPr>
          <w:rFonts w:ascii="Arial" w:hAnsi="Arial" w:cs="Arial"/>
        </w:rPr>
      </w:pPr>
      <w:r w:rsidRPr="00F93824">
        <w:rPr>
          <w:rFonts w:ascii="Arial" w:hAnsi="Arial" w:cs="Arial"/>
          <w:noProof/>
        </w:rPr>
        <w:drawing>
          <wp:inline distT="0" distB="0" distL="0" distR="0" wp14:anchorId="09E7C7AC" wp14:editId="1BE3BB99">
            <wp:extent cx="4648200" cy="2759710"/>
            <wp:effectExtent l="0" t="0" r="0" b="2540"/>
            <wp:docPr id="1814044544" name="Chart 1">
              <a:extLst xmlns:a="http://schemas.openxmlformats.org/drawingml/2006/main">
                <a:ext uri="{FF2B5EF4-FFF2-40B4-BE49-F238E27FC236}">
                  <a16:creationId xmlns:a16="http://schemas.microsoft.com/office/drawing/2014/main" id="{7AD495AE-20F6-FC31-26E9-FEBEBF870B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70CE139" w14:textId="77777777" w:rsidR="00DC6F87" w:rsidRPr="00602D06" w:rsidRDefault="00DC6F87" w:rsidP="00DC6F87">
      <w:pPr>
        <w:pStyle w:val="Caption"/>
        <w:spacing w:after="0"/>
        <w:jc w:val="center"/>
        <w:rPr>
          <w:rFonts w:ascii="Arial" w:hAnsi="Arial" w:cs="Arial"/>
          <w:i w:val="0"/>
          <w:iCs w:val="0"/>
        </w:rPr>
      </w:pPr>
      <w:r w:rsidRPr="00602D06">
        <w:rPr>
          <w:rFonts w:ascii="Arial" w:hAnsi="Arial" w:cs="Arial"/>
          <w:i w:val="0"/>
        </w:rPr>
        <w:t>Figura 22 Kostot e investimit, Opsioni 2</w:t>
      </w:r>
    </w:p>
    <w:p w14:paraId="4429436A" w14:textId="77777777" w:rsidR="00DC6F87" w:rsidRPr="00F93824" w:rsidRDefault="00DC6F87" w:rsidP="00DC6F87">
      <w:pPr>
        <w:spacing w:after="0" w:line="240" w:lineRule="auto"/>
        <w:rPr>
          <w:rFonts w:ascii="Arial" w:hAnsi="Arial" w:cs="Arial"/>
          <w:sz w:val="18"/>
          <w:szCs w:val="18"/>
        </w:rPr>
      </w:pPr>
    </w:p>
    <w:p w14:paraId="7E0C0F26" w14:textId="77777777" w:rsidR="00DC6F87" w:rsidRPr="00F93824" w:rsidRDefault="00DC6F87" w:rsidP="00DC6F87">
      <w:pPr>
        <w:spacing w:after="0" w:line="240" w:lineRule="auto"/>
        <w:rPr>
          <w:rFonts w:ascii="Arial" w:hAnsi="Arial" w:cs="Arial"/>
        </w:rPr>
      </w:pPr>
    </w:p>
    <w:p w14:paraId="2FAE163F" w14:textId="77777777" w:rsidR="00DC6F87" w:rsidRPr="00F93824" w:rsidRDefault="00DC6F87" w:rsidP="00DC6F87">
      <w:pPr>
        <w:spacing w:after="0" w:line="240" w:lineRule="auto"/>
        <w:rPr>
          <w:rFonts w:ascii="Arial" w:hAnsi="Arial" w:cs="Arial"/>
          <w:kern w:val="2"/>
          <w14:ligatures w14:val="standardContextual"/>
        </w:rPr>
      </w:pPr>
    </w:p>
    <w:p w14:paraId="44984907" w14:textId="77777777" w:rsidR="00DC6F87" w:rsidRPr="00F93824" w:rsidRDefault="00DC6F87" w:rsidP="00DC6F87">
      <w:pPr>
        <w:spacing w:after="0" w:line="240" w:lineRule="auto"/>
        <w:rPr>
          <w:rFonts w:ascii="Arial" w:hAnsi="Arial" w:cs="Arial"/>
        </w:rPr>
      </w:pPr>
      <w:r w:rsidRPr="00F93824">
        <w:rPr>
          <w:rFonts w:ascii="Arial" w:hAnsi="Arial" w:cs="Arial"/>
        </w:rPr>
        <w:t>Kostot operative të ndara sipas aktiviteteve të menaxhimit të mbeturinave për periudhën e planifikimit janë paraqitur në figurën më poshtë.</w:t>
      </w:r>
    </w:p>
    <w:p w14:paraId="213658BA" w14:textId="77777777" w:rsidR="00DC6F87" w:rsidRPr="00F93824" w:rsidRDefault="00DC6F87" w:rsidP="00DC6F87">
      <w:pPr>
        <w:spacing w:after="0" w:line="240" w:lineRule="auto"/>
        <w:rPr>
          <w:rFonts w:ascii="Arial" w:hAnsi="Arial" w:cs="Arial"/>
        </w:rPr>
      </w:pPr>
    </w:p>
    <w:p w14:paraId="3CF6A07A" w14:textId="77777777" w:rsidR="00DC6F87" w:rsidRPr="00F93824" w:rsidRDefault="00DC6F87" w:rsidP="00DC6F87">
      <w:pPr>
        <w:spacing w:after="0" w:line="240" w:lineRule="auto"/>
        <w:rPr>
          <w:rFonts w:ascii="Arial" w:hAnsi="Arial" w:cs="Arial"/>
        </w:rPr>
      </w:pPr>
      <w:r w:rsidRPr="00F93824">
        <w:rPr>
          <w:rFonts w:ascii="Arial" w:hAnsi="Arial" w:cs="Arial"/>
          <w:noProof/>
        </w:rPr>
        <w:lastRenderedPageBreak/>
        <w:drawing>
          <wp:inline distT="0" distB="0" distL="0" distR="0" wp14:anchorId="0AA09335" wp14:editId="4D3C1BB0">
            <wp:extent cx="4834393" cy="2743200"/>
            <wp:effectExtent l="0" t="0" r="4445" b="0"/>
            <wp:docPr id="492428397" name="Chart 1">
              <a:extLst xmlns:a="http://schemas.openxmlformats.org/drawingml/2006/main">
                <a:ext uri="{FF2B5EF4-FFF2-40B4-BE49-F238E27FC236}">
                  <a16:creationId xmlns:a16="http://schemas.microsoft.com/office/drawing/2014/main" id="{DF8D487D-3581-041C-8D09-29B3583DD8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C77380B" w14:textId="77777777" w:rsidR="00DC6F87" w:rsidRPr="00602D06" w:rsidRDefault="00DC6F87" w:rsidP="00DC6F87">
      <w:pPr>
        <w:pStyle w:val="Caption"/>
        <w:spacing w:after="0"/>
        <w:jc w:val="center"/>
        <w:rPr>
          <w:rFonts w:ascii="Arial" w:hAnsi="Arial" w:cs="Arial"/>
          <w:i w:val="0"/>
          <w:iCs w:val="0"/>
        </w:rPr>
      </w:pPr>
      <w:r w:rsidRPr="00602D06">
        <w:rPr>
          <w:rFonts w:ascii="Arial" w:hAnsi="Arial" w:cs="Arial"/>
          <w:i w:val="0"/>
        </w:rPr>
        <w:t>Figura 23. Kostot operative, Opsioni 2</w:t>
      </w:r>
    </w:p>
    <w:p w14:paraId="64ADE206" w14:textId="77777777" w:rsidR="00DC6F87" w:rsidRPr="00F93824" w:rsidRDefault="00DC6F87" w:rsidP="00DC6F87">
      <w:pPr>
        <w:spacing w:after="0" w:line="240" w:lineRule="auto"/>
        <w:rPr>
          <w:rFonts w:ascii="Arial" w:hAnsi="Arial" w:cs="Arial"/>
          <w:sz w:val="18"/>
          <w:szCs w:val="18"/>
        </w:rPr>
      </w:pPr>
    </w:p>
    <w:p w14:paraId="7DC4ECD2" w14:textId="77777777" w:rsidR="00DC6F87" w:rsidRPr="00F93824" w:rsidRDefault="00DC6F87" w:rsidP="00DC6F87">
      <w:pPr>
        <w:spacing w:after="0" w:line="240" w:lineRule="auto"/>
        <w:rPr>
          <w:rFonts w:ascii="Arial" w:hAnsi="Arial" w:cs="Arial"/>
        </w:rPr>
      </w:pPr>
    </w:p>
    <w:p w14:paraId="06BE4308" w14:textId="77777777" w:rsidR="00DC6F87" w:rsidRPr="00F93824" w:rsidRDefault="00DC6F87" w:rsidP="00DC6F87">
      <w:pPr>
        <w:spacing w:after="0" w:line="240" w:lineRule="auto"/>
        <w:rPr>
          <w:rFonts w:ascii="Arial" w:hAnsi="Arial" w:cs="Arial"/>
        </w:rPr>
      </w:pPr>
    </w:p>
    <w:p w14:paraId="4C1E3E6E" w14:textId="77777777" w:rsidR="00DC6F87" w:rsidRPr="00F93824" w:rsidRDefault="00DC6F87" w:rsidP="00DC6F87">
      <w:pPr>
        <w:spacing w:after="0" w:line="240" w:lineRule="auto"/>
        <w:rPr>
          <w:rFonts w:ascii="Arial" w:hAnsi="Arial" w:cs="Arial"/>
          <w:kern w:val="2"/>
          <w14:ligatures w14:val="standardContextual"/>
        </w:rPr>
      </w:pPr>
    </w:p>
    <w:p w14:paraId="3F4DE877" w14:textId="77777777" w:rsidR="00DC6F87" w:rsidRPr="00F93824" w:rsidRDefault="00DC6F87" w:rsidP="00DC6F87">
      <w:pPr>
        <w:spacing w:after="0" w:line="240" w:lineRule="auto"/>
        <w:rPr>
          <w:rFonts w:ascii="Arial" w:hAnsi="Arial" w:cs="Arial"/>
        </w:rPr>
      </w:pPr>
      <w:r w:rsidRPr="00F93824">
        <w:rPr>
          <w:rFonts w:ascii="Arial" w:hAnsi="Arial" w:cs="Arial"/>
        </w:rPr>
        <w:t>Kostot e zbatimit gjatë periudhës së planifikimit janë paraqitur në figurën më poshtë.</w:t>
      </w:r>
    </w:p>
    <w:p w14:paraId="2ADBE34A" w14:textId="77777777" w:rsidR="00DC6F87" w:rsidRPr="00F93824" w:rsidRDefault="00DC6F87" w:rsidP="00DC6F87">
      <w:pPr>
        <w:spacing w:after="0" w:line="240" w:lineRule="auto"/>
        <w:rPr>
          <w:rFonts w:ascii="Arial" w:hAnsi="Arial" w:cs="Arial"/>
        </w:rPr>
      </w:pPr>
    </w:p>
    <w:p w14:paraId="50AB615A" w14:textId="77777777" w:rsidR="00DC6F87" w:rsidRPr="00F93824" w:rsidRDefault="00DC6F87" w:rsidP="00DC6F87">
      <w:pPr>
        <w:spacing w:after="0" w:line="240" w:lineRule="auto"/>
        <w:rPr>
          <w:rFonts w:ascii="Arial" w:hAnsi="Arial" w:cs="Arial"/>
        </w:rPr>
      </w:pPr>
    </w:p>
    <w:p w14:paraId="59C2A0DF" w14:textId="77777777" w:rsidR="00DC6F87" w:rsidRPr="00F93824" w:rsidRDefault="00DC6F87" w:rsidP="00DC6F87">
      <w:pPr>
        <w:spacing w:after="0" w:line="240" w:lineRule="auto"/>
        <w:rPr>
          <w:rFonts w:ascii="Arial" w:hAnsi="Arial" w:cs="Arial"/>
        </w:rPr>
      </w:pPr>
      <w:r w:rsidRPr="00F93824">
        <w:rPr>
          <w:rFonts w:ascii="Arial" w:hAnsi="Arial" w:cs="Arial"/>
          <w:noProof/>
        </w:rPr>
        <w:drawing>
          <wp:inline distT="0" distB="0" distL="0" distR="0" wp14:anchorId="15FF1B10" wp14:editId="76BDEC68">
            <wp:extent cx="4993419" cy="2488758"/>
            <wp:effectExtent l="0" t="0" r="17145" b="6985"/>
            <wp:docPr id="115979405" name="Chart 1">
              <a:extLst xmlns:a="http://schemas.openxmlformats.org/drawingml/2006/main">
                <a:ext uri="{FF2B5EF4-FFF2-40B4-BE49-F238E27FC236}">
                  <a16:creationId xmlns:a16="http://schemas.microsoft.com/office/drawing/2014/main" id="{46A15C95-32DD-B519-6175-7D5EFAAF5F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1AA2696D" w14:textId="77777777" w:rsidR="00DC6F87" w:rsidRPr="00135112" w:rsidRDefault="00DC6F87" w:rsidP="00DC6F87">
      <w:pPr>
        <w:spacing w:after="0" w:line="240" w:lineRule="auto"/>
        <w:rPr>
          <w:rFonts w:ascii="Arial" w:hAnsi="Arial" w:cs="Arial"/>
          <w:color w:val="1F497D" w:themeColor="text2"/>
          <w:sz w:val="18"/>
          <w:szCs w:val="18"/>
        </w:rPr>
      </w:pPr>
      <w:r w:rsidRPr="00135112">
        <w:rPr>
          <w:rFonts w:ascii="Arial" w:hAnsi="Arial" w:cs="Arial"/>
          <w:color w:val="1F497D" w:themeColor="text2"/>
          <w:sz w:val="18"/>
          <w:szCs w:val="18"/>
        </w:rPr>
        <w:t xml:space="preserve">Figura 24. Kostoja e implementimit, Opsioni 2 </w:t>
      </w:r>
    </w:p>
    <w:p w14:paraId="63B328FA" w14:textId="77777777" w:rsidR="00DC6F87" w:rsidRPr="00F93824" w:rsidRDefault="00DC6F87" w:rsidP="00DC6F87">
      <w:pPr>
        <w:spacing w:after="0" w:line="240" w:lineRule="auto"/>
        <w:rPr>
          <w:rFonts w:ascii="Arial" w:hAnsi="Arial" w:cs="Arial"/>
          <w:sz w:val="18"/>
          <w:szCs w:val="18"/>
        </w:rPr>
      </w:pPr>
    </w:p>
    <w:p w14:paraId="6B37E95E" w14:textId="77777777" w:rsidR="00DC6F87" w:rsidRPr="00F93824" w:rsidRDefault="00DC6F87" w:rsidP="00DC6F87">
      <w:pPr>
        <w:spacing w:after="0" w:line="240" w:lineRule="auto"/>
        <w:rPr>
          <w:rFonts w:ascii="Arial" w:hAnsi="Arial" w:cs="Arial"/>
          <w:kern w:val="2"/>
          <w14:ligatures w14:val="standardContextual"/>
        </w:rPr>
      </w:pPr>
    </w:p>
    <w:p w14:paraId="5B00A03A" w14:textId="560AC968" w:rsidR="00DC6F87" w:rsidRPr="00EB0F79" w:rsidRDefault="00864B48" w:rsidP="009725B3">
      <w:pPr>
        <w:pStyle w:val="Heading3"/>
        <w:ind w:left="720"/>
        <w:rPr>
          <w:rFonts w:ascii="Arial" w:hAnsi="Arial" w:cs="Arial"/>
          <w:color w:val="auto"/>
          <w:sz w:val="22"/>
          <w:szCs w:val="22"/>
        </w:rPr>
      </w:pPr>
      <w:bookmarkStart w:id="252" w:name="_Toc230268079"/>
      <w:r w:rsidRPr="00EB0F79">
        <w:rPr>
          <w:rFonts w:ascii="Arial" w:hAnsi="Arial" w:cs="Arial"/>
          <w:color w:val="auto"/>
          <w:sz w:val="22"/>
          <w:szCs w:val="22"/>
        </w:rPr>
        <w:t>10</w:t>
      </w:r>
      <w:r w:rsidR="00DC6F87" w:rsidRPr="00EB0F79">
        <w:rPr>
          <w:rFonts w:ascii="Arial" w:hAnsi="Arial" w:cs="Arial"/>
          <w:color w:val="auto"/>
          <w:sz w:val="22"/>
          <w:szCs w:val="22"/>
        </w:rPr>
        <w:t>.3.3 Krahasimi i kostos për dy opsionet</w:t>
      </w:r>
      <w:bookmarkEnd w:id="252"/>
    </w:p>
    <w:p w14:paraId="420FAC42" w14:textId="77777777" w:rsidR="00DC6F87" w:rsidRPr="00F93824" w:rsidRDefault="00DC6F87" w:rsidP="00DC6F87">
      <w:pPr>
        <w:spacing w:after="0" w:line="240" w:lineRule="auto"/>
        <w:rPr>
          <w:rFonts w:ascii="Arial" w:hAnsi="Arial" w:cs="Arial"/>
          <w:kern w:val="2"/>
          <w14:ligatures w14:val="standardContextual"/>
        </w:rPr>
      </w:pPr>
    </w:p>
    <w:p w14:paraId="6E503BFC" w14:textId="77777777" w:rsidR="00DC6F87" w:rsidRPr="00F93824" w:rsidRDefault="00DC6F87" w:rsidP="00DC6F87">
      <w:pPr>
        <w:spacing w:after="0" w:line="240" w:lineRule="auto"/>
        <w:rPr>
          <w:rFonts w:ascii="Arial" w:hAnsi="Arial" w:cs="Arial"/>
          <w:kern w:val="2"/>
          <w14:ligatures w14:val="standardContextual"/>
        </w:rPr>
      </w:pPr>
      <w:r w:rsidRPr="00F93824">
        <w:rPr>
          <w:rFonts w:ascii="Arial" w:hAnsi="Arial" w:cs="Arial"/>
        </w:rPr>
        <w:t>Tabela e mëposhtme paraqet krahasimin e kostove ndërmjet dy opsioneve të analizuara.</w:t>
      </w:r>
    </w:p>
    <w:p w14:paraId="171A34DA" w14:textId="77777777" w:rsidR="00DC6F87" w:rsidRPr="00F93824" w:rsidRDefault="00DC6F87" w:rsidP="00DC6F87">
      <w:pPr>
        <w:spacing w:after="0" w:line="240" w:lineRule="auto"/>
        <w:rPr>
          <w:rFonts w:ascii="Arial" w:hAnsi="Arial" w:cs="Arial"/>
          <w:kern w:val="2"/>
          <w14:ligatures w14:val="standardContextual"/>
        </w:rPr>
      </w:pPr>
    </w:p>
    <w:p w14:paraId="636A3DE0" w14:textId="08E1C8EE" w:rsidR="00DC6F87" w:rsidRPr="00135112" w:rsidRDefault="00DC6F87" w:rsidP="00DC6F87">
      <w:pPr>
        <w:spacing w:after="0" w:line="240" w:lineRule="auto"/>
        <w:jc w:val="both"/>
        <w:rPr>
          <w:rFonts w:ascii="Arial" w:hAnsi="Arial" w:cs="Arial"/>
          <w:color w:val="1F497D" w:themeColor="text2"/>
        </w:rPr>
      </w:pPr>
      <w:r w:rsidRPr="00135112">
        <w:rPr>
          <w:rFonts w:ascii="Arial" w:hAnsi="Arial" w:cs="Arial"/>
          <w:color w:val="1F497D" w:themeColor="text2"/>
          <w:sz w:val="20"/>
        </w:rPr>
        <w:t>Tabela</w:t>
      </w:r>
      <w:r w:rsidRPr="00135112">
        <w:rPr>
          <w:rFonts w:ascii="Arial" w:hAnsi="Arial" w:cs="Arial"/>
          <w:i/>
          <w:color w:val="1F497D" w:themeColor="text2"/>
          <w:sz w:val="20"/>
        </w:rPr>
        <w:t xml:space="preserve"> </w:t>
      </w:r>
      <w:r w:rsidR="009725B3" w:rsidRPr="00135112">
        <w:rPr>
          <w:rFonts w:ascii="Arial" w:hAnsi="Arial" w:cs="Arial"/>
          <w:iCs/>
          <w:color w:val="1F497D" w:themeColor="text2"/>
          <w:sz w:val="20"/>
        </w:rPr>
        <w:t>10.1</w:t>
      </w:r>
      <w:r w:rsidRPr="00135112">
        <w:rPr>
          <w:rFonts w:ascii="Arial" w:hAnsi="Arial" w:cs="Arial"/>
          <w:color w:val="1F497D" w:themeColor="text2"/>
          <w:sz w:val="20"/>
        </w:rPr>
        <w:t>. Krahasimi i kostove të dy opsioneve</w:t>
      </w:r>
    </w:p>
    <w:tbl>
      <w:tblPr>
        <w:tblW w:w="5198" w:type="pct"/>
        <w:tblLayout w:type="fixed"/>
        <w:tblLook w:val="04A0" w:firstRow="1" w:lastRow="0" w:firstColumn="1" w:lastColumn="0" w:noHBand="0" w:noVBand="1"/>
      </w:tblPr>
      <w:tblGrid>
        <w:gridCol w:w="2333"/>
        <w:gridCol w:w="1152"/>
        <w:gridCol w:w="1185"/>
        <w:gridCol w:w="868"/>
        <w:gridCol w:w="1045"/>
        <w:gridCol w:w="1008"/>
        <w:gridCol w:w="971"/>
        <w:gridCol w:w="1148"/>
      </w:tblGrid>
      <w:tr w:rsidR="00DC6F87" w:rsidRPr="00F93824" w14:paraId="414FAE1E" w14:textId="77777777" w:rsidTr="00AF6658">
        <w:trPr>
          <w:trHeight w:val="288"/>
        </w:trPr>
        <w:tc>
          <w:tcPr>
            <w:tcW w:w="1202" w:type="pct"/>
            <w:vMerge w:val="restart"/>
            <w:tcBorders>
              <w:top w:val="single" w:sz="8" w:space="0" w:color="auto"/>
              <w:left w:val="single" w:sz="8" w:space="0" w:color="auto"/>
              <w:bottom w:val="single" w:sz="8" w:space="0" w:color="000000"/>
              <w:right w:val="single" w:sz="8" w:space="0" w:color="auto"/>
            </w:tcBorders>
            <w:shd w:val="clear" w:color="000000" w:fill="2F5496"/>
            <w:noWrap/>
            <w:vAlign w:val="center"/>
            <w:hideMark/>
          </w:tcPr>
          <w:p w14:paraId="7DD49A6E" w14:textId="77777777" w:rsidR="00DC6F87" w:rsidRPr="00F93824" w:rsidRDefault="00DC6F87" w:rsidP="00AF6658">
            <w:pPr>
              <w:spacing w:after="0" w:line="240" w:lineRule="auto"/>
              <w:jc w:val="both"/>
              <w:rPr>
                <w:rFonts w:ascii="Arial" w:hAnsi="Arial" w:cs="Arial"/>
                <w:b/>
                <w:bCs/>
                <w:color w:val="FFFFFF" w:themeColor="background1"/>
                <w:lang w:val="en-US"/>
              </w:rPr>
            </w:pPr>
            <w:proofErr w:type="spellStart"/>
            <w:r w:rsidRPr="00F93824">
              <w:rPr>
                <w:rFonts w:ascii="Arial" w:hAnsi="Arial" w:cs="Arial"/>
                <w:b/>
                <w:bCs/>
                <w:color w:val="FFFFFF" w:themeColor="background1"/>
                <w:lang w:val="en-US"/>
              </w:rPr>
              <w:t>Aktiviteti</w:t>
            </w:r>
            <w:proofErr w:type="spellEnd"/>
          </w:p>
        </w:tc>
        <w:tc>
          <w:tcPr>
            <w:tcW w:w="1650" w:type="pct"/>
            <w:gridSpan w:val="3"/>
            <w:tcBorders>
              <w:top w:val="single" w:sz="8" w:space="0" w:color="auto"/>
              <w:left w:val="nil"/>
              <w:bottom w:val="single" w:sz="8" w:space="0" w:color="auto"/>
              <w:right w:val="single" w:sz="8" w:space="0" w:color="000000"/>
            </w:tcBorders>
            <w:shd w:val="clear" w:color="000000" w:fill="2F5496"/>
            <w:noWrap/>
            <w:vAlign w:val="center"/>
            <w:hideMark/>
          </w:tcPr>
          <w:p w14:paraId="603568EB" w14:textId="77777777" w:rsidR="00DC6F87" w:rsidRPr="00F93824" w:rsidRDefault="00DC6F87" w:rsidP="00AF6658">
            <w:pPr>
              <w:spacing w:after="0" w:line="240" w:lineRule="auto"/>
              <w:jc w:val="both"/>
              <w:rPr>
                <w:rFonts w:ascii="Arial" w:hAnsi="Arial" w:cs="Arial"/>
                <w:b/>
                <w:bCs/>
                <w:color w:val="FFFFFF" w:themeColor="background1"/>
                <w:lang w:val="en-US"/>
              </w:rPr>
            </w:pPr>
            <w:proofErr w:type="spellStart"/>
            <w:r w:rsidRPr="00F93824">
              <w:rPr>
                <w:rFonts w:ascii="Arial" w:hAnsi="Arial" w:cs="Arial"/>
                <w:b/>
                <w:bCs/>
                <w:color w:val="FFFFFF" w:themeColor="background1"/>
                <w:lang w:val="en-US"/>
              </w:rPr>
              <w:t>Opsioni</w:t>
            </w:r>
            <w:proofErr w:type="spellEnd"/>
            <w:r w:rsidRPr="00F93824">
              <w:rPr>
                <w:rFonts w:ascii="Arial" w:hAnsi="Arial" w:cs="Arial"/>
                <w:b/>
                <w:bCs/>
                <w:color w:val="FFFFFF" w:themeColor="background1"/>
                <w:lang w:val="en-US"/>
              </w:rPr>
              <w:t xml:space="preserve"> 2</w:t>
            </w:r>
          </w:p>
        </w:tc>
        <w:tc>
          <w:tcPr>
            <w:tcW w:w="1556" w:type="pct"/>
            <w:gridSpan w:val="3"/>
            <w:tcBorders>
              <w:top w:val="single" w:sz="8" w:space="0" w:color="auto"/>
              <w:left w:val="nil"/>
              <w:bottom w:val="single" w:sz="8" w:space="0" w:color="auto"/>
              <w:right w:val="single" w:sz="8" w:space="0" w:color="000000"/>
            </w:tcBorders>
            <w:shd w:val="clear" w:color="000000" w:fill="2F5496"/>
            <w:noWrap/>
            <w:vAlign w:val="center"/>
            <w:hideMark/>
          </w:tcPr>
          <w:p w14:paraId="7C06DC0E" w14:textId="77777777" w:rsidR="00DC6F87" w:rsidRPr="00F93824" w:rsidRDefault="00DC6F87" w:rsidP="00AF6658">
            <w:pPr>
              <w:spacing w:after="0" w:line="240" w:lineRule="auto"/>
              <w:jc w:val="both"/>
              <w:rPr>
                <w:rFonts w:ascii="Arial" w:hAnsi="Arial" w:cs="Arial"/>
                <w:b/>
                <w:bCs/>
                <w:color w:val="FFFFFF" w:themeColor="background1"/>
                <w:lang w:val="en-US"/>
              </w:rPr>
            </w:pPr>
            <w:proofErr w:type="spellStart"/>
            <w:r w:rsidRPr="00F93824">
              <w:rPr>
                <w:rFonts w:ascii="Arial" w:hAnsi="Arial" w:cs="Arial"/>
                <w:b/>
                <w:bCs/>
                <w:color w:val="FFFFFF" w:themeColor="background1"/>
                <w:lang w:val="en-US"/>
              </w:rPr>
              <w:t>Opsioni</w:t>
            </w:r>
            <w:proofErr w:type="spellEnd"/>
            <w:r w:rsidRPr="00F93824">
              <w:rPr>
                <w:rFonts w:ascii="Arial" w:hAnsi="Arial" w:cs="Arial"/>
                <w:b/>
                <w:bCs/>
                <w:color w:val="FFFFFF" w:themeColor="background1"/>
                <w:lang w:val="en-US"/>
              </w:rPr>
              <w:t xml:space="preserve"> 1</w:t>
            </w:r>
          </w:p>
        </w:tc>
        <w:tc>
          <w:tcPr>
            <w:tcW w:w="592" w:type="pct"/>
            <w:vMerge w:val="restart"/>
            <w:tcBorders>
              <w:top w:val="single" w:sz="8" w:space="0" w:color="auto"/>
              <w:left w:val="single" w:sz="8" w:space="0" w:color="auto"/>
              <w:bottom w:val="single" w:sz="8" w:space="0" w:color="000000"/>
              <w:right w:val="single" w:sz="8" w:space="0" w:color="auto"/>
            </w:tcBorders>
            <w:shd w:val="clear" w:color="000000" w:fill="2F5496"/>
            <w:noWrap/>
            <w:vAlign w:val="center"/>
            <w:hideMark/>
          </w:tcPr>
          <w:p w14:paraId="2E34F960" w14:textId="77777777" w:rsidR="00DC6F87" w:rsidRPr="00F93824" w:rsidRDefault="00DC6F87" w:rsidP="00AF6658">
            <w:pPr>
              <w:spacing w:after="0" w:line="240" w:lineRule="auto"/>
              <w:jc w:val="both"/>
              <w:rPr>
                <w:rFonts w:ascii="Arial" w:hAnsi="Arial" w:cs="Arial"/>
                <w:b/>
                <w:bCs/>
                <w:lang w:val="en-US"/>
              </w:rPr>
            </w:pPr>
            <w:proofErr w:type="spellStart"/>
            <w:r w:rsidRPr="00F93824">
              <w:rPr>
                <w:rFonts w:ascii="Arial" w:hAnsi="Arial" w:cs="Arial"/>
                <w:b/>
                <w:bCs/>
                <w:color w:val="FFFFFF" w:themeColor="background1"/>
                <w:lang w:val="en-US"/>
              </w:rPr>
              <w:t>Dallimi</w:t>
            </w:r>
            <w:proofErr w:type="spellEnd"/>
          </w:p>
        </w:tc>
      </w:tr>
      <w:tr w:rsidR="00DC6F87" w:rsidRPr="00D550CD" w14:paraId="5C0C0C9E" w14:textId="77777777" w:rsidTr="00AF6658">
        <w:trPr>
          <w:trHeight w:val="288"/>
        </w:trPr>
        <w:tc>
          <w:tcPr>
            <w:tcW w:w="1202" w:type="pct"/>
            <w:vMerge/>
            <w:tcBorders>
              <w:top w:val="single" w:sz="8" w:space="0" w:color="auto"/>
              <w:left w:val="single" w:sz="8" w:space="0" w:color="auto"/>
              <w:bottom w:val="single" w:sz="8" w:space="0" w:color="000000"/>
              <w:right w:val="single" w:sz="8" w:space="0" w:color="auto"/>
            </w:tcBorders>
            <w:vAlign w:val="center"/>
            <w:hideMark/>
          </w:tcPr>
          <w:p w14:paraId="28D7915D" w14:textId="77777777" w:rsidR="00DC6F87" w:rsidRPr="00F93824" w:rsidRDefault="00DC6F87" w:rsidP="00AF6658">
            <w:pPr>
              <w:spacing w:after="0" w:line="240" w:lineRule="auto"/>
              <w:jc w:val="both"/>
              <w:rPr>
                <w:rFonts w:ascii="Arial" w:hAnsi="Arial" w:cs="Arial"/>
                <w:b/>
                <w:bCs/>
                <w:lang w:val="en-US"/>
              </w:rPr>
            </w:pPr>
          </w:p>
        </w:tc>
        <w:tc>
          <w:tcPr>
            <w:tcW w:w="593" w:type="pct"/>
            <w:tcBorders>
              <w:top w:val="nil"/>
              <w:left w:val="nil"/>
              <w:bottom w:val="single" w:sz="8" w:space="0" w:color="auto"/>
              <w:right w:val="single" w:sz="8" w:space="0" w:color="auto"/>
            </w:tcBorders>
            <w:shd w:val="clear" w:color="000000" w:fill="D9E2F3"/>
            <w:noWrap/>
            <w:vAlign w:val="center"/>
            <w:hideMark/>
          </w:tcPr>
          <w:p w14:paraId="70F055CE" w14:textId="77777777" w:rsidR="00DC6F87" w:rsidRPr="00F93824" w:rsidRDefault="00DC6F87" w:rsidP="00AF6658">
            <w:pPr>
              <w:spacing w:after="0" w:line="240" w:lineRule="auto"/>
              <w:jc w:val="both"/>
              <w:rPr>
                <w:rFonts w:ascii="Arial" w:hAnsi="Arial" w:cs="Arial"/>
                <w:b/>
                <w:bCs/>
                <w:sz w:val="20"/>
                <w:szCs w:val="20"/>
                <w:lang w:val="en-US"/>
              </w:rPr>
            </w:pPr>
            <w:proofErr w:type="spellStart"/>
            <w:r w:rsidRPr="00F93824">
              <w:rPr>
                <w:rFonts w:ascii="Arial" w:hAnsi="Arial" w:cs="Arial"/>
                <w:b/>
                <w:bCs/>
                <w:sz w:val="20"/>
                <w:szCs w:val="20"/>
                <w:lang w:val="en-US"/>
              </w:rPr>
              <w:t>Mesatarja</w:t>
            </w:r>
            <w:proofErr w:type="spellEnd"/>
            <w:r w:rsidRPr="00F93824">
              <w:rPr>
                <w:rFonts w:ascii="Arial" w:hAnsi="Arial" w:cs="Arial"/>
                <w:b/>
                <w:bCs/>
                <w:sz w:val="20"/>
                <w:szCs w:val="20"/>
                <w:lang w:val="en-US"/>
              </w:rPr>
              <w:t xml:space="preserve"> </w:t>
            </w:r>
            <w:proofErr w:type="spellStart"/>
            <w:r w:rsidRPr="00F93824">
              <w:rPr>
                <w:rFonts w:ascii="Arial" w:hAnsi="Arial" w:cs="Arial"/>
                <w:b/>
                <w:bCs/>
                <w:sz w:val="20"/>
                <w:szCs w:val="20"/>
                <w:lang w:val="en-US"/>
              </w:rPr>
              <w:t>Ferizaj</w:t>
            </w:r>
            <w:proofErr w:type="spellEnd"/>
          </w:p>
        </w:tc>
        <w:tc>
          <w:tcPr>
            <w:tcW w:w="610" w:type="pct"/>
            <w:tcBorders>
              <w:top w:val="nil"/>
              <w:left w:val="nil"/>
              <w:bottom w:val="single" w:sz="8" w:space="0" w:color="auto"/>
              <w:right w:val="single" w:sz="8" w:space="0" w:color="auto"/>
            </w:tcBorders>
            <w:shd w:val="clear" w:color="000000" w:fill="D9E2F3"/>
            <w:noWrap/>
            <w:vAlign w:val="center"/>
            <w:hideMark/>
          </w:tcPr>
          <w:p w14:paraId="4F18A271" w14:textId="77777777" w:rsidR="00DC6F87" w:rsidRPr="00F93824" w:rsidRDefault="00DC6F87" w:rsidP="00AF6658">
            <w:pPr>
              <w:spacing w:after="0" w:line="240" w:lineRule="auto"/>
              <w:jc w:val="both"/>
              <w:rPr>
                <w:rFonts w:ascii="Arial" w:hAnsi="Arial" w:cs="Arial"/>
                <w:b/>
                <w:bCs/>
                <w:sz w:val="20"/>
                <w:szCs w:val="20"/>
                <w:lang w:val="en-US"/>
              </w:rPr>
            </w:pPr>
            <w:proofErr w:type="spellStart"/>
            <w:r w:rsidRPr="00F93824">
              <w:rPr>
                <w:rFonts w:ascii="Arial" w:hAnsi="Arial" w:cs="Arial"/>
                <w:b/>
                <w:bCs/>
                <w:sz w:val="20"/>
                <w:szCs w:val="20"/>
                <w:lang w:val="en-US"/>
              </w:rPr>
              <w:t>MesatarjaGjilan</w:t>
            </w:r>
            <w:proofErr w:type="spellEnd"/>
          </w:p>
        </w:tc>
        <w:tc>
          <w:tcPr>
            <w:tcW w:w="447" w:type="pct"/>
            <w:tcBorders>
              <w:top w:val="nil"/>
              <w:left w:val="nil"/>
              <w:bottom w:val="single" w:sz="8" w:space="0" w:color="auto"/>
              <w:right w:val="single" w:sz="8" w:space="0" w:color="auto"/>
            </w:tcBorders>
            <w:shd w:val="clear" w:color="000000" w:fill="D9E2F3"/>
            <w:noWrap/>
            <w:vAlign w:val="center"/>
            <w:hideMark/>
          </w:tcPr>
          <w:p w14:paraId="7F1CA463" w14:textId="77777777" w:rsidR="00DC6F87" w:rsidRPr="00F93824" w:rsidRDefault="00DC6F87" w:rsidP="00AF6658">
            <w:pPr>
              <w:spacing w:after="0" w:line="240" w:lineRule="auto"/>
              <w:jc w:val="both"/>
              <w:rPr>
                <w:rFonts w:ascii="Arial" w:hAnsi="Arial" w:cs="Arial"/>
                <w:b/>
                <w:bCs/>
                <w:sz w:val="20"/>
                <w:szCs w:val="20"/>
                <w:lang w:val="en-US"/>
              </w:rPr>
            </w:pPr>
            <w:proofErr w:type="spellStart"/>
            <w:r w:rsidRPr="00F93824">
              <w:rPr>
                <w:rFonts w:ascii="Arial" w:hAnsi="Arial" w:cs="Arial"/>
                <w:b/>
                <w:bCs/>
                <w:sz w:val="20"/>
                <w:szCs w:val="20"/>
                <w:lang w:val="en-US"/>
              </w:rPr>
              <w:t>Mesatarja</w:t>
            </w:r>
            <w:proofErr w:type="spellEnd"/>
            <w:r w:rsidRPr="00F93824">
              <w:rPr>
                <w:rFonts w:ascii="Arial" w:hAnsi="Arial" w:cs="Arial"/>
                <w:b/>
                <w:bCs/>
                <w:sz w:val="20"/>
                <w:szCs w:val="20"/>
                <w:lang w:val="en-US"/>
              </w:rPr>
              <w:t xml:space="preserve"> ZMM</w:t>
            </w:r>
          </w:p>
        </w:tc>
        <w:tc>
          <w:tcPr>
            <w:tcW w:w="538" w:type="pct"/>
            <w:tcBorders>
              <w:top w:val="nil"/>
              <w:left w:val="nil"/>
              <w:bottom w:val="single" w:sz="8" w:space="0" w:color="auto"/>
              <w:right w:val="single" w:sz="8" w:space="0" w:color="auto"/>
            </w:tcBorders>
            <w:shd w:val="clear" w:color="000000" w:fill="FBE4D5"/>
            <w:noWrap/>
            <w:vAlign w:val="center"/>
            <w:hideMark/>
          </w:tcPr>
          <w:p w14:paraId="08DB53EB" w14:textId="77777777" w:rsidR="00DC6F87" w:rsidRPr="00F93824" w:rsidRDefault="00DC6F87" w:rsidP="00AF6658">
            <w:pPr>
              <w:spacing w:after="0" w:line="240" w:lineRule="auto"/>
              <w:jc w:val="both"/>
              <w:rPr>
                <w:rFonts w:ascii="Arial" w:hAnsi="Arial" w:cs="Arial"/>
                <w:b/>
                <w:bCs/>
                <w:sz w:val="20"/>
                <w:szCs w:val="20"/>
                <w:lang w:val="en-US"/>
              </w:rPr>
            </w:pPr>
            <w:proofErr w:type="spellStart"/>
            <w:r w:rsidRPr="00F93824">
              <w:rPr>
                <w:rFonts w:ascii="Arial" w:hAnsi="Arial" w:cs="Arial"/>
                <w:b/>
                <w:bCs/>
                <w:sz w:val="20"/>
                <w:szCs w:val="20"/>
                <w:lang w:val="en-US"/>
              </w:rPr>
              <w:t>Mesatarja</w:t>
            </w:r>
            <w:proofErr w:type="spellEnd"/>
            <w:r w:rsidRPr="00F93824">
              <w:rPr>
                <w:rFonts w:ascii="Arial" w:hAnsi="Arial" w:cs="Arial"/>
                <w:b/>
                <w:bCs/>
                <w:sz w:val="20"/>
                <w:szCs w:val="20"/>
                <w:lang w:val="en-US"/>
              </w:rPr>
              <w:t xml:space="preserve"> </w:t>
            </w:r>
            <w:proofErr w:type="spellStart"/>
            <w:r w:rsidRPr="00F93824">
              <w:rPr>
                <w:rFonts w:ascii="Arial" w:hAnsi="Arial" w:cs="Arial"/>
                <w:b/>
                <w:bCs/>
                <w:sz w:val="20"/>
                <w:szCs w:val="20"/>
                <w:lang w:val="en-US"/>
              </w:rPr>
              <w:t>Ferizaj</w:t>
            </w:r>
            <w:proofErr w:type="spellEnd"/>
          </w:p>
        </w:tc>
        <w:tc>
          <w:tcPr>
            <w:tcW w:w="519" w:type="pct"/>
            <w:tcBorders>
              <w:top w:val="nil"/>
              <w:left w:val="nil"/>
              <w:bottom w:val="single" w:sz="8" w:space="0" w:color="auto"/>
              <w:right w:val="single" w:sz="8" w:space="0" w:color="auto"/>
            </w:tcBorders>
            <w:shd w:val="clear" w:color="000000" w:fill="FBE4D5"/>
            <w:noWrap/>
            <w:vAlign w:val="center"/>
            <w:hideMark/>
          </w:tcPr>
          <w:p w14:paraId="612F0BDA" w14:textId="77777777" w:rsidR="00DC6F87" w:rsidRPr="00F93824" w:rsidRDefault="00DC6F87" w:rsidP="00AF6658">
            <w:pPr>
              <w:spacing w:after="0" w:line="240" w:lineRule="auto"/>
              <w:jc w:val="both"/>
              <w:rPr>
                <w:rFonts w:ascii="Arial" w:hAnsi="Arial" w:cs="Arial"/>
                <w:b/>
                <w:bCs/>
                <w:sz w:val="20"/>
                <w:szCs w:val="20"/>
                <w:lang w:val="en-US"/>
              </w:rPr>
            </w:pPr>
            <w:proofErr w:type="spellStart"/>
            <w:r w:rsidRPr="00F93824">
              <w:rPr>
                <w:rFonts w:ascii="Arial" w:hAnsi="Arial" w:cs="Arial"/>
                <w:b/>
                <w:bCs/>
                <w:sz w:val="20"/>
                <w:szCs w:val="20"/>
                <w:lang w:val="en-US"/>
              </w:rPr>
              <w:t>MesatarjaGjilan</w:t>
            </w:r>
            <w:proofErr w:type="spellEnd"/>
          </w:p>
        </w:tc>
        <w:tc>
          <w:tcPr>
            <w:tcW w:w="500" w:type="pct"/>
            <w:tcBorders>
              <w:top w:val="nil"/>
              <w:left w:val="nil"/>
              <w:bottom w:val="single" w:sz="8" w:space="0" w:color="auto"/>
              <w:right w:val="single" w:sz="8" w:space="0" w:color="auto"/>
            </w:tcBorders>
            <w:shd w:val="clear" w:color="000000" w:fill="FBE4D5"/>
            <w:noWrap/>
            <w:vAlign w:val="center"/>
            <w:hideMark/>
          </w:tcPr>
          <w:p w14:paraId="64E68DD9" w14:textId="77777777" w:rsidR="00DC6F87" w:rsidRPr="00F93824" w:rsidRDefault="00DC6F87" w:rsidP="00AF6658">
            <w:pPr>
              <w:spacing w:after="0" w:line="240" w:lineRule="auto"/>
              <w:jc w:val="both"/>
              <w:rPr>
                <w:rFonts w:ascii="Arial" w:hAnsi="Arial" w:cs="Arial"/>
                <w:b/>
                <w:bCs/>
                <w:sz w:val="20"/>
                <w:szCs w:val="20"/>
                <w:lang w:val="en-US"/>
              </w:rPr>
            </w:pPr>
            <w:proofErr w:type="spellStart"/>
            <w:r w:rsidRPr="00F93824">
              <w:rPr>
                <w:rFonts w:ascii="Arial" w:hAnsi="Arial" w:cs="Arial"/>
                <w:b/>
                <w:bCs/>
                <w:sz w:val="20"/>
                <w:szCs w:val="20"/>
                <w:lang w:val="en-US"/>
              </w:rPr>
              <w:t>Mesatarja</w:t>
            </w:r>
            <w:proofErr w:type="spellEnd"/>
            <w:r w:rsidRPr="00F93824">
              <w:rPr>
                <w:rFonts w:ascii="Arial" w:hAnsi="Arial" w:cs="Arial"/>
                <w:b/>
                <w:bCs/>
                <w:sz w:val="20"/>
                <w:szCs w:val="20"/>
                <w:lang w:val="en-US"/>
              </w:rPr>
              <w:t xml:space="preserve"> ZMM</w:t>
            </w:r>
          </w:p>
        </w:tc>
        <w:tc>
          <w:tcPr>
            <w:tcW w:w="592" w:type="pct"/>
            <w:vMerge/>
            <w:tcBorders>
              <w:top w:val="single" w:sz="8" w:space="0" w:color="auto"/>
              <w:left w:val="single" w:sz="8" w:space="0" w:color="auto"/>
              <w:bottom w:val="single" w:sz="8" w:space="0" w:color="000000"/>
              <w:right w:val="single" w:sz="8" w:space="0" w:color="auto"/>
            </w:tcBorders>
            <w:vAlign w:val="center"/>
            <w:hideMark/>
          </w:tcPr>
          <w:p w14:paraId="7BDCADFF" w14:textId="77777777" w:rsidR="00DC6F87" w:rsidRPr="00F93824" w:rsidRDefault="00DC6F87" w:rsidP="00AF6658">
            <w:pPr>
              <w:spacing w:after="0" w:line="240" w:lineRule="auto"/>
              <w:jc w:val="both"/>
              <w:rPr>
                <w:rFonts w:ascii="Arial" w:hAnsi="Arial" w:cs="Arial"/>
                <w:b/>
                <w:bCs/>
                <w:lang w:val="en-US"/>
              </w:rPr>
            </w:pPr>
          </w:p>
        </w:tc>
      </w:tr>
      <w:tr w:rsidR="00DC6F87" w:rsidRPr="00D550CD" w14:paraId="2B6DF34B" w14:textId="77777777" w:rsidTr="00AF6658">
        <w:trPr>
          <w:trHeight w:val="288"/>
        </w:trPr>
        <w:tc>
          <w:tcPr>
            <w:tcW w:w="1202" w:type="pct"/>
            <w:tcBorders>
              <w:top w:val="nil"/>
              <w:left w:val="single" w:sz="8" w:space="0" w:color="auto"/>
              <w:bottom w:val="single" w:sz="8" w:space="0" w:color="auto"/>
              <w:right w:val="single" w:sz="8" w:space="0" w:color="auto"/>
            </w:tcBorders>
            <w:noWrap/>
            <w:vAlign w:val="center"/>
            <w:hideMark/>
          </w:tcPr>
          <w:p w14:paraId="554CE256" w14:textId="77777777" w:rsidR="00DC6F87" w:rsidRPr="00F93824" w:rsidRDefault="00DC6F87" w:rsidP="00AF6658">
            <w:pPr>
              <w:spacing w:after="0" w:line="240" w:lineRule="auto"/>
              <w:jc w:val="both"/>
              <w:rPr>
                <w:rFonts w:ascii="Arial" w:hAnsi="Arial" w:cs="Arial"/>
                <w:lang w:val="en-US"/>
              </w:rPr>
            </w:pPr>
            <w:proofErr w:type="spellStart"/>
            <w:r>
              <w:rPr>
                <w:rFonts w:ascii="Arial" w:hAnsi="Arial" w:cs="Arial"/>
                <w:lang w:val="en-US"/>
              </w:rPr>
              <w:t>Grumbullimi</w:t>
            </w:r>
            <w:proofErr w:type="spellEnd"/>
            <w:r>
              <w:rPr>
                <w:rFonts w:ascii="Arial" w:hAnsi="Arial" w:cs="Arial"/>
                <w:lang w:val="en-US"/>
              </w:rPr>
              <w:t xml:space="preserve"> i</w:t>
            </w:r>
            <w:r w:rsidRPr="00F93824">
              <w:rPr>
                <w:rFonts w:ascii="Arial" w:hAnsi="Arial" w:cs="Arial"/>
                <w:lang w:val="en-US"/>
              </w:rPr>
              <w:t xml:space="preserve"> </w:t>
            </w:r>
            <w:proofErr w:type="spellStart"/>
            <w:r w:rsidRPr="00F93824">
              <w:rPr>
                <w:rFonts w:ascii="Arial" w:hAnsi="Arial" w:cs="Arial"/>
                <w:lang w:val="en-US"/>
              </w:rPr>
              <w:t>ndarë</w:t>
            </w:r>
            <w:proofErr w:type="spellEnd"/>
          </w:p>
        </w:tc>
        <w:tc>
          <w:tcPr>
            <w:tcW w:w="593" w:type="pct"/>
            <w:tcBorders>
              <w:top w:val="nil"/>
              <w:left w:val="nil"/>
              <w:bottom w:val="single" w:sz="8" w:space="0" w:color="auto"/>
              <w:right w:val="single" w:sz="8" w:space="0" w:color="auto"/>
            </w:tcBorders>
            <w:shd w:val="clear" w:color="000000" w:fill="D9E2F3"/>
            <w:noWrap/>
            <w:vAlign w:val="center"/>
            <w:hideMark/>
          </w:tcPr>
          <w:p w14:paraId="0193EE63"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19.79</w:t>
            </w:r>
          </w:p>
        </w:tc>
        <w:tc>
          <w:tcPr>
            <w:tcW w:w="610" w:type="pct"/>
            <w:tcBorders>
              <w:top w:val="nil"/>
              <w:left w:val="nil"/>
              <w:bottom w:val="single" w:sz="8" w:space="0" w:color="auto"/>
              <w:right w:val="single" w:sz="8" w:space="0" w:color="auto"/>
            </w:tcBorders>
            <w:shd w:val="clear" w:color="000000" w:fill="D9E2F3"/>
            <w:noWrap/>
            <w:vAlign w:val="center"/>
            <w:hideMark/>
          </w:tcPr>
          <w:p w14:paraId="232D0A15"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22.06</w:t>
            </w:r>
          </w:p>
        </w:tc>
        <w:tc>
          <w:tcPr>
            <w:tcW w:w="447" w:type="pct"/>
            <w:tcBorders>
              <w:top w:val="nil"/>
              <w:left w:val="nil"/>
              <w:bottom w:val="single" w:sz="8" w:space="0" w:color="auto"/>
              <w:right w:val="single" w:sz="8" w:space="0" w:color="auto"/>
            </w:tcBorders>
            <w:shd w:val="clear" w:color="000000" w:fill="D9E2F3"/>
            <w:noWrap/>
            <w:vAlign w:val="center"/>
            <w:hideMark/>
          </w:tcPr>
          <w:p w14:paraId="11E8915D"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20.86</w:t>
            </w:r>
          </w:p>
        </w:tc>
        <w:tc>
          <w:tcPr>
            <w:tcW w:w="538" w:type="pct"/>
            <w:tcBorders>
              <w:top w:val="nil"/>
              <w:left w:val="nil"/>
              <w:bottom w:val="single" w:sz="8" w:space="0" w:color="auto"/>
              <w:right w:val="single" w:sz="8" w:space="0" w:color="auto"/>
            </w:tcBorders>
            <w:shd w:val="clear" w:color="000000" w:fill="FBE4D5"/>
            <w:noWrap/>
            <w:vAlign w:val="center"/>
            <w:hideMark/>
          </w:tcPr>
          <w:p w14:paraId="221D5193"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21.27</w:t>
            </w:r>
          </w:p>
        </w:tc>
        <w:tc>
          <w:tcPr>
            <w:tcW w:w="519" w:type="pct"/>
            <w:tcBorders>
              <w:top w:val="nil"/>
              <w:left w:val="nil"/>
              <w:bottom w:val="single" w:sz="8" w:space="0" w:color="auto"/>
              <w:right w:val="single" w:sz="8" w:space="0" w:color="auto"/>
            </w:tcBorders>
            <w:shd w:val="clear" w:color="000000" w:fill="FBE4D5"/>
            <w:noWrap/>
            <w:vAlign w:val="center"/>
            <w:hideMark/>
          </w:tcPr>
          <w:p w14:paraId="59CF39BF"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23.18</w:t>
            </w:r>
          </w:p>
        </w:tc>
        <w:tc>
          <w:tcPr>
            <w:tcW w:w="500" w:type="pct"/>
            <w:tcBorders>
              <w:top w:val="nil"/>
              <w:left w:val="nil"/>
              <w:bottom w:val="single" w:sz="8" w:space="0" w:color="auto"/>
              <w:right w:val="single" w:sz="8" w:space="0" w:color="auto"/>
            </w:tcBorders>
            <w:shd w:val="clear" w:color="000000" w:fill="FBE4D5"/>
            <w:noWrap/>
            <w:vAlign w:val="center"/>
            <w:hideMark/>
          </w:tcPr>
          <w:p w14:paraId="7DE74590"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22.17</w:t>
            </w:r>
          </w:p>
        </w:tc>
        <w:tc>
          <w:tcPr>
            <w:tcW w:w="592" w:type="pct"/>
            <w:tcBorders>
              <w:top w:val="nil"/>
              <w:left w:val="nil"/>
              <w:bottom w:val="single" w:sz="8" w:space="0" w:color="auto"/>
              <w:right w:val="single" w:sz="8" w:space="0" w:color="auto"/>
            </w:tcBorders>
            <w:noWrap/>
            <w:vAlign w:val="center"/>
            <w:hideMark/>
          </w:tcPr>
          <w:p w14:paraId="2C64A07F"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 xml:space="preserve"> (1.31)</w:t>
            </w:r>
          </w:p>
        </w:tc>
      </w:tr>
      <w:tr w:rsidR="00DC6F87" w:rsidRPr="00D550CD" w14:paraId="04E45624" w14:textId="77777777" w:rsidTr="00AF6658">
        <w:trPr>
          <w:trHeight w:val="288"/>
        </w:trPr>
        <w:tc>
          <w:tcPr>
            <w:tcW w:w="1202" w:type="pct"/>
            <w:tcBorders>
              <w:top w:val="nil"/>
              <w:left w:val="single" w:sz="8" w:space="0" w:color="auto"/>
              <w:bottom w:val="single" w:sz="8" w:space="0" w:color="auto"/>
              <w:right w:val="single" w:sz="8" w:space="0" w:color="auto"/>
            </w:tcBorders>
            <w:noWrap/>
            <w:vAlign w:val="center"/>
            <w:hideMark/>
          </w:tcPr>
          <w:p w14:paraId="341B3ED7" w14:textId="77777777" w:rsidR="00DC6F87" w:rsidRPr="00F93824" w:rsidRDefault="00DC6F87" w:rsidP="00AF6658">
            <w:pPr>
              <w:spacing w:after="0" w:line="240" w:lineRule="auto"/>
              <w:jc w:val="both"/>
              <w:rPr>
                <w:rFonts w:ascii="Arial" w:hAnsi="Arial" w:cs="Arial"/>
                <w:lang w:val="en-US"/>
              </w:rPr>
            </w:pPr>
            <w:proofErr w:type="spellStart"/>
            <w:r w:rsidRPr="00F93824">
              <w:rPr>
                <w:rFonts w:ascii="Arial" w:hAnsi="Arial" w:cs="Arial"/>
                <w:lang w:val="en-US"/>
              </w:rPr>
              <w:t>Grumbullimi</w:t>
            </w:r>
            <w:proofErr w:type="spellEnd"/>
            <w:r w:rsidRPr="00F93824">
              <w:rPr>
                <w:rFonts w:ascii="Arial" w:hAnsi="Arial" w:cs="Arial"/>
                <w:lang w:val="en-US"/>
              </w:rPr>
              <w:t xml:space="preserve"> </w:t>
            </w:r>
            <w:proofErr w:type="spellStart"/>
            <w:r w:rsidRPr="00F93824">
              <w:rPr>
                <w:rFonts w:ascii="Arial" w:hAnsi="Arial" w:cs="Arial"/>
                <w:lang w:val="en-US"/>
              </w:rPr>
              <w:t>nga</w:t>
            </w:r>
            <w:proofErr w:type="spellEnd"/>
            <w:r w:rsidRPr="00F93824">
              <w:rPr>
                <w:rFonts w:ascii="Arial" w:hAnsi="Arial" w:cs="Arial"/>
                <w:lang w:val="en-US"/>
              </w:rPr>
              <w:t xml:space="preserve"> </w:t>
            </w:r>
            <w:proofErr w:type="spellStart"/>
            <w:r w:rsidRPr="00F93824">
              <w:rPr>
                <w:rFonts w:ascii="Arial" w:hAnsi="Arial" w:cs="Arial"/>
                <w:lang w:val="en-US"/>
              </w:rPr>
              <w:t>amvisëritë</w:t>
            </w:r>
            <w:proofErr w:type="spellEnd"/>
          </w:p>
        </w:tc>
        <w:tc>
          <w:tcPr>
            <w:tcW w:w="593" w:type="pct"/>
            <w:tcBorders>
              <w:top w:val="nil"/>
              <w:left w:val="nil"/>
              <w:bottom w:val="single" w:sz="8" w:space="0" w:color="auto"/>
              <w:right w:val="single" w:sz="8" w:space="0" w:color="auto"/>
            </w:tcBorders>
            <w:shd w:val="clear" w:color="000000" w:fill="D9E2F3"/>
            <w:noWrap/>
            <w:vAlign w:val="center"/>
            <w:hideMark/>
          </w:tcPr>
          <w:p w14:paraId="14469999"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28.68</w:t>
            </w:r>
          </w:p>
        </w:tc>
        <w:tc>
          <w:tcPr>
            <w:tcW w:w="610" w:type="pct"/>
            <w:tcBorders>
              <w:top w:val="nil"/>
              <w:left w:val="nil"/>
              <w:bottom w:val="single" w:sz="8" w:space="0" w:color="auto"/>
              <w:right w:val="single" w:sz="8" w:space="0" w:color="auto"/>
            </w:tcBorders>
            <w:shd w:val="clear" w:color="000000" w:fill="D9E2F3"/>
            <w:noWrap/>
            <w:vAlign w:val="center"/>
            <w:hideMark/>
          </w:tcPr>
          <w:p w14:paraId="737F2DBD"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28.55</w:t>
            </w:r>
          </w:p>
        </w:tc>
        <w:tc>
          <w:tcPr>
            <w:tcW w:w="447" w:type="pct"/>
            <w:tcBorders>
              <w:top w:val="nil"/>
              <w:left w:val="nil"/>
              <w:bottom w:val="single" w:sz="8" w:space="0" w:color="auto"/>
              <w:right w:val="single" w:sz="8" w:space="0" w:color="auto"/>
            </w:tcBorders>
            <w:shd w:val="clear" w:color="000000" w:fill="D9E2F3"/>
            <w:noWrap/>
            <w:vAlign w:val="center"/>
            <w:hideMark/>
          </w:tcPr>
          <w:p w14:paraId="710A9D79"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28.62</w:t>
            </w:r>
          </w:p>
        </w:tc>
        <w:tc>
          <w:tcPr>
            <w:tcW w:w="538" w:type="pct"/>
            <w:tcBorders>
              <w:top w:val="nil"/>
              <w:left w:val="nil"/>
              <w:bottom w:val="single" w:sz="8" w:space="0" w:color="auto"/>
              <w:right w:val="single" w:sz="8" w:space="0" w:color="auto"/>
            </w:tcBorders>
            <w:shd w:val="clear" w:color="000000" w:fill="FBE4D5"/>
            <w:noWrap/>
            <w:vAlign w:val="center"/>
            <w:hideMark/>
          </w:tcPr>
          <w:p w14:paraId="3F4827DD"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34.68</w:t>
            </w:r>
          </w:p>
        </w:tc>
        <w:tc>
          <w:tcPr>
            <w:tcW w:w="519" w:type="pct"/>
            <w:tcBorders>
              <w:top w:val="nil"/>
              <w:left w:val="nil"/>
              <w:bottom w:val="single" w:sz="8" w:space="0" w:color="auto"/>
              <w:right w:val="single" w:sz="8" w:space="0" w:color="auto"/>
            </w:tcBorders>
            <w:shd w:val="clear" w:color="000000" w:fill="FBE4D5"/>
            <w:noWrap/>
            <w:vAlign w:val="center"/>
            <w:hideMark/>
          </w:tcPr>
          <w:p w14:paraId="4E2E1B55"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36.09</w:t>
            </w:r>
          </w:p>
        </w:tc>
        <w:tc>
          <w:tcPr>
            <w:tcW w:w="500" w:type="pct"/>
            <w:tcBorders>
              <w:top w:val="nil"/>
              <w:left w:val="nil"/>
              <w:bottom w:val="single" w:sz="8" w:space="0" w:color="auto"/>
              <w:right w:val="single" w:sz="8" w:space="0" w:color="auto"/>
            </w:tcBorders>
            <w:shd w:val="clear" w:color="000000" w:fill="FBE4D5"/>
            <w:noWrap/>
            <w:vAlign w:val="center"/>
            <w:hideMark/>
          </w:tcPr>
          <w:p w14:paraId="59DB61BF"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35.35</w:t>
            </w:r>
          </w:p>
        </w:tc>
        <w:tc>
          <w:tcPr>
            <w:tcW w:w="592" w:type="pct"/>
            <w:tcBorders>
              <w:top w:val="nil"/>
              <w:left w:val="nil"/>
              <w:bottom w:val="single" w:sz="8" w:space="0" w:color="auto"/>
              <w:right w:val="single" w:sz="8" w:space="0" w:color="auto"/>
            </w:tcBorders>
            <w:noWrap/>
            <w:vAlign w:val="center"/>
            <w:hideMark/>
          </w:tcPr>
          <w:p w14:paraId="5041BC5F"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 xml:space="preserve"> (6.73)</w:t>
            </w:r>
          </w:p>
        </w:tc>
      </w:tr>
      <w:tr w:rsidR="00DC6F87" w:rsidRPr="00D550CD" w14:paraId="5E729921" w14:textId="77777777" w:rsidTr="00AF6658">
        <w:trPr>
          <w:trHeight w:val="288"/>
        </w:trPr>
        <w:tc>
          <w:tcPr>
            <w:tcW w:w="1202" w:type="pct"/>
            <w:tcBorders>
              <w:top w:val="nil"/>
              <w:left w:val="single" w:sz="8" w:space="0" w:color="auto"/>
              <w:bottom w:val="single" w:sz="8" w:space="0" w:color="auto"/>
              <w:right w:val="single" w:sz="8" w:space="0" w:color="auto"/>
            </w:tcBorders>
            <w:noWrap/>
            <w:vAlign w:val="center"/>
            <w:hideMark/>
          </w:tcPr>
          <w:p w14:paraId="46C95D72" w14:textId="77777777" w:rsidR="00DC6F87" w:rsidRPr="00F93824" w:rsidRDefault="00DC6F87" w:rsidP="00AF6658">
            <w:pPr>
              <w:spacing w:after="0" w:line="240" w:lineRule="auto"/>
              <w:jc w:val="both"/>
              <w:rPr>
                <w:rFonts w:ascii="Arial" w:hAnsi="Arial" w:cs="Arial"/>
                <w:lang w:val="en-US"/>
              </w:rPr>
            </w:pPr>
            <w:proofErr w:type="spellStart"/>
            <w:r w:rsidRPr="00F93824">
              <w:rPr>
                <w:rFonts w:ascii="Arial" w:hAnsi="Arial" w:cs="Arial"/>
                <w:lang w:val="en-US"/>
              </w:rPr>
              <w:t>Transporti</w:t>
            </w:r>
            <w:proofErr w:type="spellEnd"/>
            <w:r w:rsidRPr="00F93824">
              <w:rPr>
                <w:rFonts w:ascii="Arial" w:hAnsi="Arial" w:cs="Arial"/>
                <w:lang w:val="en-US"/>
              </w:rPr>
              <w:t xml:space="preserve"> </w:t>
            </w:r>
            <w:proofErr w:type="spellStart"/>
            <w:r w:rsidRPr="00F93824">
              <w:rPr>
                <w:rFonts w:ascii="Arial" w:hAnsi="Arial" w:cs="Arial"/>
                <w:lang w:val="en-US"/>
              </w:rPr>
              <w:t>i</w:t>
            </w:r>
            <w:proofErr w:type="spellEnd"/>
            <w:r w:rsidRPr="00F93824">
              <w:rPr>
                <w:rFonts w:ascii="Arial" w:hAnsi="Arial" w:cs="Arial"/>
                <w:lang w:val="en-US"/>
              </w:rPr>
              <w:t xml:space="preserve"> </w:t>
            </w:r>
            <w:proofErr w:type="spellStart"/>
            <w:r w:rsidRPr="00F93824">
              <w:rPr>
                <w:rFonts w:ascii="Arial" w:hAnsi="Arial" w:cs="Arial"/>
                <w:lang w:val="en-US"/>
              </w:rPr>
              <w:t>mbeturinave</w:t>
            </w:r>
            <w:proofErr w:type="spellEnd"/>
            <w:r w:rsidRPr="00F93824">
              <w:rPr>
                <w:rFonts w:ascii="Arial" w:hAnsi="Arial" w:cs="Arial"/>
                <w:lang w:val="en-US"/>
              </w:rPr>
              <w:t xml:space="preserve"> </w:t>
            </w:r>
            <w:proofErr w:type="spellStart"/>
            <w:r w:rsidRPr="00F93824">
              <w:rPr>
                <w:rFonts w:ascii="Arial" w:hAnsi="Arial" w:cs="Arial"/>
                <w:lang w:val="en-US"/>
              </w:rPr>
              <w:t>nga</w:t>
            </w:r>
            <w:proofErr w:type="spellEnd"/>
            <w:r w:rsidRPr="00F93824">
              <w:rPr>
                <w:rFonts w:ascii="Arial" w:hAnsi="Arial" w:cs="Arial"/>
                <w:lang w:val="en-US"/>
              </w:rPr>
              <w:t xml:space="preserve"> </w:t>
            </w:r>
            <w:proofErr w:type="spellStart"/>
            <w:r w:rsidRPr="00F93824">
              <w:rPr>
                <w:rFonts w:ascii="Arial" w:hAnsi="Arial" w:cs="Arial"/>
                <w:lang w:val="en-US"/>
              </w:rPr>
              <w:t>amviseritë</w:t>
            </w:r>
            <w:proofErr w:type="spellEnd"/>
          </w:p>
        </w:tc>
        <w:tc>
          <w:tcPr>
            <w:tcW w:w="593" w:type="pct"/>
            <w:tcBorders>
              <w:top w:val="nil"/>
              <w:left w:val="nil"/>
              <w:bottom w:val="single" w:sz="8" w:space="0" w:color="auto"/>
              <w:right w:val="single" w:sz="8" w:space="0" w:color="auto"/>
            </w:tcBorders>
            <w:shd w:val="clear" w:color="000000" w:fill="D9E2F3"/>
            <w:noWrap/>
            <w:vAlign w:val="center"/>
            <w:hideMark/>
          </w:tcPr>
          <w:p w14:paraId="3612CB5C"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7.79</w:t>
            </w:r>
          </w:p>
        </w:tc>
        <w:tc>
          <w:tcPr>
            <w:tcW w:w="610" w:type="pct"/>
            <w:tcBorders>
              <w:top w:val="nil"/>
              <w:left w:val="nil"/>
              <w:bottom w:val="single" w:sz="8" w:space="0" w:color="auto"/>
              <w:right w:val="single" w:sz="8" w:space="0" w:color="auto"/>
            </w:tcBorders>
            <w:shd w:val="clear" w:color="000000" w:fill="D9E2F3"/>
            <w:noWrap/>
            <w:vAlign w:val="center"/>
            <w:hideMark/>
          </w:tcPr>
          <w:p w14:paraId="0A106650"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 xml:space="preserve">- </w:t>
            </w:r>
          </w:p>
        </w:tc>
        <w:tc>
          <w:tcPr>
            <w:tcW w:w="447" w:type="pct"/>
            <w:tcBorders>
              <w:top w:val="nil"/>
              <w:left w:val="nil"/>
              <w:bottom w:val="single" w:sz="8" w:space="0" w:color="auto"/>
              <w:right w:val="single" w:sz="8" w:space="0" w:color="auto"/>
            </w:tcBorders>
            <w:shd w:val="clear" w:color="000000" w:fill="D9E2F3"/>
            <w:noWrap/>
            <w:vAlign w:val="center"/>
            <w:hideMark/>
          </w:tcPr>
          <w:p w14:paraId="3231AF07"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4.11</w:t>
            </w:r>
          </w:p>
        </w:tc>
        <w:tc>
          <w:tcPr>
            <w:tcW w:w="538" w:type="pct"/>
            <w:tcBorders>
              <w:top w:val="nil"/>
              <w:left w:val="nil"/>
              <w:bottom w:val="single" w:sz="8" w:space="0" w:color="auto"/>
              <w:right w:val="single" w:sz="8" w:space="0" w:color="auto"/>
            </w:tcBorders>
            <w:shd w:val="clear" w:color="000000" w:fill="FBE4D5"/>
            <w:noWrap/>
            <w:vAlign w:val="center"/>
            <w:hideMark/>
          </w:tcPr>
          <w:p w14:paraId="37148093"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0.00</w:t>
            </w:r>
          </w:p>
        </w:tc>
        <w:tc>
          <w:tcPr>
            <w:tcW w:w="519" w:type="pct"/>
            <w:tcBorders>
              <w:top w:val="nil"/>
              <w:left w:val="nil"/>
              <w:bottom w:val="single" w:sz="8" w:space="0" w:color="auto"/>
              <w:right w:val="single" w:sz="8" w:space="0" w:color="auto"/>
            </w:tcBorders>
            <w:shd w:val="clear" w:color="000000" w:fill="FBE4D5"/>
            <w:noWrap/>
            <w:vAlign w:val="center"/>
            <w:hideMark/>
          </w:tcPr>
          <w:p w14:paraId="289569DC"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0.00</w:t>
            </w:r>
          </w:p>
        </w:tc>
        <w:tc>
          <w:tcPr>
            <w:tcW w:w="500" w:type="pct"/>
            <w:tcBorders>
              <w:top w:val="nil"/>
              <w:left w:val="nil"/>
              <w:bottom w:val="single" w:sz="8" w:space="0" w:color="auto"/>
              <w:right w:val="single" w:sz="8" w:space="0" w:color="auto"/>
            </w:tcBorders>
            <w:shd w:val="clear" w:color="000000" w:fill="FBE4D5"/>
            <w:noWrap/>
            <w:vAlign w:val="center"/>
            <w:hideMark/>
          </w:tcPr>
          <w:p w14:paraId="070AEA54"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0.00</w:t>
            </w:r>
          </w:p>
        </w:tc>
        <w:tc>
          <w:tcPr>
            <w:tcW w:w="592" w:type="pct"/>
            <w:tcBorders>
              <w:top w:val="nil"/>
              <w:left w:val="nil"/>
              <w:bottom w:val="single" w:sz="8" w:space="0" w:color="auto"/>
              <w:right w:val="single" w:sz="8" w:space="0" w:color="auto"/>
            </w:tcBorders>
            <w:noWrap/>
            <w:vAlign w:val="center"/>
            <w:hideMark/>
          </w:tcPr>
          <w:p w14:paraId="48CC3DFB"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 xml:space="preserve">4.11 </w:t>
            </w:r>
          </w:p>
        </w:tc>
      </w:tr>
      <w:tr w:rsidR="00DC6F87" w:rsidRPr="00D550CD" w14:paraId="76598EEE" w14:textId="77777777" w:rsidTr="00AF6658">
        <w:trPr>
          <w:trHeight w:val="288"/>
        </w:trPr>
        <w:tc>
          <w:tcPr>
            <w:tcW w:w="1202" w:type="pct"/>
            <w:tcBorders>
              <w:top w:val="nil"/>
              <w:left w:val="single" w:sz="8" w:space="0" w:color="auto"/>
              <w:bottom w:val="single" w:sz="8" w:space="0" w:color="auto"/>
              <w:right w:val="single" w:sz="8" w:space="0" w:color="auto"/>
            </w:tcBorders>
            <w:noWrap/>
            <w:vAlign w:val="center"/>
            <w:hideMark/>
          </w:tcPr>
          <w:p w14:paraId="6D6963BF" w14:textId="77777777" w:rsidR="00DC6F87" w:rsidRPr="00F93824" w:rsidRDefault="00DC6F87" w:rsidP="00AF6658">
            <w:pPr>
              <w:spacing w:after="0" w:line="240" w:lineRule="auto"/>
              <w:jc w:val="both"/>
              <w:rPr>
                <w:rFonts w:ascii="Arial" w:hAnsi="Arial" w:cs="Arial"/>
                <w:lang w:val="en-US"/>
              </w:rPr>
            </w:pPr>
            <w:proofErr w:type="spellStart"/>
            <w:r w:rsidRPr="00F93824">
              <w:rPr>
                <w:rFonts w:ascii="Arial" w:hAnsi="Arial" w:cs="Arial"/>
                <w:lang w:val="en-US"/>
              </w:rPr>
              <w:t>Grumbullimi</w:t>
            </w:r>
            <w:proofErr w:type="spellEnd"/>
            <w:r w:rsidRPr="00F93824">
              <w:rPr>
                <w:rFonts w:ascii="Arial" w:hAnsi="Arial" w:cs="Arial"/>
                <w:lang w:val="en-US"/>
              </w:rPr>
              <w:t xml:space="preserve"> </w:t>
            </w:r>
            <w:proofErr w:type="spellStart"/>
            <w:r w:rsidRPr="00F93824">
              <w:rPr>
                <w:rFonts w:ascii="Arial" w:hAnsi="Arial" w:cs="Arial"/>
                <w:lang w:val="en-US"/>
              </w:rPr>
              <w:t>dhe</w:t>
            </w:r>
            <w:proofErr w:type="spellEnd"/>
            <w:r w:rsidRPr="00F93824">
              <w:rPr>
                <w:rFonts w:ascii="Arial" w:hAnsi="Arial" w:cs="Arial"/>
                <w:lang w:val="en-US"/>
              </w:rPr>
              <w:t xml:space="preserve"> </w:t>
            </w:r>
            <w:proofErr w:type="spellStart"/>
            <w:r w:rsidRPr="00F93824">
              <w:rPr>
                <w:rFonts w:ascii="Arial" w:hAnsi="Arial" w:cs="Arial"/>
                <w:lang w:val="en-US"/>
              </w:rPr>
              <w:t>kompostimi</w:t>
            </w:r>
            <w:proofErr w:type="spellEnd"/>
            <w:r w:rsidRPr="00F93824">
              <w:rPr>
                <w:rFonts w:ascii="Arial" w:hAnsi="Arial" w:cs="Arial"/>
                <w:lang w:val="en-US"/>
              </w:rPr>
              <w:t xml:space="preserve"> </w:t>
            </w:r>
            <w:proofErr w:type="spellStart"/>
            <w:r w:rsidRPr="00F93824">
              <w:rPr>
                <w:rFonts w:ascii="Arial" w:hAnsi="Arial" w:cs="Arial"/>
                <w:lang w:val="en-US"/>
              </w:rPr>
              <w:t>i</w:t>
            </w:r>
            <w:proofErr w:type="spellEnd"/>
            <w:r w:rsidRPr="00F93824">
              <w:rPr>
                <w:rFonts w:ascii="Arial" w:hAnsi="Arial" w:cs="Arial"/>
                <w:lang w:val="en-US"/>
              </w:rPr>
              <w:t xml:space="preserve"> </w:t>
            </w:r>
            <w:proofErr w:type="spellStart"/>
            <w:r w:rsidRPr="00F93824">
              <w:rPr>
                <w:rFonts w:ascii="Arial" w:hAnsi="Arial" w:cs="Arial"/>
                <w:lang w:val="en-US"/>
              </w:rPr>
              <w:t>mbeturinave</w:t>
            </w:r>
            <w:proofErr w:type="spellEnd"/>
            <w:r w:rsidRPr="00F93824">
              <w:rPr>
                <w:rFonts w:ascii="Arial" w:hAnsi="Arial" w:cs="Arial"/>
                <w:lang w:val="en-US"/>
              </w:rPr>
              <w:t xml:space="preserve"> </w:t>
            </w:r>
            <w:proofErr w:type="spellStart"/>
            <w:r w:rsidRPr="00F93824">
              <w:rPr>
                <w:rFonts w:ascii="Arial" w:hAnsi="Arial" w:cs="Arial"/>
                <w:lang w:val="en-US"/>
              </w:rPr>
              <w:t>të</w:t>
            </w:r>
            <w:proofErr w:type="spellEnd"/>
            <w:r w:rsidRPr="00F93824">
              <w:rPr>
                <w:rFonts w:ascii="Arial" w:hAnsi="Arial" w:cs="Arial"/>
                <w:lang w:val="en-US"/>
              </w:rPr>
              <w:t xml:space="preserve"> </w:t>
            </w:r>
            <w:proofErr w:type="spellStart"/>
            <w:r w:rsidRPr="00F93824">
              <w:rPr>
                <w:rFonts w:ascii="Arial" w:hAnsi="Arial" w:cs="Arial"/>
                <w:lang w:val="en-US"/>
              </w:rPr>
              <w:t>gjelbra</w:t>
            </w:r>
            <w:proofErr w:type="spellEnd"/>
          </w:p>
        </w:tc>
        <w:tc>
          <w:tcPr>
            <w:tcW w:w="593" w:type="pct"/>
            <w:tcBorders>
              <w:top w:val="nil"/>
              <w:left w:val="nil"/>
              <w:bottom w:val="single" w:sz="8" w:space="0" w:color="auto"/>
              <w:right w:val="single" w:sz="8" w:space="0" w:color="auto"/>
            </w:tcBorders>
            <w:shd w:val="clear" w:color="000000" w:fill="D9E2F3"/>
            <w:noWrap/>
            <w:vAlign w:val="center"/>
            <w:hideMark/>
          </w:tcPr>
          <w:p w14:paraId="7F2491A4"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7.62</w:t>
            </w:r>
          </w:p>
        </w:tc>
        <w:tc>
          <w:tcPr>
            <w:tcW w:w="610" w:type="pct"/>
            <w:tcBorders>
              <w:top w:val="nil"/>
              <w:left w:val="nil"/>
              <w:bottom w:val="single" w:sz="8" w:space="0" w:color="auto"/>
              <w:right w:val="single" w:sz="8" w:space="0" w:color="auto"/>
            </w:tcBorders>
            <w:shd w:val="clear" w:color="000000" w:fill="D9E2F3"/>
            <w:noWrap/>
            <w:vAlign w:val="center"/>
            <w:hideMark/>
          </w:tcPr>
          <w:p w14:paraId="38F43923"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9.31</w:t>
            </w:r>
          </w:p>
        </w:tc>
        <w:tc>
          <w:tcPr>
            <w:tcW w:w="447" w:type="pct"/>
            <w:tcBorders>
              <w:top w:val="nil"/>
              <w:left w:val="nil"/>
              <w:bottom w:val="single" w:sz="8" w:space="0" w:color="auto"/>
              <w:right w:val="single" w:sz="8" w:space="0" w:color="auto"/>
            </w:tcBorders>
            <w:shd w:val="clear" w:color="000000" w:fill="D9E2F3"/>
            <w:noWrap/>
            <w:vAlign w:val="center"/>
            <w:hideMark/>
          </w:tcPr>
          <w:p w14:paraId="0C40D799"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8.42</w:t>
            </w:r>
          </w:p>
        </w:tc>
        <w:tc>
          <w:tcPr>
            <w:tcW w:w="538" w:type="pct"/>
            <w:tcBorders>
              <w:top w:val="nil"/>
              <w:left w:val="nil"/>
              <w:bottom w:val="single" w:sz="8" w:space="0" w:color="auto"/>
              <w:right w:val="single" w:sz="8" w:space="0" w:color="auto"/>
            </w:tcBorders>
            <w:shd w:val="clear" w:color="000000" w:fill="FBE4D5"/>
            <w:noWrap/>
            <w:vAlign w:val="center"/>
            <w:hideMark/>
          </w:tcPr>
          <w:p w14:paraId="2E9BC0EE"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8.68</w:t>
            </w:r>
          </w:p>
        </w:tc>
        <w:tc>
          <w:tcPr>
            <w:tcW w:w="519" w:type="pct"/>
            <w:tcBorders>
              <w:top w:val="nil"/>
              <w:left w:val="nil"/>
              <w:bottom w:val="single" w:sz="8" w:space="0" w:color="auto"/>
              <w:right w:val="single" w:sz="8" w:space="0" w:color="auto"/>
            </w:tcBorders>
            <w:shd w:val="clear" w:color="000000" w:fill="FBE4D5"/>
            <w:noWrap/>
            <w:vAlign w:val="center"/>
            <w:hideMark/>
          </w:tcPr>
          <w:p w14:paraId="284534B7"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9.74</w:t>
            </w:r>
          </w:p>
        </w:tc>
        <w:tc>
          <w:tcPr>
            <w:tcW w:w="500" w:type="pct"/>
            <w:tcBorders>
              <w:top w:val="nil"/>
              <w:left w:val="nil"/>
              <w:bottom w:val="single" w:sz="8" w:space="0" w:color="auto"/>
              <w:right w:val="single" w:sz="8" w:space="0" w:color="auto"/>
            </w:tcBorders>
            <w:shd w:val="clear" w:color="000000" w:fill="FBE4D5"/>
            <w:noWrap/>
            <w:vAlign w:val="center"/>
            <w:hideMark/>
          </w:tcPr>
          <w:p w14:paraId="02042A8C"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9.18</w:t>
            </w:r>
          </w:p>
        </w:tc>
        <w:tc>
          <w:tcPr>
            <w:tcW w:w="592" w:type="pct"/>
            <w:tcBorders>
              <w:top w:val="nil"/>
              <w:left w:val="nil"/>
              <w:bottom w:val="single" w:sz="8" w:space="0" w:color="auto"/>
              <w:right w:val="single" w:sz="8" w:space="0" w:color="auto"/>
            </w:tcBorders>
            <w:noWrap/>
            <w:vAlign w:val="center"/>
            <w:hideMark/>
          </w:tcPr>
          <w:p w14:paraId="74E0FD12"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 xml:space="preserve"> (0.76)</w:t>
            </w:r>
          </w:p>
        </w:tc>
      </w:tr>
      <w:tr w:rsidR="00DC6F87" w:rsidRPr="00D550CD" w14:paraId="0F4B2BB4" w14:textId="77777777" w:rsidTr="00AF6658">
        <w:trPr>
          <w:trHeight w:val="288"/>
        </w:trPr>
        <w:tc>
          <w:tcPr>
            <w:tcW w:w="1202" w:type="pct"/>
            <w:tcBorders>
              <w:top w:val="nil"/>
              <w:left w:val="single" w:sz="8" w:space="0" w:color="auto"/>
              <w:bottom w:val="single" w:sz="8" w:space="0" w:color="auto"/>
              <w:right w:val="single" w:sz="8" w:space="0" w:color="auto"/>
            </w:tcBorders>
            <w:noWrap/>
            <w:vAlign w:val="center"/>
            <w:hideMark/>
          </w:tcPr>
          <w:p w14:paraId="64CD26E3" w14:textId="77777777" w:rsidR="00DC6F87" w:rsidRPr="00F93824" w:rsidRDefault="00DC6F87" w:rsidP="00AF6658">
            <w:pPr>
              <w:spacing w:after="0" w:line="240" w:lineRule="auto"/>
              <w:jc w:val="both"/>
              <w:rPr>
                <w:rFonts w:ascii="Arial" w:hAnsi="Arial" w:cs="Arial"/>
                <w:lang w:val="en-US"/>
              </w:rPr>
            </w:pPr>
            <w:proofErr w:type="spellStart"/>
            <w:r w:rsidRPr="00F93824">
              <w:rPr>
                <w:rFonts w:ascii="Arial" w:hAnsi="Arial" w:cs="Arial"/>
                <w:lang w:val="en-US"/>
              </w:rPr>
              <w:t>Programi</w:t>
            </w:r>
            <w:proofErr w:type="spellEnd"/>
            <w:r w:rsidRPr="00F93824">
              <w:rPr>
                <w:rFonts w:ascii="Arial" w:hAnsi="Arial" w:cs="Arial"/>
                <w:lang w:val="en-US"/>
              </w:rPr>
              <w:t xml:space="preserve"> </w:t>
            </w:r>
            <w:proofErr w:type="spellStart"/>
            <w:r w:rsidRPr="00F93824">
              <w:rPr>
                <w:rFonts w:ascii="Arial" w:hAnsi="Arial" w:cs="Arial"/>
                <w:lang w:val="en-US"/>
              </w:rPr>
              <w:t>për</w:t>
            </w:r>
            <w:proofErr w:type="spellEnd"/>
            <w:r w:rsidRPr="00F93824">
              <w:rPr>
                <w:rFonts w:ascii="Arial" w:hAnsi="Arial" w:cs="Arial"/>
                <w:lang w:val="en-US"/>
              </w:rPr>
              <w:t xml:space="preserve"> </w:t>
            </w:r>
            <w:proofErr w:type="spellStart"/>
            <w:r w:rsidRPr="00F93824">
              <w:rPr>
                <w:rFonts w:ascii="Arial" w:hAnsi="Arial" w:cs="Arial"/>
                <w:lang w:val="en-US"/>
              </w:rPr>
              <w:t>kompostimin</w:t>
            </w:r>
            <w:proofErr w:type="spellEnd"/>
            <w:r w:rsidRPr="00F93824">
              <w:rPr>
                <w:rFonts w:ascii="Arial" w:hAnsi="Arial" w:cs="Arial"/>
                <w:lang w:val="en-US"/>
              </w:rPr>
              <w:t xml:space="preserve"> </w:t>
            </w:r>
            <w:proofErr w:type="spellStart"/>
            <w:r w:rsidRPr="00F93824">
              <w:rPr>
                <w:rFonts w:ascii="Arial" w:hAnsi="Arial" w:cs="Arial"/>
                <w:lang w:val="en-US"/>
              </w:rPr>
              <w:t>shtëpiak</w:t>
            </w:r>
            <w:proofErr w:type="spellEnd"/>
            <w:r w:rsidRPr="00F93824">
              <w:rPr>
                <w:rFonts w:ascii="Arial" w:hAnsi="Arial" w:cs="Arial"/>
                <w:lang w:val="en-US"/>
              </w:rPr>
              <w:t xml:space="preserve"> OPEX</w:t>
            </w:r>
          </w:p>
        </w:tc>
        <w:tc>
          <w:tcPr>
            <w:tcW w:w="593" w:type="pct"/>
            <w:tcBorders>
              <w:top w:val="nil"/>
              <w:left w:val="nil"/>
              <w:bottom w:val="single" w:sz="8" w:space="0" w:color="auto"/>
              <w:right w:val="single" w:sz="8" w:space="0" w:color="auto"/>
            </w:tcBorders>
            <w:shd w:val="clear" w:color="000000" w:fill="D9E2F3"/>
            <w:noWrap/>
            <w:vAlign w:val="center"/>
            <w:hideMark/>
          </w:tcPr>
          <w:p w14:paraId="2D59B7FF"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3.89</w:t>
            </w:r>
          </w:p>
        </w:tc>
        <w:tc>
          <w:tcPr>
            <w:tcW w:w="610" w:type="pct"/>
            <w:tcBorders>
              <w:top w:val="nil"/>
              <w:left w:val="nil"/>
              <w:bottom w:val="single" w:sz="8" w:space="0" w:color="auto"/>
              <w:right w:val="single" w:sz="8" w:space="0" w:color="auto"/>
            </w:tcBorders>
            <w:shd w:val="clear" w:color="000000" w:fill="D9E2F3"/>
            <w:noWrap/>
            <w:vAlign w:val="center"/>
            <w:hideMark/>
          </w:tcPr>
          <w:p w14:paraId="65F469D5"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1.93</w:t>
            </w:r>
          </w:p>
        </w:tc>
        <w:tc>
          <w:tcPr>
            <w:tcW w:w="447" w:type="pct"/>
            <w:tcBorders>
              <w:top w:val="nil"/>
              <w:left w:val="nil"/>
              <w:bottom w:val="single" w:sz="8" w:space="0" w:color="auto"/>
              <w:right w:val="single" w:sz="8" w:space="0" w:color="auto"/>
            </w:tcBorders>
            <w:shd w:val="clear" w:color="000000" w:fill="D9E2F3"/>
            <w:noWrap/>
            <w:vAlign w:val="center"/>
            <w:hideMark/>
          </w:tcPr>
          <w:p w14:paraId="6C8CF30F"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2.96</w:t>
            </w:r>
          </w:p>
        </w:tc>
        <w:tc>
          <w:tcPr>
            <w:tcW w:w="538" w:type="pct"/>
            <w:tcBorders>
              <w:top w:val="nil"/>
              <w:left w:val="nil"/>
              <w:bottom w:val="single" w:sz="8" w:space="0" w:color="auto"/>
              <w:right w:val="single" w:sz="8" w:space="0" w:color="auto"/>
            </w:tcBorders>
            <w:shd w:val="clear" w:color="000000" w:fill="FBE4D5"/>
            <w:noWrap/>
            <w:vAlign w:val="center"/>
            <w:hideMark/>
          </w:tcPr>
          <w:p w14:paraId="765568C1"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3.89</w:t>
            </w:r>
          </w:p>
        </w:tc>
        <w:tc>
          <w:tcPr>
            <w:tcW w:w="519" w:type="pct"/>
            <w:tcBorders>
              <w:top w:val="nil"/>
              <w:left w:val="nil"/>
              <w:bottom w:val="single" w:sz="8" w:space="0" w:color="auto"/>
              <w:right w:val="single" w:sz="8" w:space="0" w:color="auto"/>
            </w:tcBorders>
            <w:shd w:val="clear" w:color="000000" w:fill="FBE4D5"/>
            <w:noWrap/>
            <w:vAlign w:val="center"/>
            <w:hideMark/>
          </w:tcPr>
          <w:p w14:paraId="45A099F1"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1.93</w:t>
            </w:r>
          </w:p>
        </w:tc>
        <w:tc>
          <w:tcPr>
            <w:tcW w:w="500" w:type="pct"/>
            <w:tcBorders>
              <w:top w:val="nil"/>
              <w:left w:val="nil"/>
              <w:bottom w:val="single" w:sz="8" w:space="0" w:color="auto"/>
              <w:right w:val="single" w:sz="8" w:space="0" w:color="auto"/>
            </w:tcBorders>
            <w:shd w:val="clear" w:color="000000" w:fill="FBE4D5"/>
            <w:noWrap/>
            <w:vAlign w:val="center"/>
            <w:hideMark/>
          </w:tcPr>
          <w:p w14:paraId="3D3E86B2"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2.96</w:t>
            </w:r>
          </w:p>
        </w:tc>
        <w:tc>
          <w:tcPr>
            <w:tcW w:w="592" w:type="pct"/>
            <w:tcBorders>
              <w:top w:val="nil"/>
              <w:left w:val="nil"/>
              <w:bottom w:val="single" w:sz="8" w:space="0" w:color="auto"/>
              <w:right w:val="single" w:sz="8" w:space="0" w:color="auto"/>
            </w:tcBorders>
            <w:noWrap/>
            <w:vAlign w:val="center"/>
            <w:hideMark/>
          </w:tcPr>
          <w:p w14:paraId="22C233D5"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 xml:space="preserve"> - </w:t>
            </w:r>
          </w:p>
        </w:tc>
      </w:tr>
      <w:tr w:rsidR="00DC6F87" w:rsidRPr="00D550CD" w14:paraId="09B7AB82" w14:textId="77777777" w:rsidTr="00AF6658">
        <w:trPr>
          <w:trHeight w:val="288"/>
        </w:trPr>
        <w:tc>
          <w:tcPr>
            <w:tcW w:w="1202" w:type="pct"/>
            <w:tcBorders>
              <w:top w:val="nil"/>
              <w:left w:val="single" w:sz="8" w:space="0" w:color="auto"/>
              <w:bottom w:val="single" w:sz="8" w:space="0" w:color="auto"/>
              <w:right w:val="single" w:sz="8" w:space="0" w:color="auto"/>
            </w:tcBorders>
            <w:noWrap/>
            <w:vAlign w:val="center"/>
            <w:hideMark/>
          </w:tcPr>
          <w:p w14:paraId="51D84A24" w14:textId="77777777" w:rsidR="00DC6F87" w:rsidRPr="00F93824" w:rsidRDefault="00DC6F87" w:rsidP="00AF6658">
            <w:pPr>
              <w:spacing w:after="0" w:line="240" w:lineRule="auto"/>
              <w:jc w:val="both"/>
              <w:rPr>
                <w:rFonts w:ascii="Arial" w:hAnsi="Arial" w:cs="Arial"/>
                <w:lang w:val="en-US"/>
              </w:rPr>
            </w:pPr>
            <w:proofErr w:type="spellStart"/>
            <w:r w:rsidRPr="00F93824">
              <w:rPr>
                <w:rFonts w:ascii="Arial" w:hAnsi="Arial" w:cs="Arial"/>
                <w:lang w:val="en-US"/>
              </w:rPr>
              <w:t>Objekti</w:t>
            </w:r>
            <w:proofErr w:type="spellEnd"/>
            <w:r w:rsidRPr="00F93824">
              <w:rPr>
                <w:rFonts w:ascii="Arial" w:hAnsi="Arial" w:cs="Arial"/>
                <w:lang w:val="en-US"/>
              </w:rPr>
              <w:t xml:space="preserve"> </w:t>
            </w:r>
            <w:proofErr w:type="spellStart"/>
            <w:r w:rsidRPr="00F93824">
              <w:rPr>
                <w:rFonts w:ascii="Arial" w:hAnsi="Arial" w:cs="Arial"/>
                <w:lang w:val="en-US"/>
              </w:rPr>
              <w:t>për</w:t>
            </w:r>
            <w:proofErr w:type="spellEnd"/>
            <w:r w:rsidRPr="00F93824">
              <w:rPr>
                <w:rFonts w:ascii="Arial" w:hAnsi="Arial" w:cs="Arial"/>
                <w:lang w:val="en-US"/>
              </w:rPr>
              <w:t xml:space="preserve"> </w:t>
            </w:r>
            <w:proofErr w:type="spellStart"/>
            <w:r w:rsidRPr="00F93824">
              <w:rPr>
                <w:rFonts w:ascii="Arial" w:hAnsi="Arial" w:cs="Arial"/>
                <w:lang w:val="en-US"/>
              </w:rPr>
              <w:t>sortimin</w:t>
            </w:r>
            <w:proofErr w:type="spellEnd"/>
            <w:r w:rsidRPr="00F93824">
              <w:rPr>
                <w:rFonts w:ascii="Arial" w:hAnsi="Arial" w:cs="Arial"/>
                <w:lang w:val="en-US"/>
              </w:rPr>
              <w:t xml:space="preserve"> e </w:t>
            </w:r>
            <w:proofErr w:type="spellStart"/>
            <w:r w:rsidRPr="00F93824">
              <w:rPr>
                <w:rFonts w:ascii="Arial" w:hAnsi="Arial" w:cs="Arial"/>
                <w:lang w:val="en-US"/>
              </w:rPr>
              <w:t>mbeturinave</w:t>
            </w:r>
            <w:proofErr w:type="spellEnd"/>
            <w:r w:rsidRPr="00F93824">
              <w:rPr>
                <w:rFonts w:ascii="Arial" w:hAnsi="Arial" w:cs="Arial"/>
                <w:lang w:val="en-US"/>
              </w:rPr>
              <w:t xml:space="preserve"> </w:t>
            </w:r>
            <w:proofErr w:type="spellStart"/>
            <w:r w:rsidRPr="00F93824">
              <w:rPr>
                <w:rFonts w:ascii="Arial" w:hAnsi="Arial" w:cs="Arial"/>
                <w:lang w:val="en-US"/>
              </w:rPr>
              <w:t>të</w:t>
            </w:r>
            <w:proofErr w:type="spellEnd"/>
            <w:r w:rsidRPr="00F93824">
              <w:rPr>
                <w:rFonts w:ascii="Arial" w:hAnsi="Arial" w:cs="Arial"/>
                <w:lang w:val="en-US"/>
              </w:rPr>
              <w:t xml:space="preserve"> </w:t>
            </w:r>
            <w:proofErr w:type="spellStart"/>
            <w:r w:rsidRPr="00F93824">
              <w:rPr>
                <w:rFonts w:ascii="Arial" w:hAnsi="Arial" w:cs="Arial"/>
                <w:lang w:val="en-US"/>
              </w:rPr>
              <w:t>ndara</w:t>
            </w:r>
            <w:proofErr w:type="spellEnd"/>
            <w:r w:rsidRPr="00F93824">
              <w:rPr>
                <w:rFonts w:ascii="Arial" w:hAnsi="Arial" w:cs="Arial"/>
                <w:lang w:val="en-US"/>
              </w:rPr>
              <w:t xml:space="preserve"> </w:t>
            </w:r>
            <w:proofErr w:type="spellStart"/>
            <w:r w:rsidRPr="00F93824">
              <w:rPr>
                <w:rFonts w:ascii="Arial" w:hAnsi="Arial" w:cs="Arial"/>
                <w:lang w:val="en-US"/>
              </w:rPr>
              <w:t>veçmas</w:t>
            </w:r>
            <w:proofErr w:type="spellEnd"/>
          </w:p>
        </w:tc>
        <w:tc>
          <w:tcPr>
            <w:tcW w:w="593" w:type="pct"/>
            <w:tcBorders>
              <w:top w:val="nil"/>
              <w:left w:val="nil"/>
              <w:bottom w:val="single" w:sz="8" w:space="0" w:color="auto"/>
              <w:right w:val="single" w:sz="8" w:space="0" w:color="auto"/>
            </w:tcBorders>
            <w:shd w:val="clear" w:color="000000" w:fill="D9E2F3"/>
            <w:noWrap/>
            <w:vAlign w:val="center"/>
            <w:hideMark/>
          </w:tcPr>
          <w:p w14:paraId="71A1384B"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10.89</w:t>
            </w:r>
          </w:p>
        </w:tc>
        <w:tc>
          <w:tcPr>
            <w:tcW w:w="610" w:type="pct"/>
            <w:tcBorders>
              <w:top w:val="nil"/>
              <w:left w:val="nil"/>
              <w:bottom w:val="single" w:sz="8" w:space="0" w:color="auto"/>
              <w:right w:val="single" w:sz="8" w:space="0" w:color="auto"/>
            </w:tcBorders>
            <w:shd w:val="clear" w:color="000000" w:fill="D9E2F3"/>
            <w:noWrap/>
            <w:vAlign w:val="center"/>
            <w:hideMark/>
          </w:tcPr>
          <w:p w14:paraId="50F980B1"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12.22</w:t>
            </w:r>
          </w:p>
        </w:tc>
        <w:tc>
          <w:tcPr>
            <w:tcW w:w="447" w:type="pct"/>
            <w:tcBorders>
              <w:top w:val="nil"/>
              <w:left w:val="nil"/>
              <w:bottom w:val="single" w:sz="8" w:space="0" w:color="auto"/>
              <w:right w:val="single" w:sz="8" w:space="0" w:color="auto"/>
            </w:tcBorders>
            <w:shd w:val="clear" w:color="000000" w:fill="D9E2F3"/>
            <w:noWrap/>
            <w:vAlign w:val="center"/>
            <w:hideMark/>
          </w:tcPr>
          <w:p w14:paraId="0ECAF26D"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11.52</w:t>
            </w:r>
          </w:p>
        </w:tc>
        <w:tc>
          <w:tcPr>
            <w:tcW w:w="538" w:type="pct"/>
            <w:tcBorders>
              <w:top w:val="nil"/>
              <w:left w:val="nil"/>
              <w:bottom w:val="single" w:sz="8" w:space="0" w:color="auto"/>
              <w:right w:val="single" w:sz="8" w:space="0" w:color="auto"/>
            </w:tcBorders>
            <w:shd w:val="clear" w:color="000000" w:fill="FBE4D5"/>
            <w:noWrap/>
            <w:vAlign w:val="center"/>
            <w:hideMark/>
          </w:tcPr>
          <w:p w14:paraId="1AC2F732"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10.89</w:t>
            </w:r>
          </w:p>
        </w:tc>
        <w:tc>
          <w:tcPr>
            <w:tcW w:w="519" w:type="pct"/>
            <w:tcBorders>
              <w:top w:val="nil"/>
              <w:left w:val="nil"/>
              <w:bottom w:val="single" w:sz="8" w:space="0" w:color="auto"/>
              <w:right w:val="single" w:sz="8" w:space="0" w:color="auto"/>
            </w:tcBorders>
            <w:shd w:val="clear" w:color="000000" w:fill="FBE4D5"/>
            <w:noWrap/>
            <w:vAlign w:val="center"/>
            <w:hideMark/>
          </w:tcPr>
          <w:p w14:paraId="44920A76"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12.22</w:t>
            </w:r>
          </w:p>
        </w:tc>
        <w:tc>
          <w:tcPr>
            <w:tcW w:w="500" w:type="pct"/>
            <w:tcBorders>
              <w:top w:val="nil"/>
              <w:left w:val="nil"/>
              <w:bottom w:val="single" w:sz="8" w:space="0" w:color="auto"/>
              <w:right w:val="single" w:sz="8" w:space="0" w:color="auto"/>
            </w:tcBorders>
            <w:shd w:val="clear" w:color="000000" w:fill="FBE4D5"/>
            <w:noWrap/>
            <w:vAlign w:val="center"/>
            <w:hideMark/>
          </w:tcPr>
          <w:p w14:paraId="31A82DC8"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11.52</w:t>
            </w:r>
          </w:p>
        </w:tc>
        <w:tc>
          <w:tcPr>
            <w:tcW w:w="592" w:type="pct"/>
            <w:tcBorders>
              <w:top w:val="nil"/>
              <w:left w:val="nil"/>
              <w:bottom w:val="single" w:sz="8" w:space="0" w:color="auto"/>
              <w:right w:val="single" w:sz="8" w:space="0" w:color="auto"/>
            </w:tcBorders>
            <w:noWrap/>
            <w:vAlign w:val="center"/>
            <w:hideMark/>
          </w:tcPr>
          <w:p w14:paraId="1BF10E20"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 xml:space="preserve"> - </w:t>
            </w:r>
          </w:p>
        </w:tc>
      </w:tr>
      <w:tr w:rsidR="00DC6F87" w:rsidRPr="00D550CD" w14:paraId="549F6485" w14:textId="77777777" w:rsidTr="00AF6658">
        <w:trPr>
          <w:trHeight w:val="288"/>
        </w:trPr>
        <w:tc>
          <w:tcPr>
            <w:tcW w:w="1202" w:type="pct"/>
            <w:tcBorders>
              <w:top w:val="nil"/>
              <w:left w:val="single" w:sz="8" w:space="0" w:color="auto"/>
              <w:bottom w:val="single" w:sz="8" w:space="0" w:color="auto"/>
              <w:right w:val="single" w:sz="8" w:space="0" w:color="auto"/>
            </w:tcBorders>
            <w:noWrap/>
            <w:vAlign w:val="center"/>
            <w:hideMark/>
          </w:tcPr>
          <w:p w14:paraId="663B5172" w14:textId="77777777" w:rsidR="00DC6F87" w:rsidRPr="00F93824" w:rsidRDefault="00DC6F87" w:rsidP="00AF6658">
            <w:pPr>
              <w:spacing w:after="0" w:line="240" w:lineRule="auto"/>
              <w:jc w:val="both"/>
              <w:rPr>
                <w:rFonts w:ascii="Arial" w:hAnsi="Arial" w:cs="Arial"/>
              </w:rPr>
            </w:pPr>
            <w:r w:rsidRPr="00F93824">
              <w:rPr>
                <w:rFonts w:ascii="Arial" w:hAnsi="Arial" w:cs="Arial"/>
              </w:rPr>
              <w:t>Trajtimi i mbeturinave nga amvisëritë (TMB)</w:t>
            </w:r>
          </w:p>
        </w:tc>
        <w:tc>
          <w:tcPr>
            <w:tcW w:w="593" w:type="pct"/>
            <w:tcBorders>
              <w:top w:val="nil"/>
              <w:left w:val="nil"/>
              <w:bottom w:val="single" w:sz="8" w:space="0" w:color="auto"/>
              <w:right w:val="single" w:sz="8" w:space="0" w:color="auto"/>
            </w:tcBorders>
            <w:shd w:val="clear" w:color="000000" w:fill="D9E2F3"/>
            <w:noWrap/>
            <w:vAlign w:val="center"/>
            <w:hideMark/>
          </w:tcPr>
          <w:p w14:paraId="0CB07D9A"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15.85</w:t>
            </w:r>
          </w:p>
        </w:tc>
        <w:tc>
          <w:tcPr>
            <w:tcW w:w="610" w:type="pct"/>
            <w:tcBorders>
              <w:top w:val="nil"/>
              <w:left w:val="nil"/>
              <w:bottom w:val="single" w:sz="8" w:space="0" w:color="auto"/>
              <w:right w:val="single" w:sz="8" w:space="0" w:color="auto"/>
            </w:tcBorders>
            <w:shd w:val="clear" w:color="000000" w:fill="D9E2F3"/>
            <w:noWrap/>
            <w:vAlign w:val="center"/>
            <w:hideMark/>
          </w:tcPr>
          <w:p w14:paraId="69CF21BC"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15.44</w:t>
            </w:r>
          </w:p>
        </w:tc>
        <w:tc>
          <w:tcPr>
            <w:tcW w:w="447" w:type="pct"/>
            <w:tcBorders>
              <w:top w:val="nil"/>
              <w:left w:val="nil"/>
              <w:bottom w:val="single" w:sz="8" w:space="0" w:color="auto"/>
              <w:right w:val="single" w:sz="8" w:space="0" w:color="auto"/>
            </w:tcBorders>
            <w:shd w:val="clear" w:color="000000" w:fill="D9E2F3"/>
            <w:noWrap/>
            <w:vAlign w:val="center"/>
            <w:hideMark/>
          </w:tcPr>
          <w:p w14:paraId="4A4E0A41"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15.66</w:t>
            </w:r>
          </w:p>
        </w:tc>
        <w:tc>
          <w:tcPr>
            <w:tcW w:w="538" w:type="pct"/>
            <w:tcBorders>
              <w:top w:val="nil"/>
              <w:left w:val="nil"/>
              <w:bottom w:val="single" w:sz="8" w:space="0" w:color="auto"/>
              <w:right w:val="single" w:sz="8" w:space="0" w:color="auto"/>
            </w:tcBorders>
            <w:shd w:val="clear" w:color="000000" w:fill="FBE4D5"/>
            <w:noWrap/>
            <w:vAlign w:val="center"/>
            <w:hideMark/>
          </w:tcPr>
          <w:p w14:paraId="2EEC3B1A"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20.78</w:t>
            </w:r>
          </w:p>
        </w:tc>
        <w:tc>
          <w:tcPr>
            <w:tcW w:w="519" w:type="pct"/>
            <w:tcBorders>
              <w:top w:val="nil"/>
              <w:left w:val="nil"/>
              <w:bottom w:val="single" w:sz="8" w:space="0" w:color="auto"/>
              <w:right w:val="single" w:sz="8" w:space="0" w:color="auto"/>
            </w:tcBorders>
            <w:shd w:val="clear" w:color="000000" w:fill="FBE4D5"/>
            <w:noWrap/>
            <w:vAlign w:val="center"/>
            <w:hideMark/>
          </w:tcPr>
          <w:p w14:paraId="37A425F8"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22.83</w:t>
            </w:r>
          </w:p>
        </w:tc>
        <w:tc>
          <w:tcPr>
            <w:tcW w:w="500" w:type="pct"/>
            <w:tcBorders>
              <w:top w:val="nil"/>
              <w:left w:val="nil"/>
              <w:bottom w:val="single" w:sz="8" w:space="0" w:color="auto"/>
              <w:right w:val="single" w:sz="8" w:space="0" w:color="auto"/>
            </w:tcBorders>
            <w:shd w:val="clear" w:color="000000" w:fill="FBE4D5"/>
            <w:noWrap/>
            <w:vAlign w:val="center"/>
            <w:hideMark/>
          </w:tcPr>
          <w:p w14:paraId="2F51668C"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21.75</w:t>
            </w:r>
          </w:p>
        </w:tc>
        <w:tc>
          <w:tcPr>
            <w:tcW w:w="592" w:type="pct"/>
            <w:tcBorders>
              <w:top w:val="nil"/>
              <w:left w:val="nil"/>
              <w:bottom w:val="single" w:sz="8" w:space="0" w:color="auto"/>
              <w:right w:val="single" w:sz="8" w:space="0" w:color="auto"/>
            </w:tcBorders>
            <w:noWrap/>
            <w:vAlign w:val="center"/>
            <w:hideMark/>
          </w:tcPr>
          <w:p w14:paraId="60D7DF53"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 xml:space="preserve"> (6.10)</w:t>
            </w:r>
          </w:p>
        </w:tc>
      </w:tr>
      <w:tr w:rsidR="00DC6F87" w:rsidRPr="00D550CD" w14:paraId="33BC8D00" w14:textId="77777777" w:rsidTr="00AF6658">
        <w:trPr>
          <w:trHeight w:val="288"/>
        </w:trPr>
        <w:tc>
          <w:tcPr>
            <w:tcW w:w="1202" w:type="pct"/>
            <w:tcBorders>
              <w:top w:val="nil"/>
              <w:left w:val="single" w:sz="8" w:space="0" w:color="auto"/>
              <w:bottom w:val="single" w:sz="8" w:space="0" w:color="auto"/>
              <w:right w:val="single" w:sz="8" w:space="0" w:color="auto"/>
            </w:tcBorders>
            <w:noWrap/>
            <w:vAlign w:val="center"/>
            <w:hideMark/>
          </w:tcPr>
          <w:p w14:paraId="01E01557" w14:textId="77777777" w:rsidR="00DC6F87" w:rsidRPr="00F93824" w:rsidRDefault="00DC6F87" w:rsidP="00AF6658">
            <w:pPr>
              <w:spacing w:after="0" w:line="240" w:lineRule="auto"/>
              <w:jc w:val="both"/>
              <w:rPr>
                <w:rFonts w:ascii="Arial" w:hAnsi="Arial" w:cs="Arial"/>
                <w:lang w:val="en-US"/>
              </w:rPr>
            </w:pPr>
            <w:proofErr w:type="spellStart"/>
            <w:r w:rsidRPr="00F93824">
              <w:rPr>
                <w:rFonts w:ascii="Arial" w:hAnsi="Arial" w:cs="Arial"/>
                <w:lang w:val="en-US"/>
              </w:rPr>
              <w:t>Tretje</w:t>
            </w:r>
            <w:proofErr w:type="spellEnd"/>
            <w:r w:rsidRPr="00F93824">
              <w:rPr>
                <w:rFonts w:ascii="Arial" w:hAnsi="Arial" w:cs="Arial"/>
                <w:lang w:val="en-US"/>
              </w:rPr>
              <w:t xml:space="preserve"> anaerobe</w:t>
            </w:r>
          </w:p>
        </w:tc>
        <w:tc>
          <w:tcPr>
            <w:tcW w:w="593" w:type="pct"/>
            <w:tcBorders>
              <w:top w:val="nil"/>
              <w:left w:val="nil"/>
              <w:bottom w:val="single" w:sz="8" w:space="0" w:color="auto"/>
              <w:right w:val="single" w:sz="8" w:space="0" w:color="auto"/>
            </w:tcBorders>
            <w:shd w:val="clear" w:color="000000" w:fill="D9E2F3"/>
            <w:noWrap/>
            <w:vAlign w:val="center"/>
            <w:hideMark/>
          </w:tcPr>
          <w:p w14:paraId="0C9F67FA"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4.14</w:t>
            </w:r>
          </w:p>
        </w:tc>
        <w:tc>
          <w:tcPr>
            <w:tcW w:w="610" w:type="pct"/>
            <w:tcBorders>
              <w:top w:val="nil"/>
              <w:left w:val="nil"/>
              <w:bottom w:val="single" w:sz="8" w:space="0" w:color="auto"/>
              <w:right w:val="single" w:sz="8" w:space="0" w:color="auto"/>
            </w:tcBorders>
            <w:shd w:val="clear" w:color="000000" w:fill="D9E2F3"/>
            <w:noWrap/>
            <w:vAlign w:val="center"/>
            <w:hideMark/>
          </w:tcPr>
          <w:p w14:paraId="5A648C3B"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5.54</w:t>
            </w:r>
          </w:p>
        </w:tc>
        <w:tc>
          <w:tcPr>
            <w:tcW w:w="447" w:type="pct"/>
            <w:tcBorders>
              <w:top w:val="nil"/>
              <w:left w:val="nil"/>
              <w:bottom w:val="single" w:sz="8" w:space="0" w:color="auto"/>
              <w:right w:val="single" w:sz="8" w:space="0" w:color="auto"/>
            </w:tcBorders>
            <w:shd w:val="clear" w:color="000000" w:fill="D9E2F3"/>
            <w:noWrap/>
            <w:vAlign w:val="center"/>
            <w:hideMark/>
          </w:tcPr>
          <w:p w14:paraId="5E649CEC"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4.80</w:t>
            </w:r>
          </w:p>
        </w:tc>
        <w:tc>
          <w:tcPr>
            <w:tcW w:w="538" w:type="pct"/>
            <w:tcBorders>
              <w:top w:val="nil"/>
              <w:left w:val="nil"/>
              <w:bottom w:val="single" w:sz="8" w:space="0" w:color="auto"/>
              <w:right w:val="single" w:sz="8" w:space="0" w:color="auto"/>
            </w:tcBorders>
            <w:shd w:val="clear" w:color="000000" w:fill="FBE4D5"/>
            <w:noWrap/>
            <w:vAlign w:val="center"/>
            <w:hideMark/>
          </w:tcPr>
          <w:p w14:paraId="54E4F10F"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4.14</w:t>
            </w:r>
          </w:p>
        </w:tc>
        <w:tc>
          <w:tcPr>
            <w:tcW w:w="519" w:type="pct"/>
            <w:tcBorders>
              <w:top w:val="nil"/>
              <w:left w:val="nil"/>
              <w:bottom w:val="single" w:sz="8" w:space="0" w:color="auto"/>
              <w:right w:val="single" w:sz="8" w:space="0" w:color="auto"/>
            </w:tcBorders>
            <w:shd w:val="clear" w:color="000000" w:fill="FBE4D5"/>
            <w:noWrap/>
            <w:vAlign w:val="center"/>
            <w:hideMark/>
          </w:tcPr>
          <w:p w14:paraId="6E00B8CB"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5.54</w:t>
            </w:r>
          </w:p>
        </w:tc>
        <w:tc>
          <w:tcPr>
            <w:tcW w:w="500" w:type="pct"/>
            <w:tcBorders>
              <w:top w:val="nil"/>
              <w:left w:val="nil"/>
              <w:bottom w:val="single" w:sz="8" w:space="0" w:color="auto"/>
              <w:right w:val="single" w:sz="8" w:space="0" w:color="auto"/>
            </w:tcBorders>
            <w:shd w:val="clear" w:color="000000" w:fill="FBE4D5"/>
            <w:noWrap/>
            <w:vAlign w:val="center"/>
            <w:hideMark/>
          </w:tcPr>
          <w:p w14:paraId="2CBE369D"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4.80</w:t>
            </w:r>
          </w:p>
        </w:tc>
        <w:tc>
          <w:tcPr>
            <w:tcW w:w="592" w:type="pct"/>
            <w:tcBorders>
              <w:top w:val="nil"/>
              <w:left w:val="nil"/>
              <w:bottom w:val="single" w:sz="8" w:space="0" w:color="auto"/>
              <w:right w:val="single" w:sz="8" w:space="0" w:color="auto"/>
            </w:tcBorders>
            <w:noWrap/>
            <w:vAlign w:val="center"/>
            <w:hideMark/>
          </w:tcPr>
          <w:p w14:paraId="1841EA0C"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 xml:space="preserve"> - </w:t>
            </w:r>
          </w:p>
        </w:tc>
      </w:tr>
      <w:tr w:rsidR="00DC6F87" w:rsidRPr="00D550CD" w14:paraId="346DB7CA" w14:textId="77777777" w:rsidTr="00AF6658">
        <w:trPr>
          <w:trHeight w:val="288"/>
        </w:trPr>
        <w:tc>
          <w:tcPr>
            <w:tcW w:w="1202" w:type="pct"/>
            <w:tcBorders>
              <w:top w:val="nil"/>
              <w:left w:val="single" w:sz="8" w:space="0" w:color="auto"/>
              <w:bottom w:val="single" w:sz="8" w:space="0" w:color="auto"/>
              <w:right w:val="single" w:sz="8" w:space="0" w:color="auto"/>
            </w:tcBorders>
            <w:noWrap/>
            <w:vAlign w:val="center"/>
            <w:hideMark/>
          </w:tcPr>
          <w:p w14:paraId="637A0D25" w14:textId="55EE9411" w:rsidR="00DC6F87" w:rsidRPr="00F93824" w:rsidRDefault="00DC6F87" w:rsidP="00AF6658">
            <w:pPr>
              <w:spacing w:after="0" w:line="240" w:lineRule="auto"/>
              <w:jc w:val="both"/>
              <w:rPr>
                <w:rFonts w:ascii="Arial" w:hAnsi="Arial" w:cs="Arial"/>
                <w:lang w:val="en-US"/>
              </w:rPr>
            </w:pPr>
            <w:proofErr w:type="spellStart"/>
            <w:r w:rsidRPr="00F93824">
              <w:rPr>
                <w:rFonts w:ascii="Arial" w:hAnsi="Arial" w:cs="Arial"/>
                <w:lang w:val="en-US"/>
              </w:rPr>
              <w:t>Objekti</w:t>
            </w:r>
            <w:proofErr w:type="spellEnd"/>
            <w:r w:rsidRPr="00F93824">
              <w:rPr>
                <w:rFonts w:ascii="Arial" w:hAnsi="Arial" w:cs="Arial"/>
                <w:lang w:val="en-US"/>
              </w:rPr>
              <w:t xml:space="preserve"> </w:t>
            </w:r>
            <w:proofErr w:type="spellStart"/>
            <w:r w:rsidRPr="00F93824">
              <w:rPr>
                <w:rFonts w:ascii="Arial" w:hAnsi="Arial" w:cs="Arial"/>
                <w:lang w:val="en-US"/>
              </w:rPr>
              <w:t>i</w:t>
            </w:r>
            <w:proofErr w:type="spellEnd"/>
            <w:r w:rsidRPr="00F93824">
              <w:rPr>
                <w:rFonts w:ascii="Arial" w:hAnsi="Arial" w:cs="Arial"/>
                <w:lang w:val="en-US"/>
              </w:rPr>
              <w:t xml:space="preserve"> RDF </w:t>
            </w:r>
            <w:proofErr w:type="spellStart"/>
            <w:r w:rsidR="00AC6F2C">
              <w:rPr>
                <w:rFonts w:ascii="Arial" w:hAnsi="Arial" w:cs="Arial"/>
                <w:lang w:val="en-US"/>
              </w:rPr>
              <w:t>Ë</w:t>
            </w:r>
            <w:r w:rsidRPr="00F93824">
              <w:rPr>
                <w:rFonts w:ascii="Arial" w:hAnsi="Arial" w:cs="Arial"/>
                <w:lang w:val="en-US"/>
              </w:rPr>
              <w:t>tE</w:t>
            </w:r>
            <w:proofErr w:type="spellEnd"/>
            <w:r w:rsidRPr="00F93824">
              <w:rPr>
                <w:rFonts w:ascii="Arial" w:hAnsi="Arial" w:cs="Arial"/>
                <w:lang w:val="en-US"/>
              </w:rPr>
              <w:t xml:space="preserve"> </w:t>
            </w:r>
          </w:p>
        </w:tc>
        <w:tc>
          <w:tcPr>
            <w:tcW w:w="593" w:type="pct"/>
            <w:tcBorders>
              <w:top w:val="nil"/>
              <w:left w:val="nil"/>
              <w:bottom w:val="single" w:sz="8" w:space="0" w:color="auto"/>
              <w:right w:val="single" w:sz="8" w:space="0" w:color="auto"/>
            </w:tcBorders>
            <w:shd w:val="clear" w:color="000000" w:fill="D9E2F3"/>
            <w:noWrap/>
            <w:vAlign w:val="center"/>
            <w:hideMark/>
          </w:tcPr>
          <w:p w14:paraId="5C571D9B"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13.71</w:t>
            </w:r>
          </w:p>
        </w:tc>
        <w:tc>
          <w:tcPr>
            <w:tcW w:w="610" w:type="pct"/>
            <w:tcBorders>
              <w:top w:val="nil"/>
              <w:left w:val="nil"/>
              <w:bottom w:val="single" w:sz="8" w:space="0" w:color="auto"/>
              <w:right w:val="single" w:sz="8" w:space="0" w:color="auto"/>
            </w:tcBorders>
            <w:shd w:val="clear" w:color="000000" w:fill="D9E2F3"/>
            <w:noWrap/>
            <w:vAlign w:val="center"/>
            <w:hideMark/>
          </w:tcPr>
          <w:p w14:paraId="1517A2FF"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13.71</w:t>
            </w:r>
          </w:p>
        </w:tc>
        <w:tc>
          <w:tcPr>
            <w:tcW w:w="447" w:type="pct"/>
            <w:tcBorders>
              <w:top w:val="nil"/>
              <w:left w:val="nil"/>
              <w:bottom w:val="single" w:sz="8" w:space="0" w:color="auto"/>
              <w:right w:val="single" w:sz="8" w:space="0" w:color="auto"/>
            </w:tcBorders>
            <w:shd w:val="clear" w:color="000000" w:fill="D9E2F3"/>
            <w:noWrap/>
            <w:vAlign w:val="center"/>
            <w:hideMark/>
          </w:tcPr>
          <w:p w14:paraId="46D4C264"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13.71</w:t>
            </w:r>
          </w:p>
        </w:tc>
        <w:tc>
          <w:tcPr>
            <w:tcW w:w="538" w:type="pct"/>
            <w:tcBorders>
              <w:top w:val="nil"/>
              <w:left w:val="nil"/>
              <w:bottom w:val="single" w:sz="8" w:space="0" w:color="auto"/>
              <w:right w:val="single" w:sz="8" w:space="0" w:color="auto"/>
            </w:tcBorders>
            <w:shd w:val="clear" w:color="000000" w:fill="FBE4D5"/>
            <w:noWrap/>
            <w:vAlign w:val="center"/>
            <w:hideMark/>
          </w:tcPr>
          <w:p w14:paraId="6B32412E"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13.71</w:t>
            </w:r>
          </w:p>
        </w:tc>
        <w:tc>
          <w:tcPr>
            <w:tcW w:w="519" w:type="pct"/>
            <w:tcBorders>
              <w:top w:val="nil"/>
              <w:left w:val="nil"/>
              <w:bottom w:val="single" w:sz="8" w:space="0" w:color="auto"/>
              <w:right w:val="single" w:sz="8" w:space="0" w:color="auto"/>
            </w:tcBorders>
            <w:shd w:val="clear" w:color="000000" w:fill="FBE4D5"/>
            <w:noWrap/>
            <w:vAlign w:val="center"/>
            <w:hideMark/>
          </w:tcPr>
          <w:p w14:paraId="01FB6D2A"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13.71</w:t>
            </w:r>
          </w:p>
        </w:tc>
        <w:tc>
          <w:tcPr>
            <w:tcW w:w="500" w:type="pct"/>
            <w:tcBorders>
              <w:top w:val="nil"/>
              <w:left w:val="nil"/>
              <w:bottom w:val="single" w:sz="8" w:space="0" w:color="auto"/>
              <w:right w:val="single" w:sz="8" w:space="0" w:color="auto"/>
            </w:tcBorders>
            <w:shd w:val="clear" w:color="000000" w:fill="FBE4D5"/>
            <w:noWrap/>
            <w:vAlign w:val="center"/>
            <w:hideMark/>
          </w:tcPr>
          <w:p w14:paraId="259783A8"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13.71</w:t>
            </w:r>
          </w:p>
        </w:tc>
        <w:tc>
          <w:tcPr>
            <w:tcW w:w="592" w:type="pct"/>
            <w:tcBorders>
              <w:top w:val="nil"/>
              <w:left w:val="nil"/>
              <w:bottom w:val="single" w:sz="8" w:space="0" w:color="auto"/>
              <w:right w:val="single" w:sz="8" w:space="0" w:color="auto"/>
            </w:tcBorders>
            <w:noWrap/>
            <w:vAlign w:val="center"/>
            <w:hideMark/>
          </w:tcPr>
          <w:p w14:paraId="40A27BA1"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 xml:space="preserve"> - </w:t>
            </w:r>
          </w:p>
        </w:tc>
      </w:tr>
      <w:tr w:rsidR="00DC6F87" w:rsidRPr="00D550CD" w14:paraId="5CAE8AC1" w14:textId="77777777" w:rsidTr="00AF6658">
        <w:trPr>
          <w:trHeight w:val="288"/>
        </w:trPr>
        <w:tc>
          <w:tcPr>
            <w:tcW w:w="1202" w:type="pct"/>
            <w:tcBorders>
              <w:top w:val="nil"/>
              <w:left w:val="single" w:sz="8" w:space="0" w:color="auto"/>
              <w:bottom w:val="single" w:sz="8" w:space="0" w:color="auto"/>
              <w:right w:val="single" w:sz="8" w:space="0" w:color="auto"/>
            </w:tcBorders>
            <w:noWrap/>
            <w:vAlign w:val="center"/>
            <w:hideMark/>
          </w:tcPr>
          <w:p w14:paraId="7030943A" w14:textId="77777777" w:rsidR="00DC6F87" w:rsidRPr="00F93824" w:rsidRDefault="00DC6F87" w:rsidP="00AF6658">
            <w:pPr>
              <w:spacing w:after="0" w:line="240" w:lineRule="auto"/>
              <w:jc w:val="both"/>
              <w:rPr>
                <w:rFonts w:ascii="Arial" w:hAnsi="Arial" w:cs="Arial"/>
                <w:lang w:val="en-US"/>
              </w:rPr>
            </w:pPr>
            <w:proofErr w:type="spellStart"/>
            <w:r w:rsidRPr="00F93824">
              <w:rPr>
                <w:rFonts w:ascii="Arial" w:hAnsi="Arial" w:cs="Arial"/>
                <w:lang w:val="en-US"/>
              </w:rPr>
              <w:t>Deponial</w:t>
            </w:r>
            <w:proofErr w:type="spellEnd"/>
          </w:p>
        </w:tc>
        <w:tc>
          <w:tcPr>
            <w:tcW w:w="593" w:type="pct"/>
            <w:tcBorders>
              <w:top w:val="nil"/>
              <w:left w:val="nil"/>
              <w:bottom w:val="single" w:sz="8" w:space="0" w:color="auto"/>
              <w:right w:val="single" w:sz="8" w:space="0" w:color="auto"/>
            </w:tcBorders>
            <w:shd w:val="clear" w:color="000000" w:fill="D9E2F3"/>
            <w:noWrap/>
            <w:vAlign w:val="center"/>
            <w:hideMark/>
          </w:tcPr>
          <w:p w14:paraId="12B358BA"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35.26</w:t>
            </w:r>
          </w:p>
        </w:tc>
        <w:tc>
          <w:tcPr>
            <w:tcW w:w="610" w:type="pct"/>
            <w:tcBorders>
              <w:top w:val="nil"/>
              <w:left w:val="nil"/>
              <w:bottom w:val="single" w:sz="8" w:space="0" w:color="auto"/>
              <w:right w:val="single" w:sz="8" w:space="0" w:color="auto"/>
            </w:tcBorders>
            <w:shd w:val="clear" w:color="000000" w:fill="D9E2F3"/>
            <w:noWrap/>
            <w:vAlign w:val="center"/>
            <w:hideMark/>
          </w:tcPr>
          <w:p w14:paraId="055FA187"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34.42</w:t>
            </w:r>
          </w:p>
        </w:tc>
        <w:tc>
          <w:tcPr>
            <w:tcW w:w="447" w:type="pct"/>
            <w:tcBorders>
              <w:top w:val="nil"/>
              <w:left w:val="nil"/>
              <w:bottom w:val="single" w:sz="8" w:space="0" w:color="auto"/>
              <w:right w:val="single" w:sz="8" w:space="0" w:color="auto"/>
            </w:tcBorders>
            <w:shd w:val="clear" w:color="000000" w:fill="D9E2F3"/>
            <w:noWrap/>
            <w:vAlign w:val="center"/>
            <w:hideMark/>
          </w:tcPr>
          <w:p w14:paraId="40C4763C"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34.86</w:t>
            </w:r>
          </w:p>
        </w:tc>
        <w:tc>
          <w:tcPr>
            <w:tcW w:w="538" w:type="pct"/>
            <w:tcBorders>
              <w:top w:val="nil"/>
              <w:left w:val="nil"/>
              <w:bottom w:val="single" w:sz="8" w:space="0" w:color="auto"/>
              <w:right w:val="single" w:sz="8" w:space="0" w:color="auto"/>
            </w:tcBorders>
            <w:shd w:val="clear" w:color="000000" w:fill="FBE4D5"/>
            <w:noWrap/>
            <w:vAlign w:val="center"/>
            <w:hideMark/>
          </w:tcPr>
          <w:p w14:paraId="4BF8AC7F"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40.25</w:t>
            </w:r>
          </w:p>
        </w:tc>
        <w:tc>
          <w:tcPr>
            <w:tcW w:w="519" w:type="pct"/>
            <w:tcBorders>
              <w:top w:val="nil"/>
              <w:left w:val="nil"/>
              <w:bottom w:val="single" w:sz="8" w:space="0" w:color="auto"/>
              <w:right w:val="single" w:sz="8" w:space="0" w:color="auto"/>
            </w:tcBorders>
            <w:shd w:val="clear" w:color="000000" w:fill="FBE4D5"/>
            <w:noWrap/>
            <w:vAlign w:val="center"/>
            <w:hideMark/>
          </w:tcPr>
          <w:p w14:paraId="1DFE4FAB"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43.84</w:t>
            </w:r>
          </w:p>
        </w:tc>
        <w:tc>
          <w:tcPr>
            <w:tcW w:w="500" w:type="pct"/>
            <w:tcBorders>
              <w:top w:val="nil"/>
              <w:left w:val="nil"/>
              <w:bottom w:val="single" w:sz="8" w:space="0" w:color="auto"/>
              <w:right w:val="single" w:sz="8" w:space="0" w:color="auto"/>
            </w:tcBorders>
            <w:shd w:val="clear" w:color="000000" w:fill="FBE4D5"/>
            <w:noWrap/>
            <w:vAlign w:val="center"/>
            <w:hideMark/>
          </w:tcPr>
          <w:p w14:paraId="40430A32"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41.95</w:t>
            </w:r>
          </w:p>
        </w:tc>
        <w:tc>
          <w:tcPr>
            <w:tcW w:w="592" w:type="pct"/>
            <w:tcBorders>
              <w:top w:val="nil"/>
              <w:left w:val="nil"/>
              <w:bottom w:val="single" w:sz="8" w:space="0" w:color="auto"/>
              <w:right w:val="single" w:sz="8" w:space="0" w:color="auto"/>
            </w:tcBorders>
            <w:noWrap/>
            <w:vAlign w:val="center"/>
            <w:hideMark/>
          </w:tcPr>
          <w:p w14:paraId="66EAE70B"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 xml:space="preserve"> (7.08)</w:t>
            </w:r>
          </w:p>
        </w:tc>
      </w:tr>
      <w:tr w:rsidR="00DC6F87" w:rsidRPr="00D550CD" w14:paraId="0ECCA911" w14:textId="77777777" w:rsidTr="00AF6658">
        <w:trPr>
          <w:trHeight w:val="288"/>
        </w:trPr>
        <w:tc>
          <w:tcPr>
            <w:tcW w:w="1202" w:type="pct"/>
            <w:tcBorders>
              <w:top w:val="nil"/>
              <w:left w:val="single" w:sz="8" w:space="0" w:color="auto"/>
              <w:bottom w:val="single" w:sz="8" w:space="0" w:color="auto"/>
              <w:right w:val="single" w:sz="8" w:space="0" w:color="auto"/>
            </w:tcBorders>
            <w:noWrap/>
            <w:vAlign w:val="center"/>
            <w:hideMark/>
          </w:tcPr>
          <w:p w14:paraId="2F0DEE53" w14:textId="77777777" w:rsidR="00DC6F87" w:rsidRPr="00F93824" w:rsidRDefault="00DC6F87" w:rsidP="00AF6658">
            <w:pPr>
              <w:spacing w:after="0" w:line="240" w:lineRule="auto"/>
              <w:jc w:val="both"/>
              <w:rPr>
                <w:rFonts w:ascii="Arial" w:hAnsi="Arial" w:cs="Arial"/>
                <w:lang w:val="en-US"/>
              </w:rPr>
            </w:pPr>
            <w:proofErr w:type="spellStart"/>
            <w:r w:rsidRPr="00F93824">
              <w:rPr>
                <w:rFonts w:ascii="Arial" w:hAnsi="Arial" w:cs="Arial"/>
                <w:lang w:val="en-US"/>
              </w:rPr>
              <w:t>Kostoja</w:t>
            </w:r>
            <w:proofErr w:type="spellEnd"/>
            <w:r w:rsidRPr="00F93824">
              <w:rPr>
                <w:rFonts w:ascii="Arial" w:hAnsi="Arial" w:cs="Arial"/>
                <w:lang w:val="en-US"/>
              </w:rPr>
              <w:t xml:space="preserve"> </w:t>
            </w:r>
            <w:proofErr w:type="spellStart"/>
            <w:r w:rsidRPr="00F93824">
              <w:rPr>
                <w:rFonts w:ascii="Arial" w:hAnsi="Arial" w:cs="Arial"/>
                <w:lang w:val="en-US"/>
              </w:rPr>
              <w:t>totale</w:t>
            </w:r>
            <w:proofErr w:type="spellEnd"/>
          </w:p>
        </w:tc>
        <w:tc>
          <w:tcPr>
            <w:tcW w:w="593" w:type="pct"/>
            <w:tcBorders>
              <w:top w:val="nil"/>
              <w:left w:val="nil"/>
              <w:bottom w:val="single" w:sz="8" w:space="0" w:color="auto"/>
              <w:right w:val="single" w:sz="8" w:space="0" w:color="auto"/>
            </w:tcBorders>
            <w:shd w:val="clear" w:color="000000" w:fill="D9E2F3"/>
            <w:noWrap/>
            <w:vAlign w:val="center"/>
            <w:hideMark/>
          </w:tcPr>
          <w:p w14:paraId="447CA252"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158.90</w:t>
            </w:r>
          </w:p>
        </w:tc>
        <w:tc>
          <w:tcPr>
            <w:tcW w:w="610" w:type="pct"/>
            <w:tcBorders>
              <w:top w:val="nil"/>
              <w:left w:val="nil"/>
              <w:bottom w:val="single" w:sz="8" w:space="0" w:color="auto"/>
              <w:right w:val="single" w:sz="8" w:space="0" w:color="auto"/>
            </w:tcBorders>
            <w:shd w:val="clear" w:color="000000" w:fill="D9E2F3"/>
            <w:noWrap/>
            <w:vAlign w:val="center"/>
            <w:hideMark/>
          </w:tcPr>
          <w:p w14:paraId="7C6BF828"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155.07</w:t>
            </w:r>
          </w:p>
        </w:tc>
        <w:tc>
          <w:tcPr>
            <w:tcW w:w="447" w:type="pct"/>
            <w:tcBorders>
              <w:top w:val="nil"/>
              <w:left w:val="nil"/>
              <w:bottom w:val="single" w:sz="8" w:space="0" w:color="auto"/>
              <w:right w:val="single" w:sz="8" w:space="0" w:color="auto"/>
            </w:tcBorders>
            <w:shd w:val="clear" w:color="000000" w:fill="D9E2F3"/>
            <w:noWrap/>
            <w:vAlign w:val="center"/>
            <w:hideMark/>
          </w:tcPr>
          <w:p w14:paraId="551C049A"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157.09</w:t>
            </w:r>
          </w:p>
        </w:tc>
        <w:tc>
          <w:tcPr>
            <w:tcW w:w="538" w:type="pct"/>
            <w:tcBorders>
              <w:top w:val="nil"/>
              <w:left w:val="nil"/>
              <w:bottom w:val="single" w:sz="8" w:space="0" w:color="auto"/>
              <w:right w:val="single" w:sz="8" w:space="0" w:color="auto"/>
            </w:tcBorders>
            <w:shd w:val="clear" w:color="000000" w:fill="FBE4D5"/>
            <w:noWrap/>
            <w:vAlign w:val="center"/>
            <w:hideMark/>
          </w:tcPr>
          <w:p w14:paraId="2EE95B58"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158.29</w:t>
            </w:r>
          </w:p>
        </w:tc>
        <w:tc>
          <w:tcPr>
            <w:tcW w:w="519" w:type="pct"/>
            <w:tcBorders>
              <w:top w:val="nil"/>
              <w:left w:val="nil"/>
              <w:bottom w:val="single" w:sz="8" w:space="0" w:color="auto"/>
              <w:right w:val="single" w:sz="8" w:space="0" w:color="auto"/>
            </w:tcBorders>
            <w:shd w:val="clear" w:color="000000" w:fill="FBE4D5"/>
            <w:noWrap/>
            <w:vAlign w:val="center"/>
            <w:hideMark/>
          </w:tcPr>
          <w:p w14:paraId="4961F8D0"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169.08</w:t>
            </w:r>
          </w:p>
        </w:tc>
        <w:tc>
          <w:tcPr>
            <w:tcW w:w="500" w:type="pct"/>
            <w:tcBorders>
              <w:top w:val="nil"/>
              <w:left w:val="nil"/>
              <w:bottom w:val="single" w:sz="8" w:space="0" w:color="auto"/>
              <w:right w:val="single" w:sz="8" w:space="0" w:color="auto"/>
            </w:tcBorders>
            <w:shd w:val="clear" w:color="000000" w:fill="FBE4D5"/>
            <w:noWrap/>
            <w:vAlign w:val="center"/>
            <w:hideMark/>
          </w:tcPr>
          <w:p w14:paraId="4E932618"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163.39</w:t>
            </w:r>
          </w:p>
        </w:tc>
        <w:tc>
          <w:tcPr>
            <w:tcW w:w="592" w:type="pct"/>
            <w:tcBorders>
              <w:top w:val="nil"/>
              <w:left w:val="nil"/>
              <w:bottom w:val="single" w:sz="8" w:space="0" w:color="auto"/>
              <w:right w:val="single" w:sz="8" w:space="0" w:color="auto"/>
            </w:tcBorders>
            <w:noWrap/>
            <w:vAlign w:val="center"/>
            <w:hideMark/>
          </w:tcPr>
          <w:p w14:paraId="7E293B16"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 xml:space="preserve"> (6.29)</w:t>
            </w:r>
          </w:p>
        </w:tc>
      </w:tr>
      <w:tr w:rsidR="00DC6F87" w:rsidRPr="00D550CD" w14:paraId="4AD65F84" w14:textId="77777777" w:rsidTr="00AF6658">
        <w:trPr>
          <w:trHeight w:val="288"/>
        </w:trPr>
        <w:tc>
          <w:tcPr>
            <w:tcW w:w="1202" w:type="pct"/>
            <w:tcBorders>
              <w:top w:val="nil"/>
              <w:left w:val="single" w:sz="8" w:space="0" w:color="auto"/>
              <w:bottom w:val="single" w:sz="8" w:space="0" w:color="auto"/>
              <w:right w:val="single" w:sz="8" w:space="0" w:color="auto"/>
            </w:tcBorders>
            <w:noWrap/>
            <w:vAlign w:val="center"/>
            <w:hideMark/>
          </w:tcPr>
          <w:p w14:paraId="5C7E9E35" w14:textId="77777777" w:rsidR="00DC6F87" w:rsidRPr="00F93824" w:rsidRDefault="00DC6F87" w:rsidP="00AF6658">
            <w:pPr>
              <w:spacing w:after="0" w:line="240" w:lineRule="auto"/>
              <w:jc w:val="both"/>
              <w:rPr>
                <w:rFonts w:ascii="Arial" w:hAnsi="Arial" w:cs="Arial"/>
                <w:lang w:val="en-US"/>
              </w:rPr>
            </w:pPr>
            <w:proofErr w:type="spellStart"/>
            <w:r w:rsidRPr="00F93824">
              <w:rPr>
                <w:rFonts w:ascii="Arial" w:hAnsi="Arial" w:cs="Arial"/>
                <w:lang w:val="en-US"/>
              </w:rPr>
              <w:t>Të</w:t>
            </w:r>
            <w:proofErr w:type="spellEnd"/>
            <w:r w:rsidRPr="00F93824">
              <w:rPr>
                <w:rFonts w:ascii="Arial" w:hAnsi="Arial" w:cs="Arial"/>
                <w:lang w:val="en-US"/>
              </w:rPr>
              <w:t xml:space="preserve"> </w:t>
            </w:r>
            <w:proofErr w:type="spellStart"/>
            <w:r w:rsidRPr="00F93824">
              <w:rPr>
                <w:rFonts w:ascii="Arial" w:hAnsi="Arial" w:cs="Arial"/>
                <w:lang w:val="en-US"/>
              </w:rPr>
              <w:t>hyrat</w:t>
            </w:r>
            <w:proofErr w:type="spellEnd"/>
            <w:r w:rsidRPr="00F93824">
              <w:rPr>
                <w:rFonts w:ascii="Arial" w:hAnsi="Arial" w:cs="Arial"/>
                <w:lang w:val="en-US"/>
              </w:rPr>
              <w:t xml:space="preserve"> </w:t>
            </w:r>
            <w:proofErr w:type="spellStart"/>
            <w:r w:rsidRPr="00F93824">
              <w:rPr>
                <w:rFonts w:ascii="Arial" w:hAnsi="Arial" w:cs="Arial"/>
                <w:lang w:val="en-US"/>
              </w:rPr>
              <w:t>totale</w:t>
            </w:r>
            <w:proofErr w:type="spellEnd"/>
          </w:p>
        </w:tc>
        <w:tc>
          <w:tcPr>
            <w:tcW w:w="593" w:type="pct"/>
            <w:tcBorders>
              <w:top w:val="nil"/>
              <w:left w:val="nil"/>
              <w:bottom w:val="single" w:sz="8" w:space="0" w:color="auto"/>
              <w:right w:val="single" w:sz="8" w:space="0" w:color="auto"/>
            </w:tcBorders>
            <w:shd w:val="clear" w:color="000000" w:fill="D9E2F3"/>
            <w:noWrap/>
            <w:vAlign w:val="center"/>
            <w:hideMark/>
          </w:tcPr>
          <w:p w14:paraId="00883777"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22.16</w:t>
            </w:r>
          </w:p>
        </w:tc>
        <w:tc>
          <w:tcPr>
            <w:tcW w:w="610" w:type="pct"/>
            <w:tcBorders>
              <w:top w:val="nil"/>
              <w:left w:val="nil"/>
              <w:bottom w:val="single" w:sz="8" w:space="0" w:color="auto"/>
              <w:right w:val="single" w:sz="8" w:space="0" w:color="auto"/>
            </w:tcBorders>
            <w:shd w:val="clear" w:color="000000" w:fill="D9E2F3"/>
            <w:noWrap/>
            <w:vAlign w:val="center"/>
            <w:hideMark/>
          </w:tcPr>
          <w:p w14:paraId="04C48C67"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23.18</w:t>
            </w:r>
          </w:p>
        </w:tc>
        <w:tc>
          <w:tcPr>
            <w:tcW w:w="447" w:type="pct"/>
            <w:tcBorders>
              <w:top w:val="nil"/>
              <w:left w:val="nil"/>
              <w:bottom w:val="single" w:sz="8" w:space="0" w:color="auto"/>
              <w:right w:val="single" w:sz="8" w:space="0" w:color="auto"/>
            </w:tcBorders>
            <w:shd w:val="clear" w:color="000000" w:fill="D9E2F3"/>
            <w:noWrap/>
            <w:vAlign w:val="center"/>
            <w:hideMark/>
          </w:tcPr>
          <w:p w14:paraId="034AF96E"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22.64</w:t>
            </w:r>
          </w:p>
        </w:tc>
        <w:tc>
          <w:tcPr>
            <w:tcW w:w="538" w:type="pct"/>
            <w:tcBorders>
              <w:top w:val="nil"/>
              <w:left w:val="nil"/>
              <w:bottom w:val="single" w:sz="8" w:space="0" w:color="auto"/>
              <w:right w:val="single" w:sz="8" w:space="0" w:color="auto"/>
            </w:tcBorders>
            <w:shd w:val="clear" w:color="000000" w:fill="FBE4D5"/>
            <w:noWrap/>
            <w:vAlign w:val="center"/>
            <w:hideMark/>
          </w:tcPr>
          <w:p w14:paraId="6E4F9DCC"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22.16</w:t>
            </w:r>
          </w:p>
        </w:tc>
        <w:tc>
          <w:tcPr>
            <w:tcW w:w="519" w:type="pct"/>
            <w:tcBorders>
              <w:top w:val="nil"/>
              <w:left w:val="nil"/>
              <w:bottom w:val="single" w:sz="8" w:space="0" w:color="auto"/>
              <w:right w:val="single" w:sz="8" w:space="0" w:color="auto"/>
            </w:tcBorders>
            <w:shd w:val="clear" w:color="000000" w:fill="FBE4D5"/>
            <w:noWrap/>
            <w:vAlign w:val="center"/>
            <w:hideMark/>
          </w:tcPr>
          <w:p w14:paraId="7F659BD0"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 xml:space="preserve"> 23.18</w:t>
            </w:r>
          </w:p>
        </w:tc>
        <w:tc>
          <w:tcPr>
            <w:tcW w:w="500" w:type="pct"/>
            <w:tcBorders>
              <w:top w:val="nil"/>
              <w:left w:val="nil"/>
              <w:bottom w:val="single" w:sz="8" w:space="0" w:color="auto"/>
              <w:right w:val="single" w:sz="8" w:space="0" w:color="auto"/>
            </w:tcBorders>
            <w:shd w:val="clear" w:color="000000" w:fill="FBE4D5"/>
            <w:noWrap/>
            <w:vAlign w:val="center"/>
            <w:hideMark/>
          </w:tcPr>
          <w:p w14:paraId="78176DE0"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 xml:space="preserve"> 22.64</w:t>
            </w:r>
          </w:p>
        </w:tc>
        <w:tc>
          <w:tcPr>
            <w:tcW w:w="592" w:type="pct"/>
            <w:tcBorders>
              <w:top w:val="nil"/>
              <w:left w:val="nil"/>
              <w:bottom w:val="single" w:sz="8" w:space="0" w:color="auto"/>
              <w:right w:val="single" w:sz="8" w:space="0" w:color="auto"/>
            </w:tcBorders>
            <w:noWrap/>
            <w:vAlign w:val="center"/>
            <w:hideMark/>
          </w:tcPr>
          <w:p w14:paraId="35DF1932"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 xml:space="preserve"> - </w:t>
            </w:r>
          </w:p>
        </w:tc>
      </w:tr>
      <w:tr w:rsidR="00DC6F87" w:rsidRPr="00D550CD" w14:paraId="7BC96096" w14:textId="77777777" w:rsidTr="00AF6658">
        <w:trPr>
          <w:trHeight w:val="288"/>
        </w:trPr>
        <w:tc>
          <w:tcPr>
            <w:tcW w:w="1202" w:type="pct"/>
            <w:tcBorders>
              <w:top w:val="nil"/>
              <w:left w:val="single" w:sz="8" w:space="0" w:color="auto"/>
              <w:bottom w:val="single" w:sz="8" w:space="0" w:color="auto"/>
              <w:right w:val="single" w:sz="8" w:space="0" w:color="auto"/>
            </w:tcBorders>
            <w:noWrap/>
            <w:vAlign w:val="center"/>
            <w:hideMark/>
          </w:tcPr>
          <w:p w14:paraId="1D1B2851" w14:textId="77777777" w:rsidR="00DC6F87" w:rsidRPr="00F93824" w:rsidRDefault="00DC6F87" w:rsidP="00AF6658">
            <w:pPr>
              <w:spacing w:after="0" w:line="240" w:lineRule="auto"/>
              <w:jc w:val="both"/>
              <w:rPr>
                <w:rFonts w:ascii="Arial" w:hAnsi="Arial" w:cs="Arial"/>
                <w:b/>
                <w:bCs/>
                <w:lang w:val="en-US"/>
              </w:rPr>
            </w:pPr>
            <w:proofErr w:type="spellStart"/>
            <w:r w:rsidRPr="00F93824">
              <w:rPr>
                <w:rFonts w:ascii="Arial" w:hAnsi="Arial" w:cs="Arial"/>
                <w:b/>
                <w:bCs/>
                <w:lang w:val="en-US"/>
              </w:rPr>
              <w:t>Kostoja</w:t>
            </w:r>
            <w:proofErr w:type="spellEnd"/>
            <w:r w:rsidRPr="00F93824">
              <w:rPr>
                <w:rFonts w:ascii="Arial" w:hAnsi="Arial" w:cs="Arial"/>
                <w:b/>
                <w:bCs/>
                <w:lang w:val="en-US"/>
              </w:rPr>
              <w:t xml:space="preserve"> Net </w:t>
            </w:r>
          </w:p>
        </w:tc>
        <w:tc>
          <w:tcPr>
            <w:tcW w:w="593" w:type="pct"/>
            <w:tcBorders>
              <w:top w:val="nil"/>
              <w:left w:val="nil"/>
              <w:bottom w:val="single" w:sz="8" w:space="0" w:color="auto"/>
              <w:right w:val="single" w:sz="8" w:space="0" w:color="auto"/>
            </w:tcBorders>
            <w:shd w:val="clear" w:color="000000" w:fill="D9E2F3"/>
            <w:noWrap/>
            <w:vAlign w:val="center"/>
            <w:hideMark/>
          </w:tcPr>
          <w:p w14:paraId="35E66B57" w14:textId="77777777" w:rsidR="00DC6F87" w:rsidRPr="00F93824" w:rsidRDefault="00DC6F87" w:rsidP="00AF6658">
            <w:pPr>
              <w:spacing w:after="0" w:line="240" w:lineRule="auto"/>
              <w:jc w:val="both"/>
              <w:rPr>
                <w:rFonts w:ascii="Arial" w:hAnsi="Arial" w:cs="Arial"/>
                <w:b/>
                <w:bCs/>
                <w:lang w:val="en-US"/>
              </w:rPr>
            </w:pPr>
            <w:r w:rsidRPr="00F93824">
              <w:rPr>
                <w:rFonts w:ascii="Arial" w:hAnsi="Arial" w:cs="Arial"/>
                <w:b/>
                <w:bCs/>
                <w:lang w:val="en-US"/>
              </w:rPr>
              <w:t>136.74</w:t>
            </w:r>
          </w:p>
        </w:tc>
        <w:tc>
          <w:tcPr>
            <w:tcW w:w="610" w:type="pct"/>
            <w:tcBorders>
              <w:top w:val="nil"/>
              <w:left w:val="nil"/>
              <w:bottom w:val="single" w:sz="8" w:space="0" w:color="auto"/>
              <w:right w:val="single" w:sz="8" w:space="0" w:color="auto"/>
            </w:tcBorders>
            <w:shd w:val="clear" w:color="000000" w:fill="D9E2F3"/>
            <w:noWrap/>
            <w:vAlign w:val="center"/>
            <w:hideMark/>
          </w:tcPr>
          <w:p w14:paraId="63B0C01F" w14:textId="77777777" w:rsidR="00DC6F87" w:rsidRPr="00F93824" w:rsidRDefault="00DC6F87" w:rsidP="00AF6658">
            <w:pPr>
              <w:spacing w:after="0" w:line="240" w:lineRule="auto"/>
              <w:jc w:val="both"/>
              <w:rPr>
                <w:rFonts w:ascii="Arial" w:hAnsi="Arial" w:cs="Arial"/>
                <w:b/>
                <w:bCs/>
                <w:lang w:val="en-US"/>
              </w:rPr>
            </w:pPr>
            <w:r w:rsidRPr="00F93824">
              <w:rPr>
                <w:rFonts w:ascii="Arial" w:hAnsi="Arial" w:cs="Arial"/>
                <w:b/>
                <w:bCs/>
                <w:lang w:val="en-US"/>
              </w:rPr>
              <w:t>131.89</w:t>
            </w:r>
          </w:p>
        </w:tc>
        <w:tc>
          <w:tcPr>
            <w:tcW w:w="447" w:type="pct"/>
            <w:tcBorders>
              <w:top w:val="nil"/>
              <w:left w:val="nil"/>
              <w:bottom w:val="single" w:sz="8" w:space="0" w:color="auto"/>
              <w:right w:val="single" w:sz="8" w:space="0" w:color="auto"/>
            </w:tcBorders>
            <w:shd w:val="clear" w:color="000000" w:fill="D9E2F3"/>
            <w:noWrap/>
            <w:vAlign w:val="center"/>
            <w:hideMark/>
          </w:tcPr>
          <w:p w14:paraId="0EC74519" w14:textId="77777777" w:rsidR="00DC6F87" w:rsidRPr="00F93824" w:rsidRDefault="00DC6F87" w:rsidP="00AF6658">
            <w:pPr>
              <w:spacing w:after="0" w:line="240" w:lineRule="auto"/>
              <w:jc w:val="both"/>
              <w:rPr>
                <w:rFonts w:ascii="Arial" w:hAnsi="Arial" w:cs="Arial"/>
                <w:b/>
                <w:bCs/>
                <w:lang w:val="en-US"/>
              </w:rPr>
            </w:pPr>
            <w:r w:rsidRPr="00F93824">
              <w:rPr>
                <w:rFonts w:ascii="Arial" w:hAnsi="Arial" w:cs="Arial"/>
                <w:b/>
                <w:bCs/>
                <w:lang w:val="en-US"/>
              </w:rPr>
              <w:t>134.45</w:t>
            </w:r>
          </w:p>
        </w:tc>
        <w:tc>
          <w:tcPr>
            <w:tcW w:w="538" w:type="pct"/>
            <w:tcBorders>
              <w:top w:val="nil"/>
              <w:left w:val="nil"/>
              <w:bottom w:val="single" w:sz="8" w:space="0" w:color="auto"/>
              <w:right w:val="single" w:sz="8" w:space="0" w:color="auto"/>
            </w:tcBorders>
            <w:shd w:val="clear" w:color="000000" w:fill="FBE4D5"/>
            <w:noWrap/>
            <w:vAlign w:val="center"/>
            <w:hideMark/>
          </w:tcPr>
          <w:p w14:paraId="0DB28FC6" w14:textId="77777777" w:rsidR="00DC6F87" w:rsidRPr="00F93824" w:rsidRDefault="00DC6F87" w:rsidP="00AF6658">
            <w:pPr>
              <w:spacing w:after="0" w:line="240" w:lineRule="auto"/>
              <w:jc w:val="both"/>
              <w:rPr>
                <w:rFonts w:ascii="Arial" w:hAnsi="Arial" w:cs="Arial"/>
                <w:b/>
                <w:bCs/>
                <w:lang w:val="en-US"/>
              </w:rPr>
            </w:pPr>
            <w:r w:rsidRPr="00F93824">
              <w:rPr>
                <w:rFonts w:ascii="Arial" w:hAnsi="Arial" w:cs="Arial"/>
                <w:b/>
                <w:bCs/>
                <w:lang w:val="en-US"/>
              </w:rPr>
              <w:t xml:space="preserve">136.13 </w:t>
            </w:r>
          </w:p>
        </w:tc>
        <w:tc>
          <w:tcPr>
            <w:tcW w:w="519" w:type="pct"/>
            <w:tcBorders>
              <w:top w:val="nil"/>
              <w:left w:val="nil"/>
              <w:bottom w:val="single" w:sz="8" w:space="0" w:color="auto"/>
              <w:right w:val="single" w:sz="8" w:space="0" w:color="auto"/>
            </w:tcBorders>
            <w:shd w:val="clear" w:color="000000" w:fill="FBE4D5"/>
            <w:noWrap/>
            <w:vAlign w:val="center"/>
            <w:hideMark/>
          </w:tcPr>
          <w:p w14:paraId="1642618B" w14:textId="77777777" w:rsidR="00DC6F87" w:rsidRPr="00F93824" w:rsidRDefault="00DC6F87" w:rsidP="00AF6658">
            <w:pPr>
              <w:spacing w:after="0" w:line="240" w:lineRule="auto"/>
              <w:jc w:val="both"/>
              <w:rPr>
                <w:rFonts w:ascii="Arial" w:hAnsi="Arial" w:cs="Arial"/>
                <w:b/>
                <w:bCs/>
                <w:lang w:val="en-US"/>
              </w:rPr>
            </w:pPr>
            <w:r w:rsidRPr="00F93824">
              <w:rPr>
                <w:rFonts w:ascii="Arial" w:hAnsi="Arial" w:cs="Arial"/>
                <w:b/>
                <w:bCs/>
                <w:lang w:val="en-US"/>
              </w:rPr>
              <w:t xml:space="preserve"> 145.90 </w:t>
            </w:r>
          </w:p>
        </w:tc>
        <w:tc>
          <w:tcPr>
            <w:tcW w:w="500" w:type="pct"/>
            <w:tcBorders>
              <w:top w:val="nil"/>
              <w:left w:val="nil"/>
              <w:bottom w:val="single" w:sz="8" w:space="0" w:color="auto"/>
              <w:right w:val="single" w:sz="8" w:space="0" w:color="auto"/>
            </w:tcBorders>
            <w:shd w:val="clear" w:color="000000" w:fill="FBE4D5"/>
            <w:noWrap/>
            <w:vAlign w:val="center"/>
            <w:hideMark/>
          </w:tcPr>
          <w:p w14:paraId="0BA4D755" w14:textId="77777777" w:rsidR="00DC6F87" w:rsidRPr="00F93824" w:rsidRDefault="00DC6F87" w:rsidP="00AF6658">
            <w:pPr>
              <w:spacing w:after="0" w:line="240" w:lineRule="auto"/>
              <w:jc w:val="both"/>
              <w:rPr>
                <w:rFonts w:ascii="Arial" w:hAnsi="Arial" w:cs="Arial"/>
                <w:b/>
                <w:bCs/>
                <w:lang w:val="en-US"/>
              </w:rPr>
            </w:pPr>
            <w:r w:rsidRPr="00F93824">
              <w:rPr>
                <w:rFonts w:ascii="Arial" w:hAnsi="Arial" w:cs="Arial"/>
                <w:b/>
                <w:bCs/>
                <w:lang w:val="en-US"/>
              </w:rPr>
              <w:t xml:space="preserve"> 140.74 </w:t>
            </w:r>
          </w:p>
        </w:tc>
        <w:tc>
          <w:tcPr>
            <w:tcW w:w="592" w:type="pct"/>
            <w:tcBorders>
              <w:top w:val="nil"/>
              <w:left w:val="nil"/>
              <w:bottom w:val="single" w:sz="8" w:space="0" w:color="auto"/>
              <w:right w:val="single" w:sz="8" w:space="0" w:color="auto"/>
            </w:tcBorders>
            <w:noWrap/>
            <w:vAlign w:val="center"/>
            <w:hideMark/>
          </w:tcPr>
          <w:p w14:paraId="4DE59672" w14:textId="77777777" w:rsidR="00DC6F87" w:rsidRPr="00F93824" w:rsidRDefault="00DC6F87" w:rsidP="00AF6658">
            <w:pPr>
              <w:spacing w:after="0" w:line="240" w:lineRule="auto"/>
              <w:jc w:val="both"/>
              <w:rPr>
                <w:rFonts w:ascii="Arial" w:hAnsi="Arial" w:cs="Arial"/>
                <w:lang w:val="en-US"/>
              </w:rPr>
            </w:pPr>
            <w:r w:rsidRPr="00F93824">
              <w:rPr>
                <w:rFonts w:ascii="Arial" w:hAnsi="Arial" w:cs="Arial"/>
                <w:lang w:val="en-US"/>
              </w:rPr>
              <w:t xml:space="preserve"> (6.29)</w:t>
            </w:r>
          </w:p>
        </w:tc>
      </w:tr>
    </w:tbl>
    <w:p w14:paraId="778B5E23" w14:textId="77777777" w:rsidR="00DC6F87" w:rsidRPr="00F93824" w:rsidRDefault="00DC6F87" w:rsidP="00DC6F87">
      <w:pPr>
        <w:spacing w:after="0" w:line="240" w:lineRule="auto"/>
        <w:jc w:val="both"/>
        <w:rPr>
          <w:rFonts w:ascii="Arial" w:hAnsi="Arial" w:cs="Arial"/>
        </w:rPr>
      </w:pPr>
    </w:p>
    <w:p w14:paraId="38A76A76" w14:textId="77777777" w:rsidR="00DC6F87" w:rsidRPr="00F93824" w:rsidRDefault="00DC6F87" w:rsidP="00DC6F87">
      <w:pPr>
        <w:spacing w:after="0" w:line="240" w:lineRule="auto"/>
        <w:jc w:val="both"/>
        <w:rPr>
          <w:rFonts w:ascii="Arial" w:hAnsi="Arial" w:cs="Arial"/>
        </w:rPr>
      </w:pPr>
    </w:p>
    <w:p w14:paraId="09AC138D" w14:textId="77777777" w:rsidR="00DC6F87" w:rsidRPr="00F93824" w:rsidRDefault="00DC6F87" w:rsidP="00DC6F87">
      <w:pPr>
        <w:spacing w:after="0" w:line="240" w:lineRule="auto"/>
        <w:jc w:val="both"/>
        <w:rPr>
          <w:rFonts w:ascii="Arial" w:hAnsi="Arial" w:cs="Arial"/>
        </w:rPr>
      </w:pPr>
      <w:r w:rsidRPr="00F93824">
        <w:rPr>
          <w:rFonts w:ascii="Arial" w:hAnsi="Arial" w:cs="Arial"/>
        </w:rPr>
        <w:t xml:space="preserve">Nga tabela e mësipërme, është e qartë se kostoja mesatare për Opsionin 1 është  140.7 euro/ton, që është rreth 6.3 euro/ton më e lartë se kostoja e lidhur me Opsionin 2 (134.5 euro/ton). Të dy opsionet do të jenë në gjendje të përmbushin objektivat, por për shkak të kostove më të ulëta të shkaktuara, </w:t>
      </w:r>
      <w:r w:rsidRPr="00F93824">
        <w:rPr>
          <w:rFonts w:ascii="Arial" w:hAnsi="Arial" w:cs="Arial"/>
          <w:b/>
        </w:rPr>
        <w:t>Opsioni 2 rekomandohet si opsion i preferuar</w:t>
      </w:r>
      <w:r w:rsidRPr="00F93824">
        <w:rPr>
          <w:rFonts w:ascii="Arial" w:hAnsi="Arial" w:cs="Arial"/>
        </w:rPr>
        <w:t xml:space="preserve">. </w:t>
      </w:r>
    </w:p>
    <w:p w14:paraId="4C506516" w14:textId="77777777" w:rsidR="00DC6F87" w:rsidRPr="00F85DBA" w:rsidRDefault="00DC6F87" w:rsidP="00F85DBA">
      <w:pPr>
        <w:pStyle w:val="Heading3"/>
        <w:rPr>
          <w:rFonts w:ascii="Arial" w:hAnsi="Arial" w:cs="Arial"/>
        </w:rPr>
      </w:pPr>
    </w:p>
    <w:p w14:paraId="4342D110" w14:textId="4E320622" w:rsidR="00DC6F87" w:rsidRPr="00EB0F79" w:rsidRDefault="004A6F88" w:rsidP="009725B3">
      <w:pPr>
        <w:pStyle w:val="Heading3"/>
        <w:ind w:left="720"/>
        <w:rPr>
          <w:rFonts w:ascii="Arial" w:hAnsi="Arial" w:cs="Arial"/>
          <w:color w:val="auto"/>
          <w:sz w:val="22"/>
          <w:szCs w:val="22"/>
        </w:rPr>
      </w:pPr>
      <w:bookmarkStart w:id="253" w:name="_Toc230268080"/>
      <w:r w:rsidRPr="00EB0F79">
        <w:rPr>
          <w:rFonts w:ascii="Arial" w:hAnsi="Arial" w:cs="Arial"/>
          <w:color w:val="auto"/>
          <w:sz w:val="22"/>
        </w:rPr>
        <w:t>10</w:t>
      </w:r>
      <w:r w:rsidR="00DC6F87" w:rsidRPr="00EB0F79">
        <w:rPr>
          <w:rFonts w:ascii="Arial" w:hAnsi="Arial" w:cs="Arial"/>
          <w:color w:val="auto"/>
          <w:sz w:val="22"/>
        </w:rPr>
        <w:t>.3.4 Përballueshmëria e shërbimeve të menaxhimit të mbeturinave</w:t>
      </w:r>
      <w:bookmarkEnd w:id="253"/>
    </w:p>
    <w:p w14:paraId="755B2502" w14:textId="77777777" w:rsidR="00DC6F87" w:rsidRPr="00F93824" w:rsidRDefault="00DC6F87" w:rsidP="00DC6F87">
      <w:pPr>
        <w:spacing w:after="0" w:line="240" w:lineRule="auto"/>
        <w:rPr>
          <w:rFonts w:ascii="Arial" w:hAnsi="Arial" w:cs="Arial"/>
          <w:kern w:val="2"/>
          <w14:ligatures w14:val="standardContextual"/>
        </w:rPr>
      </w:pPr>
    </w:p>
    <w:p w14:paraId="44A7A188" w14:textId="77777777" w:rsidR="00DC6F87" w:rsidRPr="00F93824" w:rsidRDefault="00DC6F87" w:rsidP="00DC6F87">
      <w:pPr>
        <w:spacing w:after="0" w:line="240" w:lineRule="auto"/>
        <w:jc w:val="both"/>
        <w:rPr>
          <w:rFonts w:ascii="Arial" w:hAnsi="Arial" w:cs="Arial"/>
          <w:kern w:val="2"/>
          <w14:ligatures w14:val="standardContextual"/>
        </w:rPr>
      </w:pPr>
      <w:r w:rsidRPr="00F93824">
        <w:rPr>
          <w:rFonts w:ascii="Arial" w:hAnsi="Arial" w:cs="Arial"/>
        </w:rPr>
        <w:t xml:space="preserve">Tabela e mëposhtme tregon tarifën për mbulimin e plotë të kostos, përfshirë koston operative dhe të amortizimit për të gjitha investimet. Në këtë kosto nuk përfshihet grumbullimi i ndarë dhe sortimi, për tu mbuluar nga skema e PZP-së.  Aktualisht amvisëritë faturohen për 70% të mbeturinave komunale, dhe bizneset dhe institucionet mbulojnë 30% të kostove, një proporcion i paraparë gjithashtu deri në vitin 2035. Në këtë parashikim nuk janë përfshirë tarifat për rikuperimit deri ne 2035, e cila kosto është e llogaritur në bazë të inflacionit. </w:t>
      </w:r>
    </w:p>
    <w:p w14:paraId="6DECB625" w14:textId="77777777" w:rsidR="00DC6F87" w:rsidRPr="00F93824" w:rsidRDefault="00DC6F87" w:rsidP="00DC6F87">
      <w:pPr>
        <w:spacing w:after="0" w:line="240" w:lineRule="auto"/>
        <w:rPr>
          <w:rFonts w:ascii="Arial" w:hAnsi="Arial" w:cs="Arial"/>
          <w:kern w:val="2"/>
          <w14:ligatures w14:val="standardContextual"/>
        </w:rPr>
      </w:pPr>
    </w:p>
    <w:p w14:paraId="2D149E2E" w14:textId="58E605B6" w:rsidR="00DC6F87" w:rsidRPr="00A64F88" w:rsidRDefault="00DC6F87" w:rsidP="00DC6F87">
      <w:pPr>
        <w:pStyle w:val="Caption"/>
        <w:spacing w:after="120"/>
        <w:rPr>
          <w:rFonts w:ascii="Arial" w:hAnsi="Arial" w:cs="Arial"/>
          <w:i w:val="0"/>
          <w:iCs w:val="0"/>
        </w:rPr>
      </w:pPr>
      <w:r w:rsidRPr="00A64F88">
        <w:rPr>
          <w:rFonts w:ascii="Arial" w:hAnsi="Arial" w:cs="Arial"/>
          <w:i w:val="0"/>
        </w:rPr>
        <w:t xml:space="preserve">Tabela </w:t>
      </w:r>
      <w:r w:rsidR="009725B3">
        <w:rPr>
          <w:rFonts w:ascii="Arial" w:hAnsi="Arial" w:cs="Arial"/>
          <w:i w:val="0"/>
        </w:rPr>
        <w:t>10.2</w:t>
      </w:r>
      <w:r w:rsidRPr="00A64F88">
        <w:rPr>
          <w:rFonts w:ascii="Arial" w:hAnsi="Arial" w:cs="Arial"/>
          <w:i w:val="0"/>
        </w:rPr>
        <w:t>. Tarifa mesatare e rikuperimit të plotë të kostos deri në vitin 2035, çmimet e vitit 2025</w:t>
      </w:r>
    </w:p>
    <w:tbl>
      <w:tblPr>
        <w:tblStyle w:val="TableGrid9"/>
        <w:tblW w:w="0" w:type="auto"/>
        <w:tblLook w:val="04A0" w:firstRow="1" w:lastRow="0" w:firstColumn="1" w:lastColumn="0" w:noHBand="0" w:noVBand="1"/>
      </w:tblPr>
      <w:tblGrid>
        <w:gridCol w:w="6655"/>
        <w:gridCol w:w="2070"/>
      </w:tblGrid>
      <w:tr w:rsidR="00DC6F87" w:rsidRPr="00F93824" w14:paraId="4F0D5895" w14:textId="77777777" w:rsidTr="00AF6658">
        <w:trPr>
          <w:tblHeader/>
        </w:trPr>
        <w:tc>
          <w:tcPr>
            <w:tcW w:w="6655" w:type="dxa"/>
            <w:shd w:val="clear" w:color="auto" w:fill="365F91" w:themeFill="accent1" w:themeFillShade="BF"/>
          </w:tcPr>
          <w:p w14:paraId="0B05248E" w14:textId="77777777" w:rsidR="00DC6F87" w:rsidRPr="00F93824" w:rsidRDefault="00DC6F87" w:rsidP="00AF6658">
            <w:pPr>
              <w:rPr>
                <w:rFonts w:ascii="Arial" w:hAnsi="Arial" w:cs="Arial"/>
                <w:color w:val="FFFFFF"/>
                <w:sz w:val="20"/>
                <w:szCs w:val="20"/>
              </w:rPr>
            </w:pPr>
            <w:r w:rsidRPr="00F93824">
              <w:rPr>
                <w:rFonts w:ascii="Arial" w:hAnsi="Arial" w:cs="Arial"/>
                <w:color w:val="FFFFFF"/>
                <w:sz w:val="20"/>
              </w:rPr>
              <w:t xml:space="preserve">Tarifa mesatare e MNK </w:t>
            </w:r>
          </w:p>
        </w:tc>
        <w:tc>
          <w:tcPr>
            <w:tcW w:w="2070" w:type="dxa"/>
            <w:shd w:val="clear" w:color="auto" w:fill="365F91" w:themeFill="accent1" w:themeFillShade="BF"/>
          </w:tcPr>
          <w:p w14:paraId="5F5806E5" w14:textId="77777777" w:rsidR="00DC6F87" w:rsidRPr="00F93824" w:rsidRDefault="00DC6F87" w:rsidP="00AF6658">
            <w:pPr>
              <w:rPr>
                <w:rFonts w:ascii="Arial" w:hAnsi="Arial" w:cs="Arial"/>
                <w:color w:val="FFFFFF"/>
                <w:sz w:val="20"/>
                <w:szCs w:val="20"/>
              </w:rPr>
            </w:pPr>
            <w:r w:rsidRPr="00F93824">
              <w:rPr>
                <w:rFonts w:ascii="Arial" w:hAnsi="Arial" w:cs="Arial"/>
                <w:color w:val="FFFFFF"/>
                <w:sz w:val="20"/>
              </w:rPr>
              <w:t>Opsioni 2</w:t>
            </w:r>
          </w:p>
        </w:tc>
      </w:tr>
      <w:tr w:rsidR="00DC6F87" w:rsidRPr="00F93824" w14:paraId="7CCC5789" w14:textId="77777777" w:rsidTr="00AF6658">
        <w:tc>
          <w:tcPr>
            <w:tcW w:w="6655" w:type="dxa"/>
          </w:tcPr>
          <w:p w14:paraId="4E0C1A5A" w14:textId="77777777" w:rsidR="00DC6F87" w:rsidRPr="00F93824" w:rsidRDefault="00DC6F87" w:rsidP="00AF6658">
            <w:pPr>
              <w:rPr>
                <w:rFonts w:ascii="Arial" w:hAnsi="Arial" w:cs="Arial"/>
                <w:sz w:val="20"/>
                <w:szCs w:val="20"/>
              </w:rPr>
            </w:pPr>
            <w:r w:rsidRPr="00F93824">
              <w:rPr>
                <w:rFonts w:ascii="Arial" w:hAnsi="Arial" w:cs="Arial"/>
                <w:sz w:val="20"/>
              </w:rPr>
              <w:t>Tarifa e plotë e mbulimit të kostos për ton mbeturinash (8% TVSH)</w:t>
            </w:r>
          </w:p>
        </w:tc>
        <w:tc>
          <w:tcPr>
            <w:tcW w:w="2070" w:type="dxa"/>
          </w:tcPr>
          <w:p w14:paraId="415BE0D0" w14:textId="77777777" w:rsidR="00DC6F87" w:rsidRPr="00F93824" w:rsidRDefault="00DC6F87" w:rsidP="00AF6658">
            <w:pPr>
              <w:jc w:val="center"/>
              <w:rPr>
                <w:rFonts w:ascii="Arial" w:hAnsi="Arial" w:cs="Arial"/>
                <w:sz w:val="20"/>
                <w:szCs w:val="20"/>
              </w:rPr>
            </w:pPr>
            <w:r w:rsidRPr="00F93824">
              <w:rPr>
                <w:rFonts w:ascii="Arial" w:hAnsi="Arial" w:cs="Arial"/>
                <w:sz w:val="20"/>
              </w:rPr>
              <w:t>149</w:t>
            </w:r>
          </w:p>
        </w:tc>
      </w:tr>
      <w:tr w:rsidR="00DC6F87" w:rsidRPr="00F93824" w14:paraId="7B2598F8" w14:textId="77777777" w:rsidTr="00AF6658">
        <w:tc>
          <w:tcPr>
            <w:tcW w:w="6655" w:type="dxa"/>
          </w:tcPr>
          <w:p w14:paraId="46472A04" w14:textId="77777777" w:rsidR="00DC6F87" w:rsidRPr="00F93824" w:rsidRDefault="00DC6F87" w:rsidP="00AF6658">
            <w:pPr>
              <w:rPr>
                <w:rFonts w:ascii="Arial" w:hAnsi="Arial" w:cs="Arial"/>
                <w:sz w:val="20"/>
                <w:szCs w:val="20"/>
              </w:rPr>
            </w:pPr>
            <w:r w:rsidRPr="00F93824">
              <w:rPr>
                <w:rFonts w:ascii="Arial" w:hAnsi="Arial" w:cs="Arial"/>
                <w:sz w:val="20"/>
              </w:rPr>
              <w:lastRenderedPageBreak/>
              <w:t>Tarifa mesatare vjetore e mbulimit të plotë të kostos për person nga amvisëritë</w:t>
            </w:r>
          </w:p>
        </w:tc>
        <w:tc>
          <w:tcPr>
            <w:tcW w:w="2070" w:type="dxa"/>
          </w:tcPr>
          <w:p w14:paraId="3323B00C" w14:textId="77777777" w:rsidR="00DC6F87" w:rsidRPr="00F93824" w:rsidRDefault="00DC6F87" w:rsidP="00AF6658">
            <w:pPr>
              <w:jc w:val="center"/>
              <w:rPr>
                <w:rFonts w:ascii="Arial" w:hAnsi="Arial" w:cs="Arial"/>
                <w:sz w:val="20"/>
                <w:szCs w:val="20"/>
              </w:rPr>
            </w:pPr>
            <w:r w:rsidRPr="00F93824">
              <w:rPr>
                <w:rFonts w:ascii="Arial" w:hAnsi="Arial" w:cs="Arial"/>
                <w:sz w:val="20"/>
              </w:rPr>
              <w:t>34</w:t>
            </w:r>
          </w:p>
        </w:tc>
      </w:tr>
    </w:tbl>
    <w:p w14:paraId="6C6A4F69" w14:textId="77777777" w:rsidR="00DC6F87" w:rsidRPr="00F93824" w:rsidRDefault="00DC6F87" w:rsidP="00DC6F87">
      <w:pPr>
        <w:spacing w:after="0" w:line="240" w:lineRule="auto"/>
        <w:rPr>
          <w:rFonts w:ascii="Arial" w:hAnsi="Arial" w:cs="Arial"/>
          <w:kern w:val="2"/>
          <w:lang w:val="en-US"/>
          <w14:ligatures w14:val="standardContextual"/>
        </w:rPr>
      </w:pPr>
    </w:p>
    <w:p w14:paraId="45756FF2" w14:textId="77777777" w:rsidR="00DC6F87" w:rsidRPr="00F93824" w:rsidRDefault="00DC6F87" w:rsidP="00DC6F87">
      <w:pPr>
        <w:spacing w:after="0" w:line="240" w:lineRule="auto"/>
        <w:jc w:val="both"/>
        <w:rPr>
          <w:rFonts w:ascii="Arial" w:hAnsi="Arial" w:cs="Arial"/>
          <w:kern w:val="2"/>
          <w14:ligatures w14:val="standardContextual"/>
        </w:rPr>
      </w:pPr>
      <w:r w:rsidRPr="00F93824">
        <w:rPr>
          <w:rFonts w:ascii="Arial" w:hAnsi="Arial" w:cs="Arial"/>
        </w:rPr>
        <w:t>Vlera mesatare e faturuar në vitin 2024, në të dy rajohet e ndërlidhur me mbeturinat e grumbulluara, ofron tarifën për ton në 44  €/t, bazuar në informacionin e dhënë nga raportet e AMMK-së,  kështu që zhvillimi i sistemit nënkupton rritje  trefish të tarifës së mbulimit të plotë të kostos, në çmimet e vitit 2025.</w:t>
      </w:r>
    </w:p>
    <w:p w14:paraId="45547A0B" w14:textId="77777777" w:rsidR="00DC6F87" w:rsidRPr="00F93824" w:rsidRDefault="00DC6F87" w:rsidP="00DC6F87">
      <w:pPr>
        <w:spacing w:after="0" w:line="240" w:lineRule="auto"/>
        <w:jc w:val="both"/>
        <w:rPr>
          <w:rFonts w:ascii="Arial" w:hAnsi="Arial" w:cs="Arial"/>
          <w:kern w:val="2"/>
          <w:lang w:val="en-US"/>
          <w14:ligatures w14:val="standardContextual"/>
        </w:rPr>
      </w:pPr>
    </w:p>
    <w:p w14:paraId="54DADDBF" w14:textId="77777777" w:rsidR="00DC6F87" w:rsidRPr="00F93824" w:rsidRDefault="00DC6F87" w:rsidP="00DC6F87">
      <w:pPr>
        <w:spacing w:after="0" w:line="240" w:lineRule="auto"/>
        <w:jc w:val="both"/>
        <w:rPr>
          <w:rFonts w:ascii="Arial" w:hAnsi="Arial" w:cs="Arial"/>
          <w:kern w:val="2"/>
          <w14:ligatures w14:val="standardContextual"/>
        </w:rPr>
      </w:pPr>
      <w:r w:rsidRPr="00F93824">
        <w:rPr>
          <w:rFonts w:ascii="Arial" w:hAnsi="Arial" w:cs="Arial"/>
        </w:rPr>
        <w:t>Përballueshmëria lidhet vetëm me tarifat për amvisëritë. Përballueshmëria përkufizohet si çmimi që popullsia mund të përballojë të paguajë pa rrezikuar aftësinë për të përmbushur nevojat e tjera bazë. Përballueshmëria është kryesisht aftësia për të paguar, e cila vlerësohet duke analizuar të dhënat statistikore. Miratimi i pragjeve të përballueshmërisë përdoret për vlerësimin objektiv të nivelit të tarifës së shërbimeve publike. Pragjet e përballueshmërisë janë përcaktuar në lidhje me të ardhurat monetare të disponueshme të ekonomive familjare, të dhënat statistikore. 1% e të ardhurave njihet si tarifë e përballueshme për MNK për ekonomitë me të ardhura të mesme, si Kosova.</w:t>
      </w:r>
    </w:p>
    <w:p w14:paraId="6B79DBD9" w14:textId="77777777" w:rsidR="00DC6F87" w:rsidRPr="00F93824" w:rsidRDefault="00DC6F87" w:rsidP="00DC6F87">
      <w:pPr>
        <w:spacing w:after="0" w:line="240" w:lineRule="auto"/>
        <w:jc w:val="both"/>
        <w:rPr>
          <w:rFonts w:ascii="Arial" w:hAnsi="Arial" w:cs="Arial"/>
          <w:kern w:val="2"/>
          <w14:ligatures w14:val="standardContextual"/>
        </w:rPr>
      </w:pPr>
    </w:p>
    <w:p w14:paraId="3CF41083" w14:textId="77777777" w:rsidR="00DC6F87" w:rsidRPr="00F93824" w:rsidRDefault="00DC6F87" w:rsidP="00DC6F87">
      <w:pPr>
        <w:spacing w:after="0" w:line="240" w:lineRule="auto"/>
        <w:jc w:val="both"/>
        <w:rPr>
          <w:rFonts w:ascii="Arial" w:hAnsi="Arial" w:cs="Arial"/>
          <w:kern w:val="2"/>
          <w14:ligatures w14:val="standardContextual"/>
        </w:rPr>
      </w:pPr>
      <w:r w:rsidRPr="00F93824">
        <w:rPr>
          <w:rFonts w:ascii="Arial" w:hAnsi="Arial" w:cs="Arial"/>
        </w:rPr>
        <w:t>ASK bën anketa vetëm për shpenzimet e ekonomive familjare, e jo për të ardhurat e ekonomive familjare. Të ardhurat janë të barabarta me shpenzimet dhe kursimet dhe në përgjithësi janë më të larta se shpenzimet. Anketa e shpenzimeve të ekonomive familjare të ASK-së</w:t>
      </w:r>
      <w:r w:rsidRPr="00F93824">
        <w:rPr>
          <w:rFonts w:ascii="Arial" w:hAnsi="Arial" w:cs="Arial"/>
          <w:kern w:val="2"/>
          <w:vertAlign w:val="superscript"/>
          <w:lang w:val="en-US"/>
        </w:rPr>
        <w:footnoteReference w:id="27"/>
      </w:r>
      <w:r w:rsidRPr="00F93824">
        <w:rPr>
          <w:rFonts w:ascii="Arial" w:hAnsi="Arial" w:cs="Arial"/>
        </w:rPr>
        <w:t xml:space="preserve"> përcakton 1903€ si shpenzim vjetor për person nga ekonomia familjare në vitin 2022, pra 19€ është tarifa vjetore e MNK-së për person në vitin 2022.</w:t>
      </w:r>
    </w:p>
    <w:p w14:paraId="7A2A5504" w14:textId="77777777" w:rsidR="00DC6F87" w:rsidRPr="00F93824" w:rsidRDefault="00DC6F87" w:rsidP="00DC6F87">
      <w:pPr>
        <w:spacing w:after="0" w:line="240" w:lineRule="auto"/>
        <w:jc w:val="both"/>
        <w:rPr>
          <w:rFonts w:ascii="Arial" w:hAnsi="Arial" w:cs="Arial"/>
          <w:kern w:val="2"/>
          <w:lang w:val="bg-BG"/>
          <w14:ligatures w14:val="standardContextual"/>
        </w:rPr>
      </w:pPr>
    </w:p>
    <w:p w14:paraId="450C7C14" w14:textId="77777777" w:rsidR="00DC6F87" w:rsidRPr="00F93824" w:rsidRDefault="00DC6F87" w:rsidP="00DC6F87">
      <w:pPr>
        <w:spacing w:after="0" w:line="240" w:lineRule="auto"/>
        <w:jc w:val="both"/>
        <w:rPr>
          <w:rFonts w:ascii="Arial" w:hAnsi="Arial" w:cs="Arial"/>
          <w:kern w:val="2"/>
          <w14:ligatures w14:val="standardContextual"/>
        </w:rPr>
      </w:pPr>
      <w:r w:rsidRPr="00F93824">
        <w:rPr>
          <w:rFonts w:ascii="Arial" w:hAnsi="Arial" w:cs="Arial"/>
        </w:rPr>
        <w:t xml:space="preserve">Përballueshmëria rritet çdo vit me rritjen e të ardhurave (nominale) monetare , e cila rritet me rritjen e të ardhurave reale dhe me inflacionin. Duke reflektuar rritjen nominale 2022-2025, ee supozimin e çmimeve konstante, duke supozuar se të ardhurat dhe shpenzimet reale rriten me BPV-në mesatare reale për kokë banori prej 3%, 32€ janë tarifa vjetore e MNK-së për person të përballueshme të vitit 2025. Pasi që tarifa për rikuperim është më e lartë se tarifa e përballueshme, investimet e para duhet të sigurohen përmes granteve. </w:t>
      </w:r>
    </w:p>
    <w:p w14:paraId="0B00EE66" w14:textId="77777777" w:rsidR="00DC6F87" w:rsidRPr="00F93824" w:rsidRDefault="00DC6F87" w:rsidP="00DC6F87">
      <w:pPr>
        <w:spacing w:after="0" w:line="240" w:lineRule="auto"/>
        <w:jc w:val="both"/>
        <w:rPr>
          <w:rFonts w:ascii="Arial" w:hAnsi="Arial" w:cs="Arial"/>
          <w:kern w:val="2"/>
          <w14:ligatures w14:val="standardContextual"/>
        </w:rPr>
      </w:pPr>
    </w:p>
    <w:p w14:paraId="3DC67E72" w14:textId="77777777" w:rsidR="00DC6F87" w:rsidRPr="00F93824" w:rsidRDefault="00DC6F87" w:rsidP="00DC6F87">
      <w:pPr>
        <w:spacing w:after="0" w:line="240" w:lineRule="auto"/>
        <w:jc w:val="both"/>
        <w:rPr>
          <w:rFonts w:ascii="Arial" w:hAnsi="Arial" w:cs="Arial"/>
          <w:kern w:val="2"/>
          <w14:ligatures w14:val="standardContextual"/>
        </w:rPr>
      </w:pPr>
      <w:r w:rsidRPr="00F93824">
        <w:rPr>
          <w:rFonts w:ascii="Arial" w:hAnsi="Arial" w:cs="Arial"/>
        </w:rPr>
        <w:t xml:space="preserve">Përballueshmëria justifikon grantet, grantet e BE-së ofrohen për (një pjesë e) investime që nuk mund të rikuperohen nga tarifat, duke arritur gradualisht pragun e përballueshmërisë. </w:t>
      </w:r>
    </w:p>
    <w:p w14:paraId="02EDA885" w14:textId="77777777" w:rsidR="00DC6F87" w:rsidRPr="00F93824" w:rsidRDefault="00DC6F87" w:rsidP="00DC6F87">
      <w:pPr>
        <w:spacing w:after="0" w:line="240" w:lineRule="auto"/>
        <w:jc w:val="both"/>
        <w:rPr>
          <w:rFonts w:ascii="Arial" w:hAnsi="Arial" w:cs="Arial"/>
          <w:kern w:val="2"/>
          <w14:ligatures w14:val="standardContextual"/>
        </w:rPr>
      </w:pPr>
    </w:p>
    <w:p w14:paraId="7266A645" w14:textId="77777777" w:rsidR="00DC6F87" w:rsidRPr="00F93824" w:rsidRDefault="00DC6F87" w:rsidP="00DC6F87">
      <w:pPr>
        <w:spacing w:after="0" w:line="240" w:lineRule="auto"/>
        <w:jc w:val="both"/>
        <w:rPr>
          <w:rFonts w:ascii="Arial" w:hAnsi="Arial" w:cs="Arial"/>
          <w:kern w:val="2"/>
          <w14:ligatures w14:val="standardContextual"/>
        </w:rPr>
      </w:pPr>
      <w:r w:rsidRPr="00F93824">
        <w:rPr>
          <w:rFonts w:ascii="Arial" w:hAnsi="Arial" w:cs="Arial"/>
        </w:rPr>
        <w:t>Rikuperimi i plotë i kostos duhet të arrihet gradualisht, brenda mundësive të përballueshme, e që hapat kryesorë janë:</w:t>
      </w:r>
    </w:p>
    <w:p w14:paraId="6705887F" w14:textId="77777777" w:rsidR="00DC6F87" w:rsidRPr="00F93824" w:rsidRDefault="00DC6F87" w:rsidP="00DC6F87">
      <w:pPr>
        <w:numPr>
          <w:ilvl w:val="0"/>
          <w:numId w:val="7"/>
        </w:numPr>
        <w:spacing w:after="0" w:line="240" w:lineRule="auto"/>
        <w:jc w:val="both"/>
        <w:rPr>
          <w:rFonts w:ascii="Arial" w:hAnsi="Arial" w:cs="Arial"/>
          <w:kern w:val="2"/>
          <w14:ligatures w14:val="standardContextual"/>
        </w:rPr>
      </w:pPr>
      <w:r w:rsidRPr="00F93824">
        <w:rPr>
          <w:rFonts w:ascii="Arial" w:hAnsi="Arial" w:cs="Arial"/>
        </w:rPr>
        <w:t>Rikuperimi i plotë i kostos së nivelit aktual të kostove të justifikuara – grumbullimi i mbeturinave (kostot operative dhe investimi) dhe kostot e operimit dhe mirëmbajtjes së transferimit dhe deponimit të mbeturinave</w:t>
      </w:r>
    </w:p>
    <w:p w14:paraId="5A526267" w14:textId="77777777" w:rsidR="00DC6F87" w:rsidRPr="00F93824" w:rsidRDefault="00DC6F87" w:rsidP="00DC6F87">
      <w:pPr>
        <w:numPr>
          <w:ilvl w:val="0"/>
          <w:numId w:val="7"/>
        </w:numPr>
        <w:spacing w:after="0" w:line="240" w:lineRule="auto"/>
        <w:jc w:val="both"/>
        <w:rPr>
          <w:rFonts w:ascii="Arial" w:hAnsi="Arial" w:cs="Arial"/>
          <w:kern w:val="2"/>
          <w14:ligatures w14:val="standardContextual"/>
        </w:rPr>
      </w:pPr>
      <w:r w:rsidRPr="00F93824">
        <w:rPr>
          <w:rFonts w:ascii="Arial" w:hAnsi="Arial" w:cs="Arial"/>
        </w:rPr>
        <w:t>Rikuperimi i plotë i kostos së grumbullimit dhe deponimit të mbeturinave (si investimi ashtu edhe operimi) dhe kostove operative të riciklimit/rikuperimit të mbeturinave</w:t>
      </w:r>
    </w:p>
    <w:p w14:paraId="2595E355" w14:textId="77777777" w:rsidR="00DC6F87" w:rsidRPr="00F93824" w:rsidRDefault="00DC6F87" w:rsidP="00DC6F87">
      <w:pPr>
        <w:numPr>
          <w:ilvl w:val="0"/>
          <w:numId w:val="7"/>
        </w:numPr>
        <w:spacing w:after="0" w:line="240" w:lineRule="auto"/>
        <w:jc w:val="both"/>
        <w:rPr>
          <w:rFonts w:ascii="Arial" w:hAnsi="Arial" w:cs="Arial"/>
          <w:kern w:val="2"/>
          <w14:ligatures w14:val="standardContextual"/>
        </w:rPr>
      </w:pPr>
      <w:r w:rsidRPr="00F93824">
        <w:rPr>
          <w:rFonts w:ascii="Arial" w:hAnsi="Arial" w:cs="Arial"/>
        </w:rPr>
        <w:t>Rikuperimi i plotë i kostos së grumbullimit, riciklimit/rikuperimit dhe deponimit të mbeturinave</w:t>
      </w:r>
    </w:p>
    <w:p w14:paraId="023F0C86" w14:textId="77777777" w:rsidR="00DC6F87" w:rsidRPr="00F93824" w:rsidRDefault="00DC6F87" w:rsidP="00DC6F87">
      <w:pPr>
        <w:spacing w:after="0" w:line="240" w:lineRule="auto"/>
        <w:jc w:val="both"/>
        <w:rPr>
          <w:rFonts w:ascii="Arial" w:hAnsi="Arial" w:cs="Arial"/>
          <w:kern w:val="2"/>
          <w14:ligatures w14:val="standardContextual"/>
        </w:rPr>
      </w:pPr>
    </w:p>
    <w:p w14:paraId="47D01F96" w14:textId="77777777" w:rsidR="00DC6F87" w:rsidRDefault="00DC6F87" w:rsidP="00DC6F87">
      <w:pPr>
        <w:spacing w:after="0" w:line="240" w:lineRule="auto"/>
        <w:jc w:val="both"/>
        <w:rPr>
          <w:rFonts w:ascii="Arial" w:hAnsi="Arial" w:cs="Arial"/>
        </w:rPr>
      </w:pPr>
      <w:r w:rsidRPr="00F93824">
        <w:rPr>
          <w:rFonts w:ascii="Arial" w:hAnsi="Arial" w:cs="Arial"/>
        </w:rPr>
        <w:t>Është e qartë se hapi i tretë nuk mund të arrihet deri në vitin 2035 pa grante për të mbuluar kostot fillestare të investimit në objekte të rikuperimit/trajtimit të mbeturinave, por arritja e rikuperimit të plotë të kostos së mbledhjes dhe deponimit të sigurt të mbeturinave të mbetura dhe kostove operative të objekteve të riciklimit/rikuperimit/trajtimit, opsioni 2 është i përballueshëm siç tregohet në tabelën më poshtë.</w:t>
      </w:r>
    </w:p>
    <w:p w14:paraId="5F8A2956" w14:textId="77777777" w:rsidR="009725B3" w:rsidRPr="00F93824" w:rsidRDefault="009725B3" w:rsidP="00DC6F87">
      <w:pPr>
        <w:spacing w:after="0" w:line="240" w:lineRule="auto"/>
        <w:jc w:val="both"/>
        <w:rPr>
          <w:rFonts w:ascii="Arial" w:hAnsi="Arial" w:cs="Arial"/>
          <w:kern w:val="2"/>
          <w14:ligatures w14:val="standardContextual"/>
        </w:rPr>
      </w:pPr>
    </w:p>
    <w:p w14:paraId="16588C19" w14:textId="77777777" w:rsidR="00DC6F87" w:rsidRPr="00A64F88" w:rsidRDefault="00DC6F87" w:rsidP="00DC6F87">
      <w:pPr>
        <w:spacing w:after="0" w:line="240" w:lineRule="auto"/>
        <w:rPr>
          <w:rFonts w:ascii="Arial" w:hAnsi="Arial" w:cs="Arial"/>
          <w:kern w:val="2"/>
          <w:sz w:val="18"/>
          <w:szCs w:val="18"/>
          <w14:ligatures w14:val="standardContextual"/>
        </w:rPr>
      </w:pPr>
    </w:p>
    <w:p w14:paraId="5E0353F3" w14:textId="0B75FA40" w:rsidR="00DC6F87" w:rsidRPr="00A64F88" w:rsidRDefault="00DC6F87" w:rsidP="00DC6F87">
      <w:pPr>
        <w:pStyle w:val="Caption"/>
        <w:spacing w:after="120"/>
        <w:rPr>
          <w:rFonts w:ascii="Arial" w:hAnsi="Arial" w:cs="Arial"/>
          <w:i w:val="0"/>
          <w:iCs w:val="0"/>
        </w:rPr>
      </w:pPr>
      <w:r w:rsidRPr="00A64F88">
        <w:rPr>
          <w:rFonts w:ascii="Arial" w:hAnsi="Arial" w:cs="Arial"/>
          <w:i w:val="0"/>
        </w:rPr>
        <w:t xml:space="preserve">Tabela </w:t>
      </w:r>
      <w:r w:rsidR="009725B3">
        <w:rPr>
          <w:rFonts w:ascii="Arial" w:hAnsi="Arial" w:cs="Arial"/>
          <w:i w:val="0"/>
        </w:rPr>
        <w:t>10.3</w:t>
      </w:r>
      <w:r w:rsidRPr="00A64F88">
        <w:rPr>
          <w:rFonts w:ascii="Arial" w:hAnsi="Arial" w:cs="Arial"/>
          <w:i w:val="0"/>
        </w:rPr>
        <w:t>. Tarifa mesatare e rikuperimit të plotë të kostos deri në vitin 2035, grant investimi fillestar në objektet e rikuperimit</w:t>
      </w:r>
    </w:p>
    <w:tbl>
      <w:tblPr>
        <w:tblStyle w:val="TableGrid9"/>
        <w:tblW w:w="0" w:type="auto"/>
        <w:tblLook w:val="04A0" w:firstRow="1" w:lastRow="0" w:firstColumn="1" w:lastColumn="0" w:noHBand="0" w:noVBand="1"/>
      </w:tblPr>
      <w:tblGrid>
        <w:gridCol w:w="6925"/>
        <w:gridCol w:w="2160"/>
      </w:tblGrid>
      <w:tr w:rsidR="00DC6F87" w:rsidRPr="00F93824" w14:paraId="22F10AFF" w14:textId="77777777" w:rsidTr="00AF6658">
        <w:trPr>
          <w:tblHeader/>
        </w:trPr>
        <w:tc>
          <w:tcPr>
            <w:tcW w:w="6925" w:type="dxa"/>
            <w:shd w:val="clear" w:color="auto" w:fill="365F91" w:themeFill="accent1" w:themeFillShade="BF"/>
          </w:tcPr>
          <w:p w14:paraId="40B88C4F" w14:textId="77777777" w:rsidR="00DC6F87" w:rsidRPr="00F93824" w:rsidRDefault="00DC6F87" w:rsidP="00AF6658">
            <w:pPr>
              <w:rPr>
                <w:rFonts w:ascii="Arial" w:hAnsi="Arial" w:cs="Arial"/>
                <w:color w:val="FFFFFF"/>
                <w:sz w:val="20"/>
                <w:szCs w:val="20"/>
              </w:rPr>
            </w:pPr>
            <w:r w:rsidRPr="00F93824">
              <w:rPr>
                <w:rFonts w:ascii="Arial" w:hAnsi="Arial" w:cs="Arial"/>
                <w:color w:val="FFFFFF"/>
                <w:sz w:val="20"/>
              </w:rPr>
              <w:t xml:space="preserve">Tarifa mesatare e MNK </w:t>
            </w:r>
          </w:p>
        </w:tc>
        <w:tc>
          <w:tcPr>
            <w:tcW w:w="2160" w:type="dxa"/>
            <w:shd w:val="clear" w:color="auto" w:fill="365F91" w:themeFill="accent1" w:themeFillShade="BF"/>
          </w:tcPr>
          <w:p w14:paraId="02EB9648" w14:textId="77777777" w:rsidR="00DC6F87" w:rsidRPr="00F93824" w:rsidRDefault="00DC6F87" w:rsidP="00AF6658">
            <w:pPr>
              <w:rPr>
                <w:rFonts w:ascii="Arial" w:hAnsi="Arial" w:cs="Arial"/>
                <w:color w:val="FFFFFF"/>
                <w:sz w:val="20"/>
                <w:szCs w:val="20"/>
              </w:rPr>
            </w:pPr>
            <w:r w:rsidRPr="00F93824">
              <w:rPr>
                <w:rFonts w:ascii="Arial" w:hAnsi="Arial" w:cs="Arial"/>
                <w:color w:val="FFFFFF"/>
                <w:sz w:val="20"/>
              </w:rPr>
              <w:t>Opsioni 2</w:t>
            </w:r>
          </w:p>
        </w:tc>
      </w:tr>
      <w:tr w:rsidR="00DC6F87" w:rsidRPr="00F93824" w14:paraId="6F8D67A0" w14:textId="77777777" w:rsidTr="00AF6658">
        <w:tc>
          <w:tcPr>
            <w:tcW w:w="6925" w:type="dxa"/>
          </w:tcPr>
          <w:p w14:paraId="143F8D04" w14:textId="77777777" w:rsidR="00DC6F87" w:rsidRPr="00F93824" w:rsidRDefault="00DC6F87" w:rsidP="00AF6658">
            <w:pPr>
              <w:rPr>
                <w:rFonts w:ascii="Arial" w:hAnsi="Arial" w:cs="Arial"/>
                <w:sz w:val="20"/>
                <w:szCs w:val="20"/>
              </w:rPr>
            </w:pPr>
            <w:r w:rsidRPr="00F93824">
              <w:rPr>
                <w:rFonts w:ascii="Arial" w:hAnsi="Arial" w:cs="Arial"/>
                <w:sz w:val="20"/>
              </w:rPr>
              <w:t>Tarifa e plotë e mbulimit të kostos për ton mbeturinash, granti i investimit fillestar në deponi/TMB/anaerobe</w:t>
            </w:r>
          </w:p>
        </w:tc>
        <w:tc>
          <w:tcPr>
            <w:tcW w:w="2160" w:type="dxa"/>
          </w:tcPr>
          <w:p w14:paraId="65119BA8" w14:textId="77777777" w:rsidR="00DC6F87" w:rsidRPr="00F93824" w:rsidRDefault="00DC6F87" w:rsidP="00AF6658">
            <w:pPr>
              <w:jc w:val="center"/>
              <w:rPr>
                <w:rFonts w:ascii="Arial" w:hAnsi="Arial" w:cs="Arial"/>
                <w:sz w:val="20"/>
                <w:szCs w:val="20"/>
              </w:rPr>
            </w:pPr>
            <w:r w:rsidRPr="00F93824">
              <w:rPr>
                <w:rFonts w:ascii="Arial" w:hAnsi="Arial" w:cs="Arial"/>
                <w:sz w:val="20"/>
              </w:rPr>
              <w:t>105</w:t>
            </w:r>
          </w:p>
        </w:tc>
      </w:tr>
      <w:tr w:rsidR="00DC6F87" w:rsidRPr="00F93824" w14:paraId="377C40E2" w14:textId="77777777" w:rsidTr="00AF6658">
        <w:tc>
          <w:tcPr>
            <w:tcW w:w="6925" w:type="dxa"/>
          </w:tcPr>
          <w:p w14:paraId="1ECD5F09" w14:textId="77777777" w:rsidR="00DC6F87" w:rsidRPr="00F93824" w:rsidRDefault="00DC6F87" w:rsidP="00AF6658">
            <w:pPr>
              <w:rPr>
                <w:rFonts w:ascii="Arial" w:hAnsi="Arial" w:cs="Arial"/>
                <w:sz w:val="20"/>
                <w:szCs w:val="20"/>
              </w:rPr>
            </w:pPr>
            <w:r w:rsidRPr="00F93824">
              <w:rPr>
                <w:rFonts w:ascii="Arial" w:hAnsi="Arial" w:cs="Arial"/>
                <w:sz w:val="20"/>
              </w:rPr>
              <w:t xml:space="preserve">Tarifa vjetore e mbulimit të kostos për person nga amvisëritë </w:t>
            </w:r>
          </w:p>
        </w:tc>
        <w:tc>
          <w:tcPr>
            <w:tcW w:w="2160" w:type="dxa"/>
          </w:tcPr>
          <w:p w14:paraId="47C3A420" w14:textId="77777777" w:rsidR="00DC6F87" w:rsidRPr="00F93824" w:rsidRDefault="00DC6F87" w:rsidP="00AF6658">
            <w:pPr>
              <w:jc w:val="center"/>
              <w:rPr>
                <w:rFonts w:ascii="Arial" w:hAnsi="Arial" w:cs="Arial"/>
                <w:sz w:val="20"/>
                <w:szCs w:val="20"/>
              </w:rPr>
            </w:pPr>
            <w:r w:rsidRPr="00F93824">
              <w:rPr>
                <w:rFonts w:ascii="Arial" w:hAnsi="Arial" w:cs="Arial"/>
                <w:sz w:val="20"/>
              </w:rPr>
              <w:t>24</w:t>
            </w:r>
          </w:p>
        </w:tc>
      </w:tr>
    </w:tbl>
    <w:p w14:paraId="34D1EF1A" w14:textId="77777777" w:rsidR="00DC6F87" w:rsidRPr="00F93824" w:rsidRDefault="00DC6F87" w:rsidP="00DC6F87">
      <w:pPr>
        <w:spacing w:after="0" w:line="240" w:lineRule="auto"/>
        <w:rPr>
          <w:rFonts w:ascii="Arial" w:hAnsi="Arial" w:cs="Arial"/>
          <w:kern w:val="2"/>
          <w14:ligatures w14:val="standardContextual"/>
        </w:rPr>
      </w:pPr>
    </w:p>
    <w:p w14:paraId="74CE797B" w14:textId="142C458D" w:rsidR="00DC6F87" w:rsidRPr="00135112" w:rsidRDefault="004A6F88" w:rsidP="009725B3">
      <w:pPr>
        <w:pStyle w:val="Heading2"/>
        <w:ind w:left="720"/>
        <w:rPr>
          <w:rFonts w:ascii="Arial" w:hAnsi="Arial" w:cs="Arial"/>
          <w:b/>
          <w:bCs/>
          <w:color w:val="auto"/>
          <w:sz w:val="22"/>
          <w:szCs w:val="22"/>
        </w:rPr>
      </w:pPr>
      <w:bookmarkStart w:id="254" w:name="_Toc230268081"/>
      <w:r w:rsidRPr="00135112">
        <w:rPr>
          <w:rFonts w:ascii="Arial" w:hAnsi="Arial" w:cs="Arial"/>
          <w:b/>
          <w:bCs/>
          <w:color w:val="auto"/>
          <w:sz w:val="22"/>
          <w:szCs w:val="22"/>
        </w:rPr>
        <w:t>10</w:t>
      </w:r>
      <w:r w:rsidR="00DC6F87" w:rsidRPr="00135112">
        <w:rPr>
          <w:rFonts w:ascii="Arial" w:hAnsi="Arial" w:cs="Arial"/>
          <w:b/>
          <w:bCs/>
          <w:color w:val="auto"/>
          <w:sz w:val="22"/>
          <w:szCs w:val="22"/>
        </w:rPr>
        <w:t>.4 Përfundime dhe rekomandime për zhvillimin e sistemit</w:t>
      </w:r>
      <w:bookmarkEnd w:id="254"/>
    </w:p>
    <w:p w14:paraId="30175700" w14:textId="77777777" w:rsidR="00DC6F87" w:rsidRPr="00F93824" w:rsidRDefault="00DC6F87" w:rsidP="00DC6F87">
      <w:pPr>
        <w:spacing w:after="0" w:line="240" w:lineRule="auto"/>
        <w:jc w:val="both"/>
        <w:rPr>
          <w:rFonts w:ascii="Arial" w:hAnsi="Arial" w:cs="Arial"/>
          <w:bCs/>
          <w:color w:val="000000"/>
          <w:lang w:val="de-DE"/>
        </w:rPr>
      </w:pPr>
    </w:p>
    <w:p w14:paraId="0A716376" w14:textId="77777777" w:rsidR="00DC6F87" w:rsidRPr="00F93824" w:rsidRDefault="00DC6F87" w:rsidP="00DC6F87">
      <w:pPr>
        <w:spacing w:after="0" w:line="240" w:lineRule="auto"/>
        <w:jc w:val="both"/>
        <w:rPr>
          <w:rFonts w:ascii="Arial" w:hAnsi="Arial" w:cs="Arial"/>
          <w:bCs/>
          <w:color w:val="000000"/>
        </w:rPr>
      </w:pPr>
      <w:r w:rsidRPr="00F93824">
        <w:rPr>
          <w:rFonts w:ascii="Arial" w:hAnsi="Arial" w:cs="Arial"/>
          <w:color w:val="000000"/>
        </w:rPr>
        <w:t>Përfundimet kryesore nga analiza e opsioneve mund të përmblidhen si më poshtë:</w:t>
      </w:r>
    </w:p>
    <w:p w14:paraId="3B014BC8" w14:textId="77777777" w:rsidR="00DC6F87" w:rsidRPr="00F93824" w:rsidRDefault="00DC6F87" w:rsidP="00DC6F87">
      <w:pPr>
        <w:spacing w:after="0" w:line="240" w:lineRule="auto"/>
        <w:jc w:val="both"/>
        <w:rPr>
          <w:rFonts w:ascii="Arial" w:hAnsi="Arial" w:cs="Arial"/>
          <w:bCs/>
          <w:color w:val="000000"/>
          <w:lang w:val="es-ES"/>
        </w:rPr>
      </w:pPr>
    </w:p>
    <w:p w14:paraId="3BC50E0D" w14:textId="77777777" w:rsidR="00DC6F87" w:rsidRPr="00F93824" w:rsidRDefault="00DC6F87" w:rsidP="00DC6F87">
      <w:pPr>
        <w:numPr>
          <w:ilvl w:val="0"/>
          <w:numId w:val="4"/>
        </w:numPr>
        <w:spacing w:after="0" w:line="240" w:lineRule="auto"/>
        <w:jc w:val="both"/>
        <w:rPr>
          <w:rFonts w:ascii="Arial" w:hAnsi="Arial" w:cs="Arial"/>
          <w:bCs/>
          <w:color w:val="000000"/>
        </w:rPr>
      </w:pPr>
      <w:r w:rsidRPr="00F93824">
        <w:rPr>
          <w:rFonts w:ascii="Arial" w:hAnsi="Arial" w:cs="Arial"/>
          <w:color w:val="000000"/>
        </w:rPr>
        <w:t>Krijimi i një deponie të përbashkët rajonale është zgjidhje më ekonomike sesa deponitë individuale në rajonin e Ferizajt dhe Gjilanit</w:t>
      </w:r>
    </w:p>
    <w:p w14:paraId="11B8CCC3" w14:textId="77777777" w:rsidR="00DC6F87" w:rsidRPr="00F93824" w:rsidRDefault="00DC6F87" w:rsidP="00DC6F87">
      <w:pPr>
        <w:numPr>
          <w:ilvl w:val="0"/>
          <w:numId w:val="4"/>
        </w:numPr>
        <w:spacing w:after="0" w:line="240" w:lineRule="auto"/>
        <w:jc w:val="both"/>
        <w:rPr>
          <w:rFonts w:ascii="Arial" w:hAnsi="Arial" w:cs="Arial"/>
          <w:bCs/>
          <w:color w:val="000000"/>
        </w:rPr>
      </w:pPr>
      <w:r w:rsidRPr="00F93824">
        <w:rPr>
          <w:rFonts w:ascii="Arial" w:hAnsi="Arial" w:cs="Arial"/>
          <w:color w:val="000000"/>
        </w:rPr>
        <w:t>Stacioni i transferimit në rajonin e Ferizajt është i arsyetuar dhe do të zvogëlojë shpenzimet e mbledhjes dhe transportit</w:t>
      </w:r>
    </w:p>
    <w:p w14:paraId="7994059D" w14:textId="77777777" w:rsidR="00DC6F87" w:rsidRPr="00F93824" w:rsidRDefault="00DC6F87" w:rsidP="00DC6F87">
      <w:pPr>
        <w:numPr>
          <w:ilvl w:val="0"/>
          <w:numId w:val="4"/>
        </w:numPr>
        <w:contextualSpacing/>
        <w:jc w:val="both"/>
        <w:rPr>
          <w:rFonts w:ascii="Arial" w:hAnsi="Arial" w:cs="Arial"/>
          <w:bCs/>
          <w:color w:val="000000"/>
        </w:rPr>
      </w:pPr>
      <w:r w:rsidRPr="00F93824">
        <w:rPr>
          <w:rFonts w:ascii="Arial" w:hAnsi="Arial" w:cs="Arial"/>
          <w:color w:val="000000"/>
        </w:rPr>
        <w:t>Krijimi i impiantit të përbashkët të TMB-së</w:t>
      </w:r>
      <w:r w:rsidRPr="00F93824">
        <w:rPr>
          <w:rStyle w:val="FootnoteReference"/>
          <w:rFonts w:ascii="Arial" w:hAnsi="Arial" w:cs="Arial"/>
          <w:color w:val="000000"/>
        </w:rPr>
        <w:footnoteReference w:id="28"/>
      </w:r>
      <w:r w:rsidRPr="00F93824">
        <w:rPr>
          <w:rFonts w:ascii="Arial" w:hAnsi="Arial" w:cs="Arial"/>
          <w:color w:val="000000"/>
        </w:rPr>
        <w:t xml:space="preserve"> është zgjidhje më ekonomike sesa instalimet individuale të TMB në nënrajonet e Ferizajt dhe Gjilanit</w:t>
      </w:r>
    </w:p>
    <w:p w14:paraId="3EA861C1" w14:textId="77777777" w:rsidR="00DC6F87" w:rsidRPr="00F93824" w:rsidRDefault="00DC6F87" w:rsidP="00DC6F87">
      <w:pPr>
        <w:numPr>
          <w:ilvl w:val="0"/>
          <w:numId w:val="4"/>
        </w:numPr>
        <w:contextualSpacing/>
        <w:jc w:val="both"/>
        <w:rPr>
          <w:rFonts w:ascii="Arial" w:hAnsi="Arial" w:cs="Arial"/>
          <w:bCs/>
          <w:color w:val="000000"/>
        </w:rPr>
      </w:pPr>
      <w:r w:rsidRPr="00F93824">
        <w:rPr>
          <w:rFonts w:ascii="Arial" w:hAnsi="Arial" w:cs="Arial"/>
          <w:color w:val="000000"/>
        </w:rPr>
        <w:t>Justifikohet krijimi i 2 ORM-ve në Gjilan dhe Ferizaj</w:t>
      </w:r>
    </w:p>
    <w:p w14:paraId="5CBAFD8E" w14:textId="77777777" w:rsidR="00DC6F87" w:rsidRPr="00F93824" w:rsidRDefault="00DC6F87" w:rsidP="00DC6F87">
      <w:pPr>
        <w:numPr>
          <w:ilvl w:val="0"/>
          <w:numId w:val="4"/>
        </w:numPr>
        <w:contextualSpacing/>
        <w:jc w:val="both"/>
        <w:rPr>
          <w:rFonts w:ascii="Arial" w:hAnsi="Arial" w:cs="Arial"/>
          <w:bCs/>
          <w:color w:val="000000"/>
        </w:rPr>
      </w:pPr>
      <w:r w:rsidRPr="00F93824">
        <w:rPr>
          <w:rFonts w:ascii="Arial" w:hAnsi="Arial" w:cs="Arial"/>
          <w:color w:val="000000"/>
        </w:rPr>
        <w:t>Organizimi i shërbimeve të mbledhjes së mbeturinave komunale individualisht nga komunat e vogla me popullsi më pak se 10,000 banorë konsiderohet më i shtrenjtë se ofrimi i shërbimeve rajonale (nëpërmjet kompanive rajonale të mbeturinave)</w:t>
      </w:r>
    </w:p>
    <w:p w14:paraId="0C9E25A1" w14:textId="77777777" w:rsidR="00DC6F87" w:rsidRPr="00F93824" w:rsidRDefault="00DC6F87" w:rsidP="00DC6F87">
      <w:pPr>
        <w:numPr>
          <w:ilvl w:val="0"/>
          <w:numId w:val="4"/>
        </w:numPr>
        <w:contextualSpacing/>
        <w:jc w:val="both"/>
        <w:rPr>
          <w:rFonts w:ascii="Arial" w:hAnsi="Arial" w:cs="Arial"/>
          <w:bCs/>
          <w:color w:val="000000"/>
        </w:rPr>
      </w:pPr>
      <w:r w:rsidRPr="00F93824">
        <w:rPr>
          <w:rFonts w:ascii="Arial" w:hAnsi="Arial" w:cs="Arial"/>
          <w:color w:val="000000"/>
        </w:rPr>
        <w:t>Kompostimi i mbeturinave të gjelbra duhet të fillojë me dy komunat kryesore: Ferizaj dhe Gjilan ku arsyetohen vendet e centralizuara të kompostimit. Vendet e decentralizuara të kompostimit me pajisje mobile do të jenë më të përshtatshme për komunat e tjera që mbledhin më pak se 1,000 ton mbeturina të gjelbra/vit</w:t>
      </w:r>
    </w:p>
    <w:p w14:paraId="2A163A53" w14:textId="77777777" w:rsidR="00DC6F87" w:rsidRPr="00F93824" w:rsidRDefault="00DC6F87" w:rsidP="00DC6F87">
      <w:pPr>
        <w:numPr>
          <w:ilvl w:val="0"/>
          <w:numId w:val="4"/>
        </w:numPr>
        <w:contextualSpacing/>
        <w:jc w:val="both"/>
        <w:rPr>
          <w:rFonts w:ascii="Arial" w:hAnsi="Arial" w:cs="Arial"/>
          <w:bCs/>
          <w:color w:val="000000"/>
        </w:rPr>
      </w:pPr>
      <w:r w:rsidRPr="00F93824">
        <w:rPr>
          <w:rFonts w:ascii="Arial" w:hAnsi="Arial" w:cs="Arial"/>
          <w:color w:val="000000"/>
        </w:rPr>
        <w:t>Sistemet për mbledhje të ndarë dhe klasifikimi i mbeturinave të riciklueshme duhet të ndjekin zbatimin e skemave PZP për mbeturinat e ambalazhit</w:t>
      </w:r>
    </w:p>
    <w:p w14:paraId="31C85BC5" w14:textId="77777777" w:rsidR="00DC6F87" w:rsidRPr="00F93824" w:rsidRDefault="00DC6F87" w:rsidP="00DC6F87">
      <w:pPr>
        <w:numPr>
          <w:ilvl w:val="0"/>
          <w:numId w:val="4"/>
        </w:numPr>
        <w:contextualSpacing/>
        <w:jc w:val="both"/>
        <w:rPr>
          <w:rFonts w:ascii="Arial" w:hAnsi="Arial" w:cs="Arial"/>
          <w:bCs/>
          <w:color w:val="000000"/>
        </w:rPr>
      </w:pPr>
      <w:r w:rsidRPr="00F93824">
        <w:rPr>
          <w:rFonts w:ascii="Arial" w:hAnsi="Arial" w:cs="Arial"/>
          <w:color w:val="000000"/>
        </w:rPr>
        <w:t>Burime të konsiderueshme duhet të ndahen për zbatimin e programit të kompostimit në kushte shtëpie në të dy rajonet</w:t>
      </w:r>
    </w:p>
    <w:p w14:paraId="6E755155" w14:textId="77777777" w:rsidR="00DC6F87" w:rsidRPr="00F93824" w:rsidRDefault="00DC6F87" w:rsidP="00DC6F87">
      <w:pPr>
        <w:spacing w:after="0" w:line="240" w:lineRule="auto"/>
        <w:rPr>
          <w:rFonts w:ascii="Arial" w:hAnsi="Arial" w:cs="Arial"/>
        </w:rPr>
      </w:pPr>
    </w:p>
    <w:p w14:paraId="25BE0FA2" w14:textId="77777777" w:rsidR="00DC6F87" w:rsidRPr="00F93824" w:rsidRDefault="00DC6F87" w:rsidP="00DC6F87">
      <w:pPr>
        <w:spacing w:after="0" w:line="240" w:lineRule="auto"/>
        <w:rPr>
          <w:rFonts w:ascii="Arial" w:hAnsi="Arial" w:cs="Arial"/>
        </w:rPr>
      </w:pPr>
    </w:p>
    <w:p w14:paraId="1C022E39" w14:textId="79D18FC7" w:rsidR="00DC6F87" w:rsidRPr="00F85DBA" w:rsidRDefault="00DC6F87" w:rsidP="00F85DBA">
      <w:pPr>
        <w:rPr>
          <w:rFonts w:ascii="Arial" w:hAnsi="Arial" w:cs="Arial"/>
          <w:b/>
          <w:bCs/>
          <w:color w:val="365F91" w:themeColor="accent1" w:themeShade="BF"/>
          <w:sz w:val="32"/>
          <w:szCs w:val="32"/>
        </w:rPr>
      </w:pPr>
    </w:p>
    <w:sectPr w:rsidR="00DC6F87" w:rsidRPr="00F85DBA" w:rsidSect="00135112">
      <w:pgSz w:w="12240" w:h="15840"/>
      <w:pgMar w:top="1440" w:right="1440" w:bottom="1440" w:left="1440"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0C89F7" w14:textId="77777777" w:rsidR="00660BCF" w:rsidRDefault="00660BCF">
      <w:pPr>
        <w:spacing w:after="0" w:line="240" w:lineRule="auto"/>
      </w:pPr>
      <w:r>
        <w:separator/>
      </w:r>
    </w:p>
  </w:endnote>
  <w:endnote w:type="continuationSeparator" w:id="0">
    <w:p w14:paraId="2838E1AA" w14:textId="77777777" w:rsidR="00660BCF" w:rsidRDefault="00660BCF">
      <w:pPr>
        <w:spacing w:after="0" w:line="240" w:lineRule="auto"/>
      </w:pPr>
      <w:r>
        <w:continuationSeparator/>
      </w:r>
    </w:p>
  </w:endnote>
  <w:endnote w:type="continuationNotice" w:id="1">
    <w:p w14:paraId="16A6B79B" w14:textId="77777777" w:rsidR="00660BCF" w:rsidRDefault="00660BC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MT">
    <w:altName w:val="Arial"/>
    <w:charset w:val="01"/>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05731863"/>
      <w:docPartObj>
        <w:docPartGallery w:val="Page Numbers (Bottom of Page)"/>
        <w:docPartUnique/>
      </w:docPartObj>
    </w:sdtPr>
    <w:sdtEndPr>
      <w:rPr>
        <w:noProof/>
      </w:rPr>
    </w:sdtEndPr>
    <w:sdtContent>
      <w:p w14:paraId="30CA2BCB" w14:textId="77777777" w:rsidR="002A0EB8" w:rsidRDefault="002A0EB8">
        <w:pPr>
          <w:pStyle w:val="Footer"/>
          <w:jc w:val="right"/>
        </w:pPr>
        <w:r w:rsidRPr="002A0EB8">
          <w:rPr>
            <w:sz w:val="20"/>
          </w:rPr>
          <w:fldChar w:fldCharType="begin"/>
        </w:r>
        <w:r w:rsidRPr="002A0EB8">
          <w:rPr>
            <w:sz w:val="20"/>
          </w:rPr>
          <w:instrText xml:space="preserve"> PAGE   \* MERGEFORMAT </w:instrText>
        </w:r>
        <w:r w:rsidRPr="002A0EB8">
          <w:rPr>
            <w:sz w:val="20"/>
          </w:rPr>
          <w:fldChar w:fldCharType="separate"/>
        </w:r>
        <w:r w:rsidRPr="002A0EB8">
          <w:rPr>
            <w:sz w:val="20"/>
          </w:rPr>
          <w:t>2</w:t>
        </w:r>
        <w:r w:rsidRPr="002A0EB8">
          <w:rPr>
            <w:sz w:val="20"/>
          </w:rPr>
          <w:fldChar w:fldCharType="end"/>
        </w:r>
      </w:p>
    </w:sdtContent>
  </w:sdt>
  <w:p w14:paraId="56FEC809" w14:textId="77777777" w:rsidR="00CF75EC" w:rsidRDefault="00CF75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64966238"/>
      <w:docPartObj>
        <w:docPartGallery w:val="Page Numbers (Bottom of Page)"/>
        <w:docPartUnique/>
      </w:docPartObj>
    </w:sdtPr>
    <w:sdtEndPr>
      <w:rPr>
        <w:noProof/>
      </w:rPr>
    </w:sdtEndPr>
    <w:sdtContent>
      <w:p w14:paraId="4AF62884" w14:textId="77777777" w:rsidR="002A0EB8" w:rsidRDefault="002A0EB8">
        <w:pPr>
          <w:pStyle w:val="Footer"/>
          <w:jc w:val="right"/>
        </w:pPr>
        <w:r w:rsidRPr="002A0EB8">
          <w:rPr>
            <w:sz w:val="20"/>
          </w:rPr>
          <w:fldChar w:fldCharType="begin"/>
        </w:r>
        <w:r w:rsidRPr="002A0EB8">
          <w:rPr>
            <w:sz w:val="20"/>
          </w:rPr>
          <w:instrText xml:space="preserve"> PAGE   \* MERGEFORMAT </w:instrText>
        </w:r>
        <w:r w:rsidRPr="002A0EB8">
          <w:rPr>
            <w:sz w:val="20"/>
          </w:rPr>
          <w:fldChar w:fldCharType="separate"/>
        </w:r>
        <w:r w:rsidRPr="002A0EB8">
          <w:rPr>
            <w:sz w:val="20"/>
          </w:rPr>
          <w:t>2</w:t>
        </w:r>
        <w:r w:rsidRPr="002A0EB8">
          <w:rPr>
            <w:sz w:val="20"/>
          </w:rPr>
          <w:fldChar w:fldCharType="end"/>
        </w:r>
      </w:p>
    </w:sdtContent>
  </w:sdt>
  <w:p w14:paraId="607D400B" w14:textId="77777777" w:rsidR="002A0EB8" w:rsidRDefault="002A0EB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34568771"/>
      <w:docPartObj>
        <w:docPartGallery w:val="Page Numbers (Bottom of Page)"/>
        <w:docPartUnique/>
      </w:docPartObj>
    </w:sdtPr>
    <w:sdtEndPr>
      <w:rPr>
        <w:noProof/>
      </w:rPr>
    </w:sdtEndPr>
    <w:sdtContent>
      <w:p w14:paraId="151B15CA" w14:textId="77777777" w:rsidR="002A0EB8" w:rsidRDefault="002A0EB8">
        <w:pPr>
          <w:pStyle w:val="Footer"/>
          <w:jc w:val="right"/>
        </w:pPr>
        <w:r>
          <w:fldChar w:fldCharType="begin"/>
        </w:r>
        <w:r>
          <w:instrText xml:space="preserve"> PAGE   \* MERGEFORMAT </w:instrText>
        </w:r>
        <w:r>
          <w:fldChar w:fldCharType="separate"/>
        </w:r>
        <w:r>
          <w:t>2</w:t>
        </w:r>
        <w:r>
          <w:fldChar w:fldCharType="end"/>
        </w:r>
      </w:p>
    </w:sdtContent>
  </w:sdt>
  <w:p w14:paraId="4B1FB0C9" w14:textId="77777777" w:rsidR="00514077" w:rsidRDefault="005140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67172191"/>
      <w:docPartObj>
        <w:docPartGallery w:val="Page Numbers (Bottom of Page)"/>
        <w:docPartUnique/>
      </w:docPartObj>
    </w:sdtPr>
    <w:sdtEndPr>
      <w:rPr>
        <w:noProof/>
      </w:rPr>
    </w:sdtEndPr>
    <w:sdtContent>
      <w:p w14:paraId="0D8A5928" w14:textId="77777777" w:rsidR="00514077" w:rsidRDefault="00514077">
        <w:pPr>
          <w:pStyle w:val="Footer"/>
          <w:jc w:val="right"/>
        </w:pPr>
        <w:r w:rsidRPr="00CF75EC">
          <w:rPr>
            <w:sz w:val="20"/>
          </w:rPr>
          <w:fldChar w:fldCharType="begin"/>
        </w:r>
        <w:r w:rsidRPr="00CF75EC">
          <w:rPr>
            <w:sz w:val="20"/>
          </w:rPr>
          <w:instrText xml:space="preserve"> PAGE   \* MERGEFORMAT </w:instrText>
        </w:r>
        <w:r w:rsidRPr="00CF75EC">
          <w:rPr>
            <w:sz w:val="20"/>
          </w:rPr>
          <w:fldChar w:fldCharType="separate"/>
        </w:r>
        <w:r w:rsidRPr="00CF75EC">
          <w:rPr>
            <w:sz w:val="20"/>
          </w:rPr>
          <w:t>2</w:t>
        </w:r>
        <w:r w:rsidRPr="00CF75EC">
          <w:rPr>
            <w:sz w:val="20"/>
          </w:rPr>
          <w:fldChar w:fldCharType="end"/>
        </w:r>
      </w:p>
    </w:sdtContent>
  </w:sdt>
  <w:p w14:paraId="0F8AFAF2" w14:textId="77777777" w:rsidR="00514077" w:rsidRDefault="005140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D2078F" w14:textId="77777777" w:rsidR="00660BCF" w:rsidRDefault="00660BCF">
      <w:pPr>
        <w:spacing w:after="0" w:line="240" w:lineRule="auto"/>
      </w:pPr>
      <w:r>
        <w:separator/>
      </w:r>
    </w:p>
  </w:footnote>
  <w:footnote w:type="continuationSeparator" w:id="0">
    <w:p w14:paraId="5F5B8229" w14:textId="77777777" w:rsidR="00660BCF" w:rsidRDefault="00660BCF">
      <w:pPr>
        <w:spacing w:after="0" w:line="240" w:lineRule="auto"/>
      </w:pPr>
      <w:r>
        <w:continuationSeparator/>
      </w:r>
    </w:p>
  </w:footnote>
  <w:footnote w:type="continuationNotice" w:id="1">
    <w:p w14:paraId="3164F5A3" w14:textId="77777777" w:rsidR="00660BCF" w:rsidRDefault="00660BCF">
      <w:pPr>
        <w:spacing w:after="0" w:line="240" w:lineRule="auto"/>
      </w:pPr>
    </w:p>
  </w:footnote>
  <w:footnote w:id="2">
    <w:p w14:paraId="5E22A46A" w14:textId="6EACCF55" w:rsidR="00F83790" w:rsidRPr="00F85DBA" w:rsidRDefault="00F83790">
      <w:pPr>
        <w:pStyle w:val="FootnoteText"/>
        <w:rPr>
          <w:rFonts w:ascii="Arial" w:hAnsi="Arial" w:cs="Arial"/>
          <w:sz w:val="18"/>
          <w:szCs w:val="18"/>
          <w:lang w:val="en-US"/>
        </w:rPr>
      </w:pPr>
      <w:r w:rsidRPr="00F85DBA">
        <w:rPr>
          <w:rStyle w:val="FootnoteReference"/>
          <w:rFonts w:ascii="Arial" w:hAnsi="Arial" w:cs="Arial"/>
          <w:sz w:val="18"/>
          <w:szCs w:val="18"/>
        </w:rPr>
        <w:footnoteRef/>
      </w:r>
      <w:r w:rsidRPr="00F85DBA">
        <w:rPr>
          <w:rFonts w:ascii="Arial" w:hAnsi="Arial" w:cs="Arial"/>
          <w:sz w:val="18"/>
          <w:szCs w:val="18"/>
        </w:rPr>
        <w:t xml:space="preserve"> </w:t>
      </w:r>
      <w:r w:rsidRPr="00F85DBA">
        <w:rPr>
          <w:rFonts w:ascii="Arial" w:hAnsi="Arial" w:cs="Arial"/>
          <w:sz w:val="18"/>
          <w:szCs w:val="18"/>
          <w:lang w:val="en-US"/>
        </w:rPr>
        <w:t>Termi</w:t>
      </w:r>
      <w:r w:rsidR="003541B1" w:rsidRPr="00F85DBA">
        <w:rPr>
          <w:rFonts w:ascii="Arial" w:hAnsi="Arial" w:cs="Arial"/>
          <w:sz w:val="18"/>
          <w:szCs w:val="18"/>
          <w:lang w:val="en-US"/>
        </w:rPr>
        <w:t xml:space="preserve"> “Rajoni </w:t>
      </w:r>
      <w:proofErr w:type="spellStart"/>
      <w:r w:rsidR="003541B1" w:rsidRPr="00F85DBA">
        <w:rPr>
          <w:rFonts w:ascii="Arial" w:hAnsi="Arial" w:cs="Arial"/>
          <w:sz w:val="18"/>
          <w:szCs w:val="18"/>
          <w:lang w:val="en-US"/>
        </w:rPr>
        <w:t>i</w:t>
      </w:r>
      <w:proofErr w:type="spellEnd"/>
      <w:r w:rsidR="003541B1" w:rsidRPr="00F85DBA">
        <w:rPr>
          <w:rFonts w:ascii="Arial" w:hAnsi="Arial" w:cs="Arial"/>
          <w:sz w:val="18"/>
          <w:szCs w:val="18"/>
          <w:lang w:val="en-US"/>
        </w:rPr>
        <w:t xml:space="preserve"> </w:t>
      </w:r>
      <w:proofErr w:type="spellStart"/>
      <w:r w:rsidR="003541B1" w:rsidRPr="00F85DBA">
        <w:rPr>
          <w:rFonts w:ascii="Arial" w:hAnsi="Arial" w:cs="Arial"/>
          <w:sz w:val="18"/>
          <w:szCs w:val="18"/>
          <w:lang w:val="en-US"/>
        </w:rPr>
        <w:t>Gjilanit</w:t>
      </w:r>
      <w:proofErr w:type="spellEnd"/>
      <w:r w:rsidR="003541B1" w:rsidRPr="00F85DBA">
        <w:rPr>
          <w:rFonts w:ascii="Arial" w:hAnsi="Arial" w:cs="Arial"/>
          <w:sz w:val="18"/>
          <w:szCs w:val="18"/>
          <w:lang w:val="en-US"/>
        </w:rPr>
        <w:t xml:space="preserve"> &amp; </w:t>
      </w:r>
      <w:proofErr w:type="spellStart"/>
      <w:proofErr w:type="gramStart"/>
      <w:r w:rsidR="003541B1" w:rsidRPr="00F85DBA">
        <w:rPr>
          <w:rFonts w:ascii="Arial" w:hAnsi="Arial" w:cs="Arial"/>
          <w:sz w:val="18"/>
          <w:szCs w:val="18"/>
          <w:lang w:val="en-US"/>
        </w:rPr>
        <w:t>Ferizajit</w:t>
      </w:r>
      <w:proofErr w:type="spellEnd"/>
      <w:r w:rsidR="003541B1" w:rsidRPr="00F85DBA">
        <w:rPr>
          <w:rFonts w:ascii="Arial" w:hAnsi="Arial" w:cs="Arial"/>
          <w:sz w:val="18"/>
          <w:szCs w:val="18"/>
          <w:lang w:val="en-US"/>
        </w:rPr>
        <w:t xml:space="preserve">”  </w:t>
      </w:r>
      <w:proofErr w:type="spellStart"/>
      <w:r w:rsidR="003541B1" w:rsidRPr="00F85DBA">
        <w:rPr>
          <w:rFonts w:ascii="Arial" w:hAnsi="Arial" w:cs="Arial"/>
          <w:sz w:val="18"/>
          <w:szCs w:val="18"/>
          <w:lang w:val="en-US"/>
        </w:rPr>
        <w:t>referohet</w:t>
      </w:r>
      <w:proofErr w:type="spellEnd"/>
      <w:proofErr w:type="gramEnd"/>
      <w:r w:rsidR="003541B1" w:rsidRPr="00F85DBA">
        <w:rPr>
          <w:rFonts w:ascii="Arial" w:hAnsi="Arial" w:cs="Arial"/>
          <w:sz w:val="18"/>
          <w:szCs w:val="18"/>
          <w:lang w:val="en-US"/>
        </w:rPr>
        <w:t xml:space="preserve"> Zon</w:t>
      </w:r>
      <w:r w:rsidR="00AC6F2C">
        <w:rPr>
          <w:rFonts w:ascii="Arial" w:hAnsi="Arial" w:cs="Arial"/>
          <w:sz w:val="18"/>
          <w:szCs w:val="18"/>
          <w:lang w:val="en-US"/>
        </w:rPr>
        <w:t>ë</w:t>
      </w:r>
      <w:r w:rsidR="003541B1" w:rsidRPr="00F85DBA">
        <w:rPr>
          <w:rFonts w:ascii="Arial" w:hAnsi="Arial" w:cs="Arial"/>
          <w:sz w:val="18"/>
          <w:szCs w:val="18"/>
          <w:lang w:val="en-US"/>
        </w:rPr>
        <w:t xml:space="preserve">s </w:t>
      </w:r>
      <w:proofErr w:type="spellStart"/>
      <w:r w:rsidR="003541B1" w:rsidRPr="00F85DBA">
        <w:rPr>
          <w:rFonts w:ascii="Arial" w:hAnsi="Arial" w:cs="Arial"/>
          <w:sz w:val="18"/>
          <w:szCs w:val="18"/>
          <w:lang w:val="en-US"/>
        </w:rPr>
        <w:t>s</w:t>
      </w:r>
      <w:r w:rsidR="00AC6F2C">
        <w:rPr>
          <w:rFonts w:ascii="Arial" w:hAnsi="Arial" w:cs="Arial"/>
          <w:sz w:val="18"/>
          <w:szCs w:val="18"/>
          <w:lang w:val="en-US"/>
        </w:rPr>
        <w:t>ë</w:t>
      </w:r>
      <w:proofErr w:type="spellEnd"/>
      <w:r w:rsidR="003541B1" w:rsidRPr="00F85DBA">
        <w:rPr>
          <w:rFonts w:ascii="Arial" w:hAnsi="Arial" w:cs="Arial"/>
          <w:sz w:val="18"/>
          <w:szCs w:val="18"/>
          <w:lang w:val="en-US"/>
        </w:rPr>
        <w:t xml:space="preserve"> </w:t>
      </w:r>
      <w:proofErr w:type="spellStart"/>
      <w:r w:rsidR="00A736F7" w:rsidRPr="00F85DBA">
        <w:rPr>
          <w:rFonts w:ascii="Arial" w:hAnsi="Arial" w:cs="Arial"/>
          <w:sz w:val="18"/>
          <w:szCs w:val="18"/>
          <w:lang w:val="en-US"/>
        </w:rPr>
        <w:t>Menaxhimit</w:t>
      </w:r>
      <w:proofErr w:type="spellEnd"/>
      <w:r w:rsidR="00A736F7" w:rsidRPr="00F85DBA">
        <w:rPr>
          <w:rFonts w:ascii="Arial" w:hAnsi="Arial" w:cs="Arial"/>
          <w:sz w:val="18"/>
          <w:szCs w:val="18"/>
          <w:lang w:val="en-US"/>
        </w:rPr>
        <w:t xml:space="preserve"> </w:t>
      </w:r>
      <w:proofErr w:type="spellStart"/>
      <w:r w:rsidR="00A736F7" w:rsidRPr="00F85DBA">
        <w:rPr>
          <w:rFonts w:ascii="Arial" w:hAnsi="Arial" w:cs="Arial"/>
          <w:sz w:val="18"/>
          <w:szCs w:val="18"/>
          <w:lang w:val="en-US"/>
        </w:rPr>
        <w:t>t</w:t>
      </w:r>
      <w:r w:rsidR="00AC6F2C">
        <w:rPr>
          <w:rFonts w:ascii="Arial" w:hAnsi="Arial" w:cs="Arial"/>
          <w:sz w:val="18"/>
          <w:szCs w:val="18"/>
          <w:lang w:val="en-US"/>
        </w:rPr>
        <w:t>ë</w:t>
      </w:r>
      <w:proofErr w:type="spellEnd"/>
      <w:r w:rsidR="00A736F7" w:rsidRPr="00F85DBA">
        <w:rPr>
          <w:rFonts w:ascii="Arial" w:hAnsi="Arial" w:cs="Arial"/>
          <w:sz w:val="18"/>
          <w:szCs w:val="18"/>
          <w:lang w:val="en-US"/>
        </w:rPr>
        <w:t xml:space="preserve"> </w:t>
      </w:r>
      <w:proofErr w:type="spellStart"/>
      <w:r w:rsidR="00A736F7" w:rsidRPr="00F85DBA">
        <w:rPr>
          <w:rFonts w:ascii="Arial" w:hAnsi="Arial" w:cs="Arial"/>
          <w:sz w:val="18"/>
          <w:szCs w:val="18"/>
          <w:lang w:val="en-US"/>
        </w:rPr>
        <w:t>Mbeturinave</w:t>
      </w:r>
      <w:proofErr w:type="spellEnd"/>
      <w:r w:rsidR="00A736F7" w:rsidRPr="00F85DBA">
        <w:rPr>
          <w:rFonts w:ascii="Arial" w:hAnsi="Arial" w:cs="Arial"/>
          <w:sz w:val="18"/>
          <w:szCs w:val="18"/>
          <w:lang w:val="en-US"/>
        </w:rPr>
        <w:t xml:space="preserve"> (ZMM) 5- </w:t>
      </w:r>
      <w:proofErr w:type="spellStart"/>
      <w:r w:rsidR="00A736F7" w:rsidRPr="00F85DBA">
        <w:rPr>
          <w:rFonts w:ascii="Arial" w:hAnsi="Arial" w:cs="Arial"/>
          <w:sz w:val="18"/>
          <w:szCs w:val="18"/>
          <w:lang w:val="en-US"/>
        </w:rPr>
        <w:t>Gjilan</w:t>
      </w:r>
      <w:proofErr w:type="spellEnd"/>
      <w:r w:rsidR="00A736F7" w:rsidRPr="00F85DBA">
        <w:rPr>
          <w:rFonts w:ascii="Arial" w:hAnsi="Arial" w:cs="Arial"/>
          <w:sz w:val="18"/>
          <w:szCs w:val="18"/>
          <w:lang w:val="en-US"/>
        </w:rPr>
        <w:t xml:space="preserve"> </w:t>
      </w:r>
      <w:proofErr w:type="spellStart"/>
      <w:r w:rsidR="00A736F7" w:rsidRPr="00F85DBA">
        <w:rPr>
          <w:rFonts w:ascii="Arial" w:hAnsi="Arial" w:cs="Arial"/>
          <w:sz w:val="18"/>
          <w:szCs w:val="18"/>
          <w:lang w:val="en-US"/>
        </w:rPr>
        <w:t>dhe</w:t>
      </w:r>
      <w:proofErr w:type="spellEnd"/>
      <w:r w:rsidR="00A736F7" w:rsidRPr="00F85DBA">
        <w:rPr>
          <w:rFonts w:ascii="Arial" w:hAnsi="Arial" w:cs="Arial"/>
          <w:sz w:val="18"/>
          <w:szCs w:val="18"/>
          <w:lang w:val="en-US"/>
        </w:rPr>
        <w:t xml:space="preserve"> </w:t>
      </w:r>
      <w:proofErr w:type="spellStart"/>
      <w:r w:rsidR="00A736F7" w:rsidRPr="00F85DBA">
        <w:rPr>
          <w:rFonts w:ascii="Arial" w:hAnsi="Arial" w:cs="Arial"/>
          <w:sz w:val="18"/>
          <w:szCs w:val="18"/>
          <w:lang w:val="en-US"/>
        </w:rPr>
        <w:t>Ferizaj</w:t>
      </w:r>
      <w:proofErr w:type="spellEnd"/>
      <w:r w:rsidR="00A736F7" w:rsidRPr="00F85DBA">
        <w:rPr>
          <w:rFonts w:ascii="Arial" w:hAnsi="Arial" w:cs="Arial"/>
          <w:sz w:val="18"/>
          <w:szCs w:val="18"/>
          <w:lang w:val="en-US"/>
        </w:rPr>
        <w:t xml:space="preserve">, </w:t>
      </w:r>
      <w:proofErr w:type="spellStart"/>
      <w:r w:rsidR="00A736F7" w:rsidRPr="00F85DBA">
        <w:rPr>
          <w:rFonts w:ascii="Arial" w:hAnsi="Arial" w:cs="Arial"/>
          <w:sz w:val="18"/>
          <w:szCs w:val="18"/>
          <w:lang w:val="en-US"/>
        </w:rPr>
        <w:t>t</w:t>
      </w:r>
      <w:r w:rsidR="00AC6F2C">
        <w:rPr>
          <w:rFonts w:ascii="Arial" w:hAnsi="Arial" w:cs="Arial"/>
          <w:sz w:val="18"/>
          <w:szCs w:val="18"/>
          <w:lang w:val="en-US"/>
        </w:rPr>
        <w:t>ë</w:t>
      </w:r>
      <w:proofErr w:type="spellEnd"/>
      <w:r w:rsidR="00A736F7" w:rsidRPr="00F85DBA">
        <w:rPr>
          <w:rFonts w:ascii="Arial" w:hAnsi="Arial" w:cs="Arial"/>
          <w:sz w:val="18"/>
          <w:szCs w:val="18"/>
          <w:lang w:val="en-US"/>
        </w:rPr>
        <w:t xml:space="preserve"> </w:t>
      </w:r>
      <w:proofErr w:type="spellStart"/>
      <w:r w:rsidR="00A736F7" w:rsidRPr="00F85DBA">
        <w:rPr>
          <w:rFonts w:ascii="Arial" w:hAnsi="Arial" w:cs="Arial"/>
          <w:sz w:val="18"/>
          <w:szCs w:val="18"/>
          <w:lang w:val="en-US"/>
        </w:rPr>
        <w:t>p</w:t>
      </w:r>
      <w:r w:rsidR="00AC6F2C">
        <w:rPr>
          <w:rFonts w:ascii="Arial" w:hAnsi="Arial" w:cs="Arial"/>
          <w:sz w:val="18"/>
          <w:szCs w:val="18"/>
          <w:lang w:val="en-US"/>
        </w:rPr>
        <w:t>ë</w:t>
      </w:r>
      <w:r w:rsidR="00A736F7" w:rsidRPr="00F85DBA">
        <w:rPr>
          <w:rFonts w:ascii="Arial" w:hAnsi="Arial" w:cs="Arial"/>
          <w:sz w:val="18"/>
          <w:szCs w:val="18"/>
          <w:lang w:val="en-US"/>
        </w:rPr>
        <w:t>rcaktuar</w:t>
      </w:r>
      <w:proofErr w:type="spellEnd"/>
      <w:r w:rsidR="00A736F7" w:rsidRPr="00F85DBA">
        <w:rPr>
          <w:rFonts w:ascii="Arial" w:hAnsi="Arial" w:cs="Arial"/>
          <w:sz w:val="18"/>
          <w:szCs w:val="18"/>
          <w:lang w:val="en-US"/>
        </w:rPr>
        <w:t xml:space="preserve"> me </w:t>
      </w:r>
      <w:proofErr w:type="spellStart"/>
      <w:r w:rsidR="00A736F7" w:rsidRPr="00F85DBA">
        <w:rPr>
          <w:rFonts w:ascii="Arial" w:hAnsi="Arial" w:cs="Arial"/>
          <w:sz w:val="18"/>
          <w:szCs w:val="18"/>
          <w:lang w:val="en-US"/>
        </w:rPr>
        <w:t>Strategjin</w:t>
      </w:r>
      <w:r w:rsidR="00AC6F2C">
        <w:rPr>
          <w:rFonts w:ascii="Arial" w:hAnsi="Arial" w:cs="Arial"/>
          <w:sz w:val="18"/>
          <w:szCs w:val="18"/>
          <w:lang w:val="en-US"/>
        </w:rPr>
        <w:t>ë</w:t>
      </w:r>
      <w:proofErr w:type="spellEnd"/>
      <w:r w:rsidR="00A736F7" w:rsidRPr="00F85DBA">
        <w:rPr>
          <w:rFonts w:ascii="Arial" w:hAnsi="Arial" w:cs="Arial"/>
          <w:sz w:val="18"/>
          <w:szCs w:val="18"/>
          <w:lang w:val="en-US"/>
        </w:rPr>
        <w:t xml:space="preserve"> </w:t>
      </w:r>
      <w:proofErr w:type="spellStart"/>
      <w:r w:rsidR="00A736F7" w:rsidRPr="00F85DBA">
        <w:rPr>
          <w:rFonts w:ascii="Arial" w:hAnsi="Arial" w:cs="Arial"/>
          <w:sz w:val="18"/>
          <w:szCs w:val="18"/>
          <w:lang w:val="en-US"/>
        </w:rPr>
        <w:t>p</w:t>
      </w:r>
      <w:r w:rsidR="00AC6F2C">
        <w:rPr>
          <w:rFonts w:ascii="Arial" w:hAnsi="Arial" w:cs="Arial"/>
          <w:sz w:val="18"/>
          <w:szCs w:val="18"/>
          <w:lang w:val="en-US"/>
        </w:rPr>
        <w:t>ë</w:t>
      </w:r>
      <w:r w:rsidR="00A736F7" w:rsidRPr="00F85DBA">
        <w:rPr>
          <w:rFonts w:ascii="Arial" w:hAnsi="Arial" w:cs="Arial"/>
          <w:sz w:val="18"/>
          <w:szCs w:val="18"/>
          <w:lang w:val="en-US"/>
        </w:rPr>
        <w:t>r</w:t>
      </w:r>
      <w:proofErr w:type="spellEnd"/>
      <w:r w:rsidR="00A736F7" w:rsidRPr="00F85DBA">
        <w:rPr>
          <w:rFonts w:ascii="Arial" w:hAnsi="Arial" w:cs="Arial"/>
          <w:sz w:val="18"/>
          <w:szCs w:val="18"/>
          <w:lang w:val="en-US"/>
        </w:rPr>
        <w:t xml:space="preserve"> </w:t>
      </w:r>
      <w:proofErr w:type="spellStart"/>
      <w:r w:rsidR="0071377C" w:rsidRPr="00F85DBA">
        <w:rPr>
          <w:rFonts w:ascii="Arial" w:hAnsi="Arial" w:cs="Arial"/>
          <w:sz w:val="18"/>
          <w:szCs w:val="18"/>
          <w:lang w:val="en-US"/>
        </w:rPr>
        <w:t>Menaxhimin</w:t>
      </w:r>
      <w:proofErr w:type="spellEnd"/>
      <w:r w:rsidR="0071377C" w:rsidRPr="00F85DBA">
        <w:rPr>
          <w:rFonts w:ascii="Arial" w:hAnsi="Arial" w:cs="Arial"/>
          <w:sz w:val="18"/>
          <w:szCs w:val="18"/>
          <w:lang w:val="en-US"/>
        </w:rPr>
        <w:t xml:space="preserve"> e </w:t>
      </w:r>
      <w:proofErr w:type="spellStart"/>
      <w:r w:rsidR="0071377C" w:rsidRPr="00F85DBA">
        <w:rPr>
          <w:rFonts w:ascii="Arial" w:hAnsi="Arial" w:cs="Arial"/>
          <w:sz w:val="18"/>
          <w:szCs w:val="18"/>
          <w:lang w:val="en-US"/>
        </w:rPr>
        <w:t>Integruar</w:t>
      </w:r>
      <w:proofErr w:type="spellEnd"/>
      <w:r w:rsidR="0071377C" w:rsidRPr="00F85DBA">
        <w:rPr>
          <w:rFonts w:ascii="Arial" w:hAnsi="Arial" w:cs="Arial"/>
          <w:sz w:val="18"/>
          <w:szCs w:val="18"/>
          <w:lang w:val="en-US"/>
        </w:rPr>
        <w:t xml:space="preserve"> </w:t>
      </w:r>
      <w:proofErr w:type="spellStart"/>
      <w:r w:rsidR="0071377C" w:rsidRPr="00F85DBA">
        <w:rPr>
          <w:rFonts w:ascii="Arial" w:hAnsi="Arial" w:cs="Arial"/>
          <w:sz w:val="18"/>
          <w:szCs w:val="18"/>
          <w:lang w:val="en-US"/>
        </w:rPr>
        <w:t>t</w:t>
      </w:r>
      <w:r w:rsidR="00AC6F2C">
        <w:rPr>
          <w:rFonts w:ascii="Arial" w:hAnsi="Arial" w:cs="Arial"/>
          <w:sz w:val="18"/>
          <w:szCs w:val="18"/>
          <w:lang w:val="en-US"/>
        </w:rPr>
        <w:t>ë</w:t>
      </w:r>
      <w:proofErr w:type="spellEnd"/>
      <w:r w:rsidR="0071377C" w:rsidRPr="00F85DBA">
        <w:rPr>
          <w:rFonts w:ascii="Arial" w:hAnsi="Arial" w:cs="Arial"/>
          <w:sz w:val="18"/>
          <w:szCs w:val="18"/>
          <w:lang w:val="en-US"/>
        </w:rPr>
        <w:t xml:space="preserve"> </w:t>
      </w:r>
      <w:proofErr w:type="spellStart"/>
      <w:r w:rsidR="0071377C" w:rsidRPr="00F85DBA">
        <w:rPr>
          <w:rFonts w:ascii="Arial" w:hAnsi="Arial" w:cs="Arial"/>
          <w:sz w:val="18"/>
          <w:szCs w:val="18"/>
          <w:lang w:val="en-US"/>
        </w:rPr>
        <w:t>Mbeturinave</w:t>
      </w:r>
      <w:proofErr w:type="spellEnd"/>
      <w:r w:rsidR="0071377C" w:rsidRPr="00F85DBA">
        <w:rPr>
          <w:rFonts w:ascii="Arial" w:hAnsi="Arial" w:cs="Arial"/>
          <w:sz w:val="18"/>
          <w:szCs w:val="18"/>
          <w:lang w:val="en-US"/>
        </w:rPr>
        <w:t xml:space="preserve"> </w:t>
      </w:r>
      <w:proofErr w:type="spellStart"/>
      <w:r w:rsidR="0071377C" w:rsidRPr="00F85DBA">
        <w:rPr>
          <w:rFonts w:ascii="Arial" w:hAnsi="Arial" w:cs="Arial"/>
          <w:sz w:val="18"/>
          <w:szCs w:val="18"/>
          <w:lang w:val="en-US"/>
        </w:rPr>
        <w:t>n</w:t>
      </w:r>
      <w:r w:rsidR="00AC6F2C">
        <w:rPr>
          <w:rFonts w:ascii="Arial" w:hAnsi="Arial" w:cs="Arial"/>
          <w:sz w:val="18"/>
          <w:szCs w:val="18"/>
          <w:lang w:val="en-US"/>
        </w:rPr>
        <w:t>ë</w:t>
      </w:r>
      <w:proofErr w:type="spellEnd"/>
      <w:r w:rsidR="0071377C" w:rsidRPr="00F85DBA">
        <w:rPr>
          <w:rFonts w:ascii="Arial" w:hAnsi="Arial" w:cs="Arial"/>
          <w:sz w:val="18"/>
          <w:szCs w:val="18"/>
          <w:lang w:val="en-US"/>
        </w:rPr>
        <w:t xml:space="preserve"> Kosov</w:t>
      </w:r>
      <w:r w:rsidR="00AC6F2C">
        <w:rPr>
          <w:rFonts w:ascii="Arial" w:hAnsi="Arial" w:cs="Arial"/>
          <w:sz w:val="18"/>
          <w:szCs w:val="18"/>
          <w:lang w:val="en-US"/>
        </w:rPr>
        <w:t>ë</w:t>
      </w:r>
      <w:r w:rsidR="0071377C" w:rsidRPr="00F85DBA">
        <w:rPr>
          <w:rFonts w:ascii="Arial" w:hAnsi="Arial" w:cs="Arial"/>
          <w:sz w:val="18"/>
          <w:szCs w:val="18"/>
          <w:lang w:val="en-US"/>
        </w:rPr>
        <w:t xml:space="preserve"> (SMIMK)</w:t>
      </w:r>
      <w:r w:rsidR="001B5ABD" w:rsidRPr="00F85DBA">
        <w:rPr>
          <w:rFonts w:ascii="Arial" w:hAnsi="Arial" w:cs="Arial"/>
          <w:sz w:val="18"/>
          <w:szCs w:val="18"/>
          <w:lang w:val="en-US"/>
        </w:rPr>
        <w:t xml:space="preserve"> 2024-2035. ZMM 5 </w:t>
      </w:r>
      <w:proofErr w:type="spellStart"/>
      <w:r w:rsidR="001B5ABD" w:rsidRPr="00F85DBA">
        <w:rPr>
          <w:rFonts w:ascii="Arial" w:hAnsi="Arial" w:cs="Arial"/>
          <w:sz w:val="18"/>
          <w:szCs w:val="18"/>
          <w:lang w:val="en-US"/>
        </w:rPr>
        <w:t>i</w:t>
      </w:r>
      <w:proofErr w:type="spellEnd"/>
      <w:r w:rsidR="001B5ABD" w:rsidRPr="00F85DBA">
        <w:rPr>
          <w:rFonts w:ascii="Arial" w:hAnsi="Arial" w:cs="Arial"/>
          <w:sz w:val="18"/>
          <w:szCs w:val="18"/>
          <w:lang w:val="en-US"/>
        </w:rPr>
        <w:t xml:space="preserve"> </w:t>
      </w:r>
      <w:proofErr w:type="spellStart"/>
      <w:r w:rsidR="001B5ABD" w:rsidRPr="00F85DBA">
        <w:rPr>
          <w:rFonts w:ascii="Arial" w:hAnsi="Arial" w:cs="Arial"/>
          <w:sz w:val="18"/>
          <w:szCs w:val="18"/>
          <w:lang w:val="en-US"/>
        </w:rPr>
        <w:t>p</w:t>
      </w:r>
      <w:r w:rsidR="00AC6F2C">
        <w:rPr>
          <w:rFonts w:ascii="Arial" w:hAnsi="Arial" w:cs="Arial"/>
          <w:sz w:val="18"/>
          <w:szCs w:val="18"/>
          <w:lang w:val="en-US"/>
        </w:rPr>
        <w:t>ë</w:t>
      </w:r>
      <w:r w:rsidR="001B5ABD" w:rsidRPr="00F85DBA">
        <w:rPr>
          <w:rFonts w:ascii="Arial" w:hAnsi="Arial" w:cs="Arial"/>
          <w:sz w:val="18"/>
          <w:szCs w:val="18"/>
          <w:lang w:val="en-US"/>
        </w:rPr>
        <w:t>rfshin</w:t>
      </w:r>
      <w:r w:rsidR="00AC6F2C">
        <w:rPr>
          <w:rFonts w:ascii="Arial" w:hAnsi="Arial" w:cs="Arial"/>
          <w:sz w:val="18"/>
          <w:szCs w:val="18"/>
          <w:lang w:val="en-US"/>
        </w:rPr>
        <w:t>ë</w:t>
      </w:r>
      <w:proofErr w:type="spellEnd"/>
      <w:r w:rsidR="001B5ABD" w:rsidRPr="00F85DBA">
        <w:rPr>
          <w:rFonts w:ascii="Arial" w:hAnsi="Arial" w:cs="Arial"/>
          <w:sz w:val="18"/>
          <w:szCs w:val="18"/>
          <w:lang w:val="en-US"/>
        </w:rPr>
        <w:t xml:space="preserve"> </w:t>
      </w:r>
      <w:proofErr w:type="spellStart"/>
      <w:r w:rsidR="001B5ABD" w:rsidRPr="00F85DBA">
        <w:rPr>
          <w:rFonts w:ascii="Arial" w:hAnsi="Arial" w:cs="Arial"/>
          <w:sz w:val="18"/>
          <w:szCs w:val="18"/>
          <w:lang w:val="en-US"/>
        </w:rPr>
        <w:t>qytetet</w:t>
      </w:r>
      <w:proofErr w:type="spellEnd"/>
      <w:r w:rsidR="001B5ABD" w:rsidRPr="00F85DBA">
        <w:rPr>
          <w:rFonts w:ascii="Arial" w:hAnsi="Arial" w:cs="Arial"/>
          <w:sz w:val="18"/>
          <w:szCs w:val="18"/>
          <w:lang w:val="en-US"/>
        </w:rPr>
        <w:t xml:space="preserve"> Gjilan, </w:t>
      </w:r>
      <w:proofErr w:type="spellStart"/>
      <w:r w:rsidR="001B5ABD" w:rsidRPr="00F85DBA">
        <w:rPr>
          <w:rFonts w:ascii="Arial" w:hAnsi="Arial" w:cs="Arial"/>
          <w:sz w:val="18"/>
          <w:szCs w:val="18"/>
          <w:lang w:val="en-US"/>
        </w:rPr>
        <w:t>Ferizaj</w:t>
      </w:r>
      <w:proofErr w:type="spellEnd"/>
      <w:r w:rsidR="001B5ABD" w:rsidRPr="00F85DBA">
        <w:rPr>
          <w:rFonts w:ascii="Arial" w:hAnsi="Arial" w:cs="Arial"/>
          <w:sz w:val="18"/>
          <w:szCs w:val="18"/>
          <w:lang w:val="en-US"/>
        </w:rPr>
        <w:t xml:space="preserve">, </w:t>
      </w:r>
      <w:proofErr w:type="spellStart"/>
      <w:r w:rsidR="001B5ABD" w:rsidRPr="00F85DBA">
        <w:rPr>
          <w:rFonts w:ascii="Arial" w:hAnsi="Arial" w:cs="Arial"/>
          <w:sz w:val="18"/>
          <w:szCs w:val="18"/>
          <w:lang w:val="en-US"/>
        </w:rPr>
        <w:t>Kaçanik</w:t>
      </w:r>
      <w:proofErr w:type="spellEnd"/>
      <w:r w:rsidR="001B5ABD" w:rsidRPr="00F85DBA">
        <w:rPr>
          <w:rFonts w:ascii="Arial" w:hAnsi="Arial" w:cs="Arial"/>
          <w:sz w:val="18"/>
          <w:szCs w:val="18"/>
          <w:lang w:val="en-US"/>
        </w:rPr>
        <w:t xml:space="preserve">, Hani Elezit, </w:t>
      </w:r>
      <w:proofErr w:type="spellStart"/>
      <w:r w:rsidR="001B5ABD" w:rsidRPr="00F85DBA">
        <w:rPr>
          <w:rFonts w:ascii="Arial" w:hAnsi="Arial" w:cs="Arial"/>
          <w:sz w:val="18"/>
          <w:szCs w:val="18"/>
          <w:lang w:val="en-US"/>
        </w:rPr>
        <w:t>Shtime</w:t>
      </w:r>
      <w:proofErr w:type="spellEnd"/>
      <w:r w:rsidR="001B5ABD" w:rsidRPr="00F85DBA">
        <w:rPr>
          <w:rFonts w:ascii="Arial" w:hAnsi="Arial" w:cs="Arial"/>
          <w:sz w:val="18"/>
          <w:szCs w:val="18"/>
          <w:lang w:val="en-US"/>
        </w:rPr>
        <w:t xml:space="preserve">, </w:t>
      </w:r>
      <w:proofErr w:type="spellStart"/>
      <w:r w:rsidR="001B5ABD" w:rsidRPr="00F85DBA">
        <w:rPr>
          <w:rFonts w:ascii="Arial" w:hAnsi="Arial" w:cs="Arial"/>
          <w:sz w:val="18"/>
          <w:szCs w:val="18"/>
          <w:lang w:val="en-US"/>
        </w:rPr>
        <w:t>Sht</w:t>
      </w:r>
      <w:r w:rsidR="00AC6F2C">
        <w:rPr>
          <w:rFonts w:ascii="Arial" w:hAnsi="Arial" w:cs="Arial"/>
          <w:sz w:val="18"/>
          <w:szCs w:val="18"/>
          <w:lang w:val="en-US"/>
        </w:rPr>
        <w:t>ë</w:t>
      </w:r>
      <w:r w:rsidR="001B5ABD" w:rsidRPr="00F85DBA">
        <w:rPr>
          <w:rFonts w:ascii="Arial" w:hAnsi="Arial" w:cs="Arial"/>
          <w:sz w:val="18"/>
          <w:szCs w:val="18"/>
          <w:lang w:val="en-US"/>
        </w:rPr>
        <w:t>rpce</w:t>
      </w:r>
      <w:proofErr w:type="spellEnd"/>
      <w:r w:rsidR="001B5ABD" w:rsidRPr="00F85DBA">
        <w:rPr>
          <w:rFonts w:ascii="Arial" w:hAnsi="Arial" w:cs="Arial"/>
          <w:sz w:val="18"/>
          <w:szCs w:val="18"/>
          <w:lang w:val="en-US"/>
        </w:rPr>
        <w:t xml:space="preserve">, Viti, </w:t>
      </w:r>
      <w:proofErr w:type="spellStart"/>
      <w:r w:rsidR="001B5ABD" w:rsidRPr="00F85DBA">
        <w:rPr>
          <w:rFonts w:ascii="Arial" w:hAnsi="Arial" w:cs="Arial"/>
          <w:sz w:val="18"/>
          <w:szCs w:val="18"/>
          <w:lang w:val="en-US"/>
        </w:rPr>
        <w:t>Kamenic</w:t>
      </w:r>
      <w:r w:rsidR="00AC6F2C">
        <w:rPr>
          <w:rFonts w:ascii="Arial" w:hAnsi="Arial" w:cs="Arial"/>
          <w:sz w:val="18"/>
          <w:szCs w:val="18"/>
          <w:lang w:val="en-US"/>
        </w:rPr>
        <w:t>ë</w:t>
      </w:r>
      <w:proofErr w:type="spellEnd"/>
      <w:r w:rsidR="001B5ABD" w:rsidRPr="00F85DBA">
        <w:rPr>
          <w:rFonts w:ascii="Arial" w:hAnsi="Arial" w:cs="Arial"/>
          <w:sz w:val="18"/>
          <w:szCs w:val="18"/>
          <w:lang w:val="en-US"/>
        </w:rPr>
        <w:t xml:space="preserve">, </w:t>
      </w:r>
      <w:proofErr w:type="spellStart"/>
      <w:r w:rsidR="001B5ABD" w:rsidRPr="00F85DBA">
        <w:rPr>
          <w:rFonts w:ascii="Arial" w:hAnsi="Arial" w:cs="Arial"/>
          <w:sz w:val="18"/>
          <w:szCs w:val="18"/>
          <w:lang w:val="en-US"/>
        </w:rPr>
        <w:t>Novob</w:t>
      </w:r>
      <w:r w:rsidR="00AC6F2C">
        <w:rPr>
          <w:rFonts w:ascii="Arial" w:hAnsi="Arial" w:cs="Arial"/>
          <w:sz w:val="18"/>
          <w:szCs w:val="18"/>
          <w:lang w:val="en-US"/>
        </w:rPr>
        <w:t>ë</w:t>
      </w:r>
      <w:r w:rsidR="001B5ABD" w:rsidRPr="00F85DBA">
        <w:rPr>
          <w:rFonts w:ascii="Arial" w:hAnsi="Arial" w:cs="Arial"/>
          <w:sz w:val="18"/>
          <w:szCs w:val="18"/>
          <w:lang w:val="en-US"/>
        </w:rPr>
        <w:t>rde</w:t>
      </w:r>
      <w:proofErr w:type="spellEnd"/>
      <w:r w:rsidR="00CD5E11">
        <w:rPr>
          <w:rFonts w:ascii="Arial" w:hAnsi="Arial" w:cs="Arial"/>
          <w:sz w:val="18"/>
          <w:szCs w:val="18"/>
          <w:lang w:val="en-US"/>
        </w:rPr>
        <w:t xml:space="preserve">, </w:t>
      </w:r>
      <w:proofErr w:type="spellStart"/>
      <w:r w:rsidR="00CD5E11">
        <w:rPr>
          <w:rFonts w:ascii="Arial" w:hAnsi="Arial" w:cs="Arial"/>
          <w:sz w:val="18"/>
          <w:szCs w:val="18"/>
          <w:lang w:val="en-US"/>
        </w:rPr>
        <w:t>Ranillug</w:t>
      </w:r>
      <w:proofErr w:type="spellEnd"/>
      <w:r w:rsidR="00CD5E11">
        <w:rPr>
          <w:rFonts w:ascii="Arial" w:hAnsi="Arial" w:cs="Arial"/>
          <w:sz w:val="18"/>
          <w:szCs w:val="18"/>
          <w:lang w:val="en-US"/>
        </w:rPr>
        <w:t xml:space="preserve">, </w:t>
      </w:r>
      <w:proofErr w:type="spellStart"/>
      <w:r w:rsidR="00CD5E11">
        <w:rPr>
          <w:rFonts w:ascii="Arial" w:hAnsi="Arial" w:cs="Arial"/>
          <w:sz w:val="18"/>
          <w:szCs w:val="18"/>
          <w:lang w:val="en-US"/>
        </w:rPr>
        <w:t>Kllokot</w:t>
      </w:r>
      <w:proofErr w:type="spellEnd"/>
      <w:r w:rsidR="00CD5E11">
        <w:rPr>
          <w:rFonts w:ascii="Arial" w:hAnsi="Arial" w:cs="Arial"/>
          <w:sz w:val="18"/>
          <w:szCs w:val="18"/>
          <w:lang w:val="en-US"/>
        </w:rPr>
        <w:t xml:space="preserve"> </w:t>
      </w:r>
      <w:proofErr w:type="spellStart"/>
      <w:r w:rsidR="00CD5E11">
        <w:rPr>
          <w:rFonts w:ascii="Arial" w:hAnsi="Arial" w:cs="Arial"/>
          <w:sz w:val="18"/>
          <w:szCs w:val="18"/>
          <w:lang w:val="en-US"/>
        </w:rPr>
        <w:t>dhe</w:t>
      </w:r>
      <w:proofErr w:type="spellEnd"/>
      <w:r w:rsidR="00CD5E11">
        <w:rPr>
          <w:rFonts w:ascii="Arial" w:hAnsi="Arial" w:cs="Arial"/>
          <w:sz w:val="18"/>
          <w:szCs w:val="18"/>
          <w:lang w:val="en-US"/>
        </w:rPr>
        <w:t xml:space="preserve"> </w:t>
      </w:r>
      <w:proofErr w:type="spellStart"/>
      <w:r w:rsidR="00CD5E11">
        <w:rPr>
          <w:rFonts w:ascii="Arial" w:hAnsi="Arial" w:cs="Arial"/>
          <w:sz w:val="18"/>
          <w:szCs w:val="18"/>
          <w:lang w:val="en-US"/>
        </w:rPr>
        <w:t>Partesh</w:t>
      </w:r>
      <w:proofErr w:type="spellEnd"/>
    </w:p>
  </w:footnote>
  <w:footnote w:id="3">
    <w:p w14:paraId="66A93C0B" w14:textId="59DE7C09" w:rsidR="000C3009" w:rsidRPr="00F85DBA" w:rsidRDefault="000C3009">
      <w:pPr>
        <w:pStyle w:val="FootnoteText"/>
        <w:rPr>
          <w:rFonts w:ascii="Arial" w:hAnsi="Arial" w:cs="Arial"/>
          <w:sz w:val="18"/>
          <w:szCs w:val="18"/>
          <w:lang w:val="en-US"/>
        </w:rPr>
      </w:pPr>
      <w:r w:rsidRPr="001A4882">
        <w:rPr>
          <w:rStyle w:val="FootnoteReference"/>
          <w:rFonts w:ascii="Arial" w:hAnsi="Arial" w:cs="Arial"/>
          <w:sz w:val="18"/>
          <w:szCs w:val="18"/>
        </w:rPr>
        <w:footnoteRef/>
      </w:r>
      <w:r w:rsidRPr="001A4882">
        <w:rPr>
          <w:rFonts w:ascii="Arial" w:hAnsi="Arial" w:cs="Arial"/>
          <w:sz w:val="18"/>
          <w:szCs w:val="18"/>
        </w:rPr>
        <w:t xml:space="preserve"> </w:t>
      </w:r>
      <w:proofErr w:type="spellStart"/>
      <w:r w:rsidRPr="00F85DBA">
        <w:rPr>
          <w:rFonts w:ascii="Arial" w:hAnsi="Arial" w:cs="Arial"/>
          <w:sz w:val="18"/>
          <w:szCs w:val="18"/>
          <w:lang w:val="en-US"/>
        </w:rPr>
        <w:t>Plani</w:t>
      </w:r>
      <w:proofErr w:type="spellEnd"/>
      <w:r w:rsidRPr="00F85DBA">
        <w:rPr>
          <w:rFonts w:ascii="Arial" w:hAnsi="Arial" w:cs="Arial"/>
          <w:sz w:val="18"/>
          <w:szCs w:val="18"/>
          <w:lang w:val="en-US"/>
        </w:rPr>
        <w:t xml:space="preserve"> </w:t>
      </w:r>
      <w:proofErr w:type="spellStart"/>
      <w:r w:rsidRPr="00F85DBA">
        <w:rPr>
          <w:rFonts w:ascii="Arial" w:hAnsi="Arial" w:cs="Arial"/>
          <w:sz w:val="18"/>
          <w:szCs w:val="18"/>
          <w:lang w:val="en-US"/>
        </w:rPr>
        <w:t>Nd</w:t>
      </w:r>
      <w:r w:rsidR="00405965" w:rsidRPr="00F85DBA">
        <w:rPr>
          <w:rFonts w:ascii="Arial" w:hAnsi="Arial" w:cs="Arial"/>
          <w:sz w:val="18"/>
          <w:szCs w:val="18"/>
          <w:lang w:val="en-US"/>
        </w:rPr>
        <w:t>ë</w:t>
      </w:r>
      <w:r w:rsidRPr="00F85DBA">
        <w:rPr>
          <w:rFonts w:ascii="Arial" w:hAnsi="Arial" w:cs="Arial"/>
          <w:sz w:val="18"/>
          <w:szCs w:val="18"/>
          <w:lang w:val="en-US"/>
        </w:rPr>
        <w:t>rkomunal</w:t>
      </w:r>
      <w:proofErr w:type="spellEnd"/>
      <w:r w:rsidRPr="00F85DBA">
        <w:rPr>
          <w:rFonts w:ascii="Arial" w:hAnsi="Arial" w:cs="Arial"/>
          <w:sz w:val="18"/>
          <w:szCs w:val="18"/>
          <w:lang w:val="en-US"/>
        </w:rPr>
        <w:t xml:space="preserve"> </w:t>
      </w:r>
      <w:proofErr w:type="spellStart"/>
      <w:r w:rsidRPr="00F85DBA">
        <w:rPr>
          <w:rFonts w:ascii="Arial" w:hAnsi="Arial" w:cs="Arial"/>
          <w:sz w:val="18"/>
          <w:szCs w:val="18"/>
          <w:lang w:val="en-US"/>
        </w:rPr>
        <w:t>p</w:t>
      </w:r>
      <w:r w:rsidR="00405965" w:rsidRPr="00F85DBA">
        <w:rPr>
          <w:rFonts w:ascii="Arial" w:hAnsi="Arial" w:cs="Arial"/>
          <w:sz w:val="18"/>
          <w:szCs w:val="18"/>
          <w:lang w:val="en-US"/>
        </w:rPr>
        <w:t>ë</w:t>
      </w:r>
      <w:r w:rsidRPr="00F85DBA">
        <w:rPr>
          <w:rFonts w:ascii="Arial" w:hAnsi="Arial" w:cs="Arial"/>
          <w:sz w:val="18"/>
          <w:szCs w:val="18"/>
          <w:lang w:val="en-US"/>
        </w:rPr>
        <w:t>r</w:t>
      </w:r>
      <w:proofErr w:type="spellEnd"/>
      <w:r w:rsidRPr="00F85DBA">
        <w:rPr>
          <w:rFonts w:ascii="Arial" w:hAnsi="Arial" w:cs="Arial"/>
          <w:sz w:val="18"/>
          <w:szCs w:val="18"/>
          <w:lang w:val="en-US"/>
        </w:rPr>
        <w:t xml:space="preserve"> </w:t>
      </w:r>
      <w:proofErr w:type="spellStart"/>
      <w:r w:rsidRPr="00F85DBA">
        <w:rPr>
          <w:rFonts w:ascii="Arial" w:hAnsi="Arial" w:cs="Arial"/>
          <w:sz w:val="18"/>
          <w:szCs w:val="18"/>
          <w:lang w:val="en-US"/>
        </w:rPr>
        <w:t>Menaxhimin</w:t>
      </w:r>
      <w:proofErr w:type="spellEnd"/>
      <w:r w:rsidRPr="00F85DBA">
        <w:rPr>
          <w:rFonts w:ascii="Arial" w:hAnsi="Arial" w:cs="Arial"/>
          <w:sz w:val="18"/>
          <w:szCs w:val="18"/>
          <w:lang w:val="en-US"/>
        </w:rPr>
        <w:t xml:space="preserve"> e </w:t>
      </w:r>
      <w:proofErr w:type="spellStart"/>
      <w:r w:rsidRPr="00F85DBA">
        <w:rPr>
          <w:rFonts w:ascii="Arial" w:hAnsi="Arial" w:cs="Arial"/>
          <w:sz w:val="18"/>
          <w:szCs w:val="18"/>
          <w:lang w:val="en-US"/>
        </w:rPr>
        <w:t>Integruar</w:t>
      </w:r>
      <w:proofErr w:type="spellEnd"/>
      <w:r w:rsidRPr="00F85DBA">
        <w:rPr>
          <w:rFonts w:ascii="Arial" w:hAnsi="Arial" w:cs="Arial"/>
          <w:sz w:val="18"/>
          <w:szCs w:val="18"/>
          <w:lang w:val="en-US"/>
        </w:rPr>
        <w:t xml:space="preserve"> </w:t>
      </w:r>
      <w:proofErr w:type="spellStart"/>
      <w:r w:rsidRPr="00F85DBA">
        <w:rPr>
          <w:rFonts w:ascii="Arial" w:hAnsi="Arial" w:cs="Arial"/>
          <w:sz w:val="18"/>
          <w:szCs w:val="18"/>
          <w:lang w:val="en-US"/>
        </w:rPr>
        <w:t>t</w:t>
      </w:r>
      <w:r w:rsidR="00405965" w:rsidRPr="00F85DBA">
        <w:rPr>
          <w:rFonts w:ascii="Arial" w:hAnsi="Arial" w:cs="Arial"/>
          <w:sz w:val="18"/>
          <w:szCs w:val="18"/>
          <w:lang w:val="en-US"/>
        </w:rPr>
        <w:t>ë</w:t>
      </w:r>
      <w:proofErr w:type="spellEnd"/>
      <w:r w:rsidRPr="00F85DBA">
        <w:rPr>
          <w:rFonts w:ascii="Arial" w:hAnsi="Arial" w:cs="Arial"/>
          <w:sz w:val="18"/>
          <w:szCs w:val="18"/>
          <w:lang w:val="en-US"/>
        </w:rPr>
        <w:t xml:space="preserve"> </w:t>
      </w:r>
      <w:proofErr w:type="spellStart"/>
      <w:r w:rsidRPr="00F85DBA">
        <w:rPr>
          <w:rFonts w:ascii="Arial" w:hAnsi="Arial" w:cs="Arial"/>
          <w:sz w:val="18"/>
          <w:szCs w:val="18"/>
          <w:lang w:val="en-US"/>
        </w:rPr>
        <w:t>Mbeturinave</w:t>
      </w:r>
      <w:proofErr w:type="spellEnd"/>
      <w:r w:rsidRPr="00F85DBA">
        <w:rPr>
          <w:rFonts w:ascii="Arial" w:hAnsi="Arial" w:cs="Arial"/>
          <w:sz w:val="18"/>
          <w:szCs w:val="18"/>
          <w:lang w:val="en-US"/>
        </w:rPr>
        <w:t xml:space="preserve"> (PNKMIM) </w:t>
      </w:r>
      <w:proofErr w:type="spellStart"/>
      <w:r w:rsidRPr="00F85DBA">
        <w:rPr>
          <w:rFonts w:ascii="Arial" w:hAnsi="Arial" w:cs="Arial"/>
          <w:sz w:val="18"/>
          <w:szCs w:val="18"/>
          <w:lang w:val="en-US"/>
        </w:rPr>
        <w:t>n</w:t>
      </w:r>
      <w:r w:rsidR="00405965" w:rsidRPr="00F85DBA">
        <w:rPr>
          <w:rFonts w:ascii="Arial" w:hAnsi="Arial" w:cs="Arial"/>
          <w:sz w:val="18"/>
          <w:szCs w:val="18"/>
          <w:lang w:val="en-US"/>
        </w:rPr>
        <w:t>ë</w:t>
      </w:r>
      <w:proofErr w:type="spellEnd"/>
      <w:r w:rsidRPr="00F85DBA">
        <w:rPr>
          <w:rFonts w:ascii="Arial" w:hAnsi="Arial" w:cs="Arial"/>
          <w:sz w:val="18"/>
          <w:szCs w:val="18"/>
          <w:lang w:val="en-US"/>
        </w:rPr>
        <w:t xml:space="preserve"> </w:t>
      </w:r>
      <w:proofErr w:type="spellStart"/>
      <w:r w:rsidRPr="00F85DBA">
        <w:rPr>
          <w:rFonts w:ascii="Arial" w:hAnsi="Arial" w:cs="Arial"/>
          <w:sz w:val="18"/>
          <w:szCs w:val="18"/>
          <w:lang w:val="en-US"/>
        </w:rPr>
        <w:t>Zon</w:t>
      </w:r>
      <w:r w:rsidR="00405965" w:rsidRPr="00F85DBA">
        <w:rPr>
          <w:rFonts w:ascii="Arial" w:hAnsi="Arial" w:cs="Arial"/>
          <w:sz w:val="18"/>
          <w:szCs w:val="18"/>
          <w:lang w:val="en-US"/>
        </w:rPr>
        <w:t>ë</w:t>
      </w:r>
      <w:r w:rsidRPr="00F85DBA">
        <w:rPr>
          <w:rFonts w:ascii="Arial" w:hAnsi="Arial" w:cs="Arial"/>
          <w:sz w:val="18"/>
          <w:szCs w:val="18"/>
          <w:lang w:val="en-US"/>
        </w:rPr>
        <w:t>n</w:t>
      </w:r>
      <w:proofErr w:type="spellEnd"/>
      <w:r w:rsidRPr="00F85DBA">
        <w:rPr>
          <w:rFonts w:ascii="Arial" w:hAnsi="Arial" w:cs="Arial"/>
          <w:sz w:val="18"/>
          <w:szCs w:val="18"/>
          <w:lang w:val="en-US"/>
        </w:rPr>
        <w:t xml:space="preserve"> e </w:t>
      </w:r>
      <w:proofErr w:type="spellStart"/>
      <w:r w:rsidRPr="00F85DBA">
        <w:rPr>
          <w:rFonts w:ascii="Arial" w:hAnsi="Arial" w:cs="Arial"/>
          <w:sz w:val="18"/>
          <w:szCs w:val="18"/>
          <w:lang w:val="en-US"/>
        </w:rPr>
        <w:t>Menaxhimit</w:t>
      </w:r>
      <w:proofErr w:type="spellEnd"/>
      <w:r w:rsidRPr="00F85DBA">
        <w:rPr>
          <w:rFonts w:ascii="Arial" w:hAnsi="Arial" w:cs="Arial"/>
          <w:sz w:val="18"/>
          <w:szCs w:val="18"/>
          <w:lang w:val="en-US"/>
        </w:rPr>
        <w:t xml:space="preserve"> </w:t>
      </w:r>
      <w:proofErr w:type="spellStart"/>
      <w:r w:rsidRPr="00F85DBA">
        <w:rPr>
          <w:rFonts w:ascii="Arial" w:hAnsi="Arial" w:cs="Arial"/>
          <w:sz w:val="18"/>
          <w:szCs w:val="18"/>
          <w:lang w:val="en-US"/>
        </w:rPr>
        <w:t>t</w:t>
      </w:r>
      <w:r w:rsidR="00405965" w:rsidRPr="00F85DBA">
        <w:rPr>
          <w:rFonts w:ascii="Arial" w:hAnsi="Arial" w:cs="Arial"/>
          <w:sz w:val="18"/>
          <w:szCs w:val="18"/>
          <w:lang w:val="en-US"/>
        </w:rPr>
        <w:t>ë</w:t>
      </w:r>
      <w:proofErr w:type="spellEnd"/>
      <w:r w:rsidRPr="00F85DBA">
        <w:rPr>
          <w:rFonts w:ascii="Arial" w:hAnsi="Arial" w:cs="Arial"/>
          <w:sz w:val="18"/>
          <w:szCs w:val="18"/>
          <w:lang w:val="en-US"/>
        </w:rPr>
        <w:t xml:space="preserve"> </w:t>
      </w:r>
      <w:proofErr w:type="spellStart"/>
      <w:r w:rsidRPr="00F85DBA">
        <w:rPr>
          <w:rFonts w:ascii="Arial" w:hAnsi="Arial" w:cs="Arial"/>
          <w:sz w:val="18"/>
          <w:szCs w:val="18"/>
          <w:lang w:val="en-US"/>
        </w:rPr>
        <w:t>Mbeturinave</w:t>
      </w:r>
      <w:proofErr w:type="spellEnd"/>
      <w:r w:rsidRPr="00F85DBA">
        <w:rPr>
          <w:rFonts w:ascii="Arial" w:hAnsi="Arial" w:cs="Arial"/>
          <w:sz w:val="18"/>
          <w:szCs w:val="18"/>
          <w:lang w:val="en-US"/>
        </w:rPr>
        <w:t xml:space="preserve"> 5- </w:t>
      </w:r>
      <w:proofErr w:type="spellStart"/>
      <w:r w:rsidRPr="00F85DBA">
        <w:rPr>
          <w:rFonts w:ascii="Arial" w:hAnsi="Arial" w:cs="Arial"/>
          <w:sz w:val="18"/>
          <w:szCs w:val="18"/>
          <w:lang w:val="en-US"/>
        </w:rPr>
        <w:t>Gjilan</w:t>
      </w:r>
      <w:proofErr w:type="spellEnd"/>
      <w:r w:rsidRPr="00F85DBA">
        <w:rPr>
          <w:rFonts w:ascii="Arial" w:hAnsi="Arial" w:cs="Arial"/>
          <w:sz w:val="18"/>
          <w:szCs w:val="18"/>
          <w:lang w:val="en-US"/>
        </w:rPr>
        <w:t xml:space="preserve"> &amp; </w:t>
      </w:r>
      <w:proofErr w:type="spellStart"/>
      <w:r w:rsidRPr="00F85DBA">
        <w:rPr>
          <w:rFonts w:ascii="Arial" w:hAnsi="Arial" w:cs="Arial"/>
          <w:sz w:val="18"/>
          <w:szCs w:val="18"/>
          <w:lang w:val="en-US"/>
        </w:rPr>
        <w:t>Ferizaj</w:t>
      </w:r>
      <w:proofErr w:type="spellEnd"/>
      <w:r w:rsidRPr="00F85DBA">
        <w:rPr>
          <w:rFonts w:ascii="Arial" w:hAnsi="Arial" w:cs="Arial"/>
          <w:sz w:val="18"/>
          <w:szCs w:val="18"/>
          <w:lang w:val="en-US"/>
        </w:rPr>
        <w:t xml:space="preserve"> (</w:t>
      </w:r>
      <w:proofErr w:type="spellStart"/>
      <w:r w:rsidRPr="00F85DBA">
        <w:rPr>
          <w:rFonts w:ascii="Arial" w:hAnsi="Arial" w:cs="Arial"/>
          <w:sz w:val="18"/>
          <w:szCs w:val="18"/>
          <w:lang w:val="en-US"/>
        </w:rPr>
        <w:t>p</w:t>
      </w:r>
      <w:r w:rsidR="00405965" w:rsidRPr="00F85DBA">
        <w:rPr>
          <w:rFonts w:ascii="Arial" w:hAnsi="Arial" w:cs="Arial"/>
          <w:sz w:val="18"/>
          <w:szCs w:val="18"/>
          <w:lang w:val="en-US"/>
        </w:rPr>
        <w:t>ë</w:t>
      </w:r>
      <w:r w:rsidRPr="00F85DBA">
        <w:rPr>
          <w:rFonts w:ascii="Arial" w:hAnsi="Arial" w:cs="Arial"/>
          <w:sz w:val="18"/>
          <w:szCs w:val="18"/>
          <w:lang w:val="en-US"/>
        </w:rPr>
        <w:t>rfshihet</w:t>
      </w:r>
      <w:proofErr w:type="spellEnd"/>
      <w:r w:rsidRPr="00F85DBA">
        <w:rPr>
          <w:rFonts w:ascii="Arial" w:hAnsi="Arial" w:cs="Arial"/>
          <w:sz w:val="18"/>
          <w:szCs w:val="18"/>
          <w:lang w:val="en-US"/>
        </w:rPr>
        <w:t xml:space="preserve"> Gjilani, </w:t>
      </w:r>
      <w:proofErr w:type="spellStart"/>
      <w:r w:rsidRPr="00F85DBA">
        <w:rPr>
          <w:rFonts w:ascii="Arial" w:hAnsi="Arial" w:cs="Arial"/>
          <w:sz w:val="18"/>
          <w:szCs w:val="18"/>
          <w:lang w:val="en-US"/>
        </w:rPr>
        <w:t>Ferizaji</w:t>
      </w:r>
      <w:proofErr w:type="spellEnd"/>
      <w:r w:rsidRPr="00F85DBA">
        <w:rPr>
          <w:rFonts w:ascii="Arial" w:hAnsi="Arial" w:cs="Arial"/>
          <w:sz w:val="18"/>
          <w:szCs w:val="18"/>
          <w:lang w:val="en-US"/>
        </w:rPr>
        <w:t xml:space="preserve">, </w:t>
      </w:r>
      <w:proofErr w:type="spellStart"/>
      <w:r w:rsidRPr="00F85DBA">
        <w:rPr>
          <w:rFonts w:ascii="Arial" w:hAnsi="Arial" w:cs="Arial"/>
          <w:sz w:val="18"/>
          <w:szCs w:val="18"/>
          <w:lang w:val="en-US"/>
        </w:rPr>
        <w:t>Kaçaniku</w:t>
      </w:r>
      <w:proofErr w:type="spellEnd"/>
      <w:r w:rsidRPr="00F85DBA">
        <w:rPr>
          <w:rFonts w:ascii="Arial" w:hAnsi="Arial" w:cs="Arial"/>
          <w:sz w:val="18"/>
          <w:szCs w:val="18"/>
          <w:lang w:val="en-US"/>
        </w:rPr>
        <w:t xml:space="preserve">, Hani </w:t>
      </w:r>
      <w:proofErr w:type="spellStart"/>
      <w:r w:rsidRPr="00F85DBA">
        <w:rPr>
          <w:rFonts w:ascii="Arial" w:hAnsi="Arial" w:cs="Arial"/>
          <w:sz w:val="18"/>
          <w:szCs w:val="18"/>
          <w:lang w:val="en-US"/>
        </w:rPr>
        <w:t>i</w:t>
      </w:r>
      <w:proofErr w:type="spellEnd"/>
      <w:r w:rsidRPr="00F85DBA">
        <w:rPr>
          <w:rFonts w:ascii="Arial" w:hAnsi="Arial" w:cs="Arial"/>
          <w:sz w:val="18"/>
          <w:szCs w:val="18"/>
          <w:lang w:val="en-US"/>
        </w:rPr>
        <w:t xml:space="preserve"> </w:t>
      </w:r>
      <w:proofErr w:type="spellStart"/>
      <w:r w:rsidRPr="00F85DBA">
        <w:rPr>
          <w:rFonts w:ascii="Arial" w:hAnsi="Arial" w:cs="Arial"/>
          <w:sz w:val="18"/>
          <w:szCs w:val="18"/>
          <w:lang w:val="en-US"/>
        </w:rPr>
        <w:t>Elezit</w:t>
      </w:r>
      <w:proofErr w:type="spellEnd"/>
      <w:r w:rsidRPr="00F85DBA">
        <w:rPr>
          <w:rFonts w:ascii="Arial" w:hAnsi="Arial" w:cs="Arial"/>
          <w:sz w:val="18"/>
          <w:szCs w:val="18"/>
          <w:lang w:val="en-US"/>
        </w:rPr>
        <w:t xml:space="preserve">, </w:t>
      </w:r>
      <w:proofErr w:type="spellStart"/>
      <w:r w:rsidRPr="00F85DBA">
        <w:rPr>
          <w:rFonts w:ascii="Arial" w:hAnsi="Arial" w:cs="Arial"/>
          <w:sz w:val="18"/>
          <w:szCs w:val="18"/>
          <w:lang w:val="en-US"/>
        </w:rPr>
        <w:t>Sht</w:t>
      </w:r>
      <w:r w:rsidR="00405965" w:rsidRPr="00F85DBA">
        <w:rPr>
          <w:rFonts w:ascii="Arial" w:hAnsi="Arial" w:cs="Arial"/>
          <w:sz w:val="18"/>
          <w:szCs w:val="18"/>
          <w:lang w:val="en-US"/>
        </w:rPr>
        <w:t>ë</w:t>
      </w:r>
      <w:r w:rsidRPr="00F85DBA">
        <w:rPr>
          <w:rFonts w:ascii="Arial" w:hAnsi="Arial" w:cs="Arial"/>
          <w:sz w:val="18"/>
          <w:szCs w:val="18"/>
          <w:lang w:val="en-US"/>
        </w:rPr>
        <w:t>rpce</w:t>
      </w:r>
      <w:proofErr w:type="spellEnd"/>
      <w:r w:rsidRPr="00F85DBA">
        <w:rPr>
          <w:rFonts w:ascii="Arial" w:hAnsi="Arial" w:cs="Arial"/>
          <w:sz w:val="18"/>
          <w:szCs w:val="18"/>
          <w:lang w:val="en-US"/>
        </w:rPr>
        <w:t xml:space="preserve">, </w:t>
      </w:r>
      <w:proofErr w:type="spellStart"/>
      <w:r w:rsidRPr="00F85DBA">
        <w:rPr>
          <w:rFonts w:ascii="Arial" w:hAnsi="Arial" w:cs="Arial"/>
          <w:sz w:val="18"/>
          <w:szCs w:val="18"/>
          <w:lang w:val="en-US"/>
        </w:rPr>
        <w:t>Shtime</w:t>
      </w:r>
      <w:proofErr w:type="spellEnd"/>
      <w:r w:rsidRPr="00F85DBA">
        <w:rPr>
          <w:rFonts w:ascii="Arial" w:hAnsi="Arial" w:cs="Arial"/>
          <w:sz w:val="18"/>
          <w:szCs w:val="18"/>
          <w:lang w:val="en-US"/>
        </w:rPr>
        <w:t xml:space="preserve">, </w:t>
      </w:r>
      <w:proofErr w:type="spellStart"/>
      <w:r w:rsidRPr="00F85DBA">
        <w:rPr>
          <w:rFonts w:ascii="Arial" w:hAnsi="Arial" w:cs="Arial"/>
          <w:sz w:val="18"/>
          <w:szCs w:val="18"/>
          <w:lang w:val="en-US"/>
        </w:rPr>
        <w:t>Kamenic</w:t>
      </w:r>
      <w:r w:rsidR="00405965" w:rsidRPr="00F85DBA">
        <w:rPr>
          <w:rFonts w:ascii="Arial" w:hAnsi="Arial" w:cs="Arial"/>
          <w:sz w:val="18"/>
          <w:szCs w:val="18"/>
          <w:lang w:val="en-US"/>
        </w:rPr>
        <w:t>ë</w:t>
      </w:r>
      <w:proofErr w:type="spellEnd"/>
      <w:r w:rsidRPr="00F85DBA">
        <w:rPr>
          <w:rFonts w:ascii="Arial" w:hAnsi="Arial" w:cs="Arial"/>
          <w:sz w:val="18"/>
          <w:szCs w:val="18"/>
          <w:lang w:val="en-US"/>
        </w:rPr>
        <w:t xml:space="preserve">, Viti, </w:t>
      </w:r>
      <w:proofErr w:type="spellStart"/>
      <w:r w:rsidRPr="00F85DBA">
        <w:rPr>
          <w:rFonts w:ascii="Arial" w:hAnsi="Arial" w:cs="Arial"/>
          <w:sz w:val="18"/>
          <w:szCs w:val="18"/>
          <w:lang w:val="en-US"/>
        </w:rPr>
        <w:t>Novob</w:t>
      </w:r>
      <w:r w:rsidR="00405965" w:rsidRPr="00F85DBA">
        <w:rPr>
          <w:rFonts w:ascii="Arial" w:hAnsi="Arial" w:cs="Arial"/>
          <w:sz w:val="18"/>
          <w:szCs w:val="18"/>
          <w:lang w:val="en-US"/>
        </w:rPr>
        <w:t>ë</w:t>
      </w:r>
      <w:r w:rsidRPr="00F85DBA">
        <w:rPr>
          <w:rFonts w:ascii="Arial" w:hAnsi="Arial" w:cs="Arial"/>
          <w:sz w:val="18"/>
          <w:szCs w:val="18"/>
          <w:lang w:val="en-US"/>
        </w:rPr>
        <w:t>rd</w:t>
      </w:r>
      <w:r w:rsidR="00405965" w:rsidRPr="00F85DBA">
        <w:rPr>
          <w:rFonts w:ascii="Arial" w:hAnsi="Arial" w:cs="Arial"/>
          <w:sz w:val="18"/>
          <w:szCs w:val="18"/>
          <w:lang w:val="en-US"/>
        </w:rPr>
        <w:t>ë</w:t>
      </w:r>
      <w:proofErr w:type="spellEnd"/>
      <w:r w:rsidRPr="00F85DBA">
        <w:rPr>
          <w:rFonts w:ascii="Arial" w:hAnsi="Arial" w:cs="Arial"/>
          <w:sz w:val="18"/>
          <w:szCs w:val="18"/>
          <w:lang w:val="en-US"/>
        </w:rPr>
        <w:t xml:space="preserve">, </w:t>
      </w:r>
      <w:proofErr w:type="spellStart"/>
      <w:r w:rsidR="0018159D" w:rsidRPr="00F85DBA">
        <w:rPr>
          <w:rFonts w:ascii="Arial" w:hAnsi="Arial" w:cs="Arial"/>
          <w:sz w:val="18"/>
          <w:szCs w:val="18"/>
          <w:lang w:val="en-US"/>
        </w:rPr>
        <w:t>Kllokot</w:t>
      </w:r>
      <w:proofErr w:type="spellEnd"/>
      <w:r w:rsidR="0018159D" w:rsidRPr="00F85DBA">
        <w:rPr>
          <w:rFonts w:ascii="Arial" w:hAnsi="Arial" w:cs="Arial"/>
          <w:sz w:val="18"/>
          <w:szCs w:val="18"/>
          <w:lang w:val="en-US"/>
        </w:rPr>
        <w:t xml:space="preserve">, </w:t>
      </w:r>
      <w:proofErr w:type="spellStart"/>
      <w:r w:rsidR="0018159D" w:rsidRPr="00F85DBA">
        <w:rPr>
          <w:rFonts w:ascii="Arial" w:hAnsi="Arial" w:cs="Arial"/>
          <w:sz w:val="18"/>
          <w:szCs w:val="18"/>
          <w:lang w:val="en-US"/>
        </w:rPr>
        <w:t>Partesh</w:t>
      </w:r>
      <w:proofErr w:type="spellEnd"/>
      <w:r w:rsidR="0018159D" w:rsidRPr="00F85DBA">
        <w:rPr>
          <w:rFonts w:ascii="Arial" w:hAnsi="Arial" w:cs="Arial"/>
          <w:sz w:val="18"/>
          <w:szCs w:val="18"/>
          <w:lang w:val="en-US"/>
        </w:rPr>
        <w:t xml:space="preserve">, </w:t>
      </w:r>
      <w:proofErr w:type="spellStart"/>
      <w:r w:rsidR="0018159D" w:rsidRPr="00F85DBA">
        <w:rPr>
          <w:rFonts w:ascii="Arial" w:hAnsi="Arial" w:cs="Arial"/>
          <w:sz w:val="18"/>
          <w:szCs w:val="18"/>
          <w:lang w:val="en-US"/>
        </w:rPr>
        <w:t>Ranillug</w:t>
      </w:r>
      <w:proofErr w:type="spellEnd"/>
      <w:r w:rsidR="0018159D" w:rsidRPr="00F85DBA">
        <w:rPr>
          <w:rFonts w:ascii="Arial" w:hAnsi="Arial" w:cs="Arial"/>
          <w:sz w:val="18"/>
          <w:szCs w:val="18"/>
          <w:lang w:val="en-US"/>
        </w:rPr>
        <w:t xml:space="preserve">) </w:t>
      </w:r>
    </w:p>
  </w:footnote>
  <w:footnote w:id="4">
    <w:p w14:paraId="422255E5" w14:textId="16BAEE17" w:rsidR="00D26DA5" w:rsidRPr="00F85DBA" w:rsidRDefault="00D26DA5">
      <w:pPr>
        <w:pStyle w:val="FootnoteText"/>
        <w:rPr>
          <w:rFonts w:ascii="Arial" w:hAnsi="Arial" w:cs="Arial"/>
          <w:sz w:val="18"/>
          <w:szCs w:val="18"/>
          <w:lang w:val="en-US"/>
        </w:rPr>
      </w:pPr>
      <w:r w:rsidRPr="00F85DBA">
        <w:rPr>
          <w:rStyle w:val="FootnoteReference"/>
          <w:rFonts w:ascii="Arial" w:hAnsi="Arial" w:cs="Arial"/>
          <w:sz w:val="18"/>
          <w:szCs w:val="18"/>
        </w:rPr>
        <w:footnoteRef/>
      </w:r>
      <w:r w:rsidRPr="00F85DBA">
        <w:rPr>
          <w:rFonts w:ascii="Arial" w:hAnsi="Arial" w:cs="Arial"/>
          <w:sz w:val="18"/>
          <w:szCs w:val="18"/>
        </w:rPr>
        <w:t xml:space="preserve"> </w:t>
      </w:r>
      <w:proofErr w:type="spellStart"/>
      <w:r w:rsidR="00507747" w:rsidRPr="00F85DBA">
        <w:rPr>
          <w:rFonts w:ascii="Arial" w:hAnsi="Arial" w:cs="Arial"/>
          <w:sz w:val="18"/>
          <w:szCs w:val="18"/>
          <w:lang w:val="en-US"/>
        </w:rPr>
        <w:t>Caku</w:t>
      </w:r>
      <w:proofErr w:type="spellEnd"/>
      <w:r w:rsidR="00507747" w:rsidRPr="00F85DBA">
        <w:rPr>
          <w:rFonts w:ascii="Arial" w:hAnsi="Arial" w:cs="Arial"/>
          <w:sz w:val="18"/>
          <w:szCs w:val="18"/>
          <w:lang w:val="en-US"/>
        </w:rPr>
        <w:t xml:space="preserve"> </w:t>
      </w:r>
      <w:proofErr w:type="spellStart"/>
      <w:r w:rsidR="00507747" w:rsidRPr="00F85DBA">
        <w:rPr>
          <w:rFonts w:ascii="Arial" w:hAnsi="Arial" w:cs="Arial"/>
          <w:sz w:val="18"/>
          <w:szCs w:val="18"/>
          <w:lang w:val="en-US"/>
        </w:rPr>
        <w:t>prej</w:t>
      </w:r>
      <w:proofErr w:type="spellEnd"/>
      <w:r w:rsidR="00507747" w:rsidRPr="00F85DBA">
        <w:rPr>
          <w:rFonts w:ascii="Arial" w:hAnsi="Arial" w:cs="Arial"/>
          <w:sz w:val="18"/>
          <w:szCs w:val="18"/>
          <w:lang w:val="en-US"/>
        </w:rPr>
        <w:t xml:space="preserve"> 30% </w:t>
      </w:r>
      <w:proofErr w:type="spellStart"/>
      <w:r w:rsidR="00AC6F2C">
        <w:rPr>
          <w:rFonts w:ascii="Arial" w:hAnsi="Arial" w:cs="Arial"/>
          <w:sz w:val="18"/>
          <w:szCs w:val="18"/>
          <w:lang w:val="en-US"/>
        </w:rPr>
        <w:t>ë</w:t>
      </w:r>
      <w:r w:rsidR="00507747" w:rsidRPr="00F85DBA">
        <w:rPr>
          <w:rFonts w:ascii="Arial" w:hAnsi="Arial" w:cs="Arial"/>
          <w:sz w:val="18"/>
          <w:szCs w:val="18"/>
          <w:lang w:val="en-US"/>
        </w:rPr>
        <w:t>sht</w:t>
      </w:r>
      <w:r w:rsidR="00AC6F2C">
        <w:rPr>
          <w:rFonts w:ascii="Arial" w:hAnsi="Arial" w:cs="Arial"/>
          <w:sz w:val="18"/>
          <w:szCs w:val="18"/>
          <w:lang w:val="en-US"/>
        </w:rPr>
        <w:t>ë</w:t>
      </w:r>
      <w:proofErr w:type="spellEnd"/>
      <w:r w:rsidR="00507747" w:rsidRPr="00F85DBA">
        <w:rPr>
          <w:rFonts w:ascii="Arial" w:hAnsi="Arial" w:cs="Arial"/>
          <w:sz w:val="18"/>
          <w:szCs w:val="18"/>
          <w:lang w:val="en-US"/>
        </w:rPr>
        <w:t xml:space="preserve"> </w:t>
      </w:r>
      <w:proofErr w:type="spellStart"/>
      <w:r w:rsidR="00507747" w:rsidRPr="00F85DBA">
        <w:rPr>
          <w:rFonts w:ascii="Arial" w:hAnsi="Arial" w:cs="Arial"/>
          <w:sz w:val="18"/>
          <w:szCs w:val="18"/>
          <w:lang w:val="en-US"/>
        </w:rPr>
        <w:t>vendosur</w:t>
      </w:r>
      <w:proofErr w:type="spellEnd"/>
      <w:r w:rsidR="00507747" w:rsidRPr="00F85DBA">
        <w:rPr>
          <w:rFonts w:ascii="Arial" w:hAnsi="Arial" w:cs="Arial"/>
          <w:sz w:val="18"/>
          <w:szCs w:val="18"/>
          <w:lang w:val="en-US"/>
        </w:rPr>
        <w:t xml:space="preserve"> </w:t>
      </w:r>
      <w:proofErr w:type="spellStart"/>
      <w:r w:rsidR="00507747" w:rsidRPr="00F85DBA">
        <w:rPr>
          <w:rFonts w:ascii="Arial" w:hAnsi="Arial" w:cs="Arial"/>
          <w:sz w:val="18"/>
          <w:szCs w:val="18"/>
          <w:lang w:val="en-US"/>
        </w:rPr>
        <w:t>n</w:t>
      </w:r>
      <w:r w:rsidR="00AC6F2C">
        <w:rPr>
          <w:rFonts w:ascii="Arial" w:hAnsi="Arial" w:cs="Arial"/>
          <w:sz w:val="18"/>
          <w:szCs w:val="18"/>
          <w:lang w:val="en-US"/>
        </w:rPr>
        <w:t>ë</w:t>
      </w:r>
      <w:proofErr w:type="spellEnd"/>
      <w:r w:rsidR="00507747" w:rsidRPr="00F85DBA">
        <w:rPr>
          <w:rFonts w:ascii="Arial" w:hAnsi="Arial" w:cs="Arial"/>
          <w:sz w:val="18"/>
          <w:szCs w:val="18"/>
          <w:lang w:val="en-US"/>
        </w:rPr>
        <w:t xml:space="preserve"> </w:t>
      </w:r>
      <w:proofErr w:type="spellStart"/>
      <w:r w:rsidR="00507747" w:rsidRPr="00F85DBA">
        <w:rPr>
          <w:rFonts w:ascii="Arial" w:hAnsi="Arial" w:cs="Arial"/>
          <w:sz w:val="18"/>
          <w:szCs w:val="18"/>
          <w:lang w:val="en-US"/>
        </w:rPr>
        <w:t>p</w:t>
      </w:r>
      <w:r w:rsidR="00AC6F2C">
        <w:rPr>
          <w:rFonts w:ascii="Arial" w:hAnsi="Arial" w:cs="Arial"/>
          <w:sz w:val="18"/>
          <w:szCs w:val="18"/>
          <w:lang w:val="en-US"/>
        </w:rPr>
        <w:t>ë</w:t>
      </w:r>
      <w:r w:rsidR="00507747" w:rsidRPr="00F85DBA">
        <w:rPr>
          <w:rFonts w:ascii="Arial" w:hAnsi="Arial" w:cs="Arial"/>
          <w:sz w:val="18"/>
          <w:szCs w:val="18"/>
          <w:lang w:val="en-US"/>
        </w:rPr>
        <w:t>rputhje</w:t>
      </w:r>
      <w:proofErr w:type="spellEnd"/>
      <w:r w:rsidR="00507747" w:rsidRPr="00F85DBA">
        <w:rPr>
          <w:rFonts w:ascii="Arial" w:hAnsi="Arial" w:cs="Arial"/>
          <w:sz w:val="18"/>
          <w:szCs w:val="18"/>
          <w:lang w:val="en-US"/>
        </w:rPr>
        <w:t xml:space="preserve"> me </w:t>
      </w:r>
      <w:proofErr w:type="spellStart"/>
      <w:r w:rsidR="00507747" w:rsidRPr="00F85DBA">
        <w:rPr>
          <w:rFonts w:ascii="Arial" w:hAnsi="Arial" w:cs="Arial"/>
          <w:sz w:val="18"/>
          <w:szCs w:val="18"/>
          <w:lang w:val="en-US"/>
        </w:rPr>
        <w:t>caqet</w:t>
      </w:r>
      <w:proofErr w:type="spellEnd"/>
      <w:r w:rsidR="00507747" w:rsidRPr="00F85DBA">
        <w:rPr>
          <w:rFonts w:ascii="Arial" w:hAnsi="Arial" w:cs="Arial"/>
          <w:sz w:val="18"/>
          <w:szCs w:val="18"/>
          <w:lang w:val="en-US"/>
        </w:rPr>
        <w:t xml:space="preserve"> e SMIMK </w:t>
      </w:r>
      <w:proofErr w:type="spellStart"/>
      <w:r w:rsidR="00507747" w:rsidRPr="00F85DBA">
        <w:rPr>
          <w:rFonts w:ascii="Arial" w:hAnsi="Arial" w:cs="Arial"/>
          <w:sz w:val="18"/>
          <w:szCs w:val="18"/>
          <w:lang w:val="en-US"/>
        </w:rPr>
        <w:t>ku</w:t>
      </w:r>
      <w:proofErr w:type="spellEnd"/>
      <w:r w:rsidR="00507747" w:rsidRPr="00F85DBA">
        <w:rPr>
          <w:rFonts w:ascii="Arial" w:hAnsi="Arial" w:cs="Arial"/>
          <w:sz w:val="18"/>
          <w:szCs w:val="18"/>
          <w:lang w:val="en-US"/>
        </w:rPr>
        <w:t xml:space="preserve"> </w:t>
      </w:r>
      <w:proofErr w:type="spellStart"/>
      <w:r w:rsidR="00507747" w:rsidRPr="00F85DBA">
        <w:rPr>
          <w:rFonts w:ascii="Arial" w:hAnsi="Arial" w:cs="Arial"/>
          <w:sz w:val="18"/>
          <w:szCs w:val="18"/>
          <w:lang w:val="en-US"/>
        </w:rPr>
        <w:t>deponimi</w:t>
      </w:r>
      <w:proofErr w:type="spellEnd"/>
      <w:r w:rsidR="00507747" w:rsidRPr="00F85DBA">
        <w:rPr>
          <w:rFonts w:ascii="Arial" w:hAnsi="Arial" w:cs="Arial"/>
          <w:sz w:val="18"/>
          <w:szCs w:val="18"/>
          <w:lang w:val="en-US"/>
        </w:rPr>
        <w:t xml:space="preserve"> </w:t>
      </w:r>
      <w:proofErr w:type="spellStart"/>
      <w:r w:rsidR="00507747" w:rsidRPr="00F85DBA">
        <w:rPr>
          <w:rFonts w:ascii="Arial" w:hAnsi="Arial" w:cs="Arial"/>
          <w:sz w:val="18"/>
          <w:szCs w:val="18"/>
          <w:lang w:val="en-US"/>
        </w:rPr>
        <w:t>i</w:t>
      </w:r>
      <w:proofErr w:type="spellEnd"/>
      <w:r w:rsidR="00507747" w:rsidRPr="00F85DBA">
        <w:rPr>
          <w:rFonts w:ascii="Arial" w:hAnsi="Arial" w:cs="Arial"/>
          <w:sz w:val="18"/>
          <w:szCs w:val="18"/>
          <w:lang w:val="en-US"/>
        </w:rPr>
        <w:t xml:space="preserve"> </w:t>
      </w:r>
      <w:proofErr w:type="spellStart"/>
      <w:r w:rsidR="00507747" w:rsidRPr="00F85DBA">
        <w:rPr>
          <w:rFonts w:ascii="Arial" w:hAnsi="Arial" w:cs="Arial"/>
          <w:sz w:val="18"/>
          <w:szCs w:val="18"/>
          <w:lang w:val="en-US"/>
        </w:rPr>
        <w:t>mbeturinave</w:t>
      </w:r>
      <w:proofErr w:type="spellEnd"/>
      <w:r w:rsidR="00507747" w:rsidRPr="00F85DBA">
        <w:rPr>
          <w:rFonts w:ascii="Arial" w:hAnsi="Arial" w:cs="Arial"/>
          <w:sz w:val="18"/>
          <w:szCs w:val="18"/>
          <w:lang w:val="en-US"/>
        </w:rPr>
        <w:t xml:space="preserve"> </w:t>
      </w:r>
      <w:proofErr w:type="spellStart"/>
      <w:r w:rsidR="00507747" w:rsidRPr="00F85DBA">
        <w:rPr>
          <w:rFonts w:ascii="Arial" w:hAnsi="Arial" w:cs="Arial"/>
          <w:sz w:val="18"/>
          <w:szCs w:val="18"/>
          <w:lang w:val="en-US"/>
        </w:rPr>
        <w:t>komunale</w:t>
      </w:r>
      <w:proofErr w:type="spellEnd"/>
      <w:r w:rsidR="00507747" w:rsidRPr="00F85DBA">
        <w:rPr>
          <w:rFonts w:ascii="Arial" w:hAnsi="Arial" w:cs="Arial"/>
          <w:sz w:val="18"/>
          <w:szCs w:val="18"/>
          <w:lang w:val="en-US"/>
        </w:rPr>
        <w:t xml:space="preserve"> </w:t>
      </w:r>
      <w:proofErr w:type="spellStart"/>
      <w:r w:rsidR="00507747" w:rsidRPr="00F85DBA">
        <w:rPr>
          <w:rFonts w:ascii="Arial" w:hAnsi="Arial" w:cs="Arial"/>
          <w:sz w:val="18"/>
          <w:szCs w:val="18"/>
          <w:lang w:val="en-US"/>
        </w:rPr>
        <w:t>parashihet</w:t>
      </w:r>
      <w:proofErr w:type="spellEnd"/>
      <w:r w:rsidR="00507747" w:rsidRPr="00F85DBA">
        <w:rPr>
          <w:rFonts w:ascii="Arial" w:hAnsi="Arial" w:cs="Arial"/>
          <w:sz w:val="18"/>
          <w:szCs w:val="18"/>
          <w:lang w:val="en-US"/>
        </w:rPr>
        <w:t xml:space="preserve"> </w:t>
      </w:r>
      <w:proofErr w:type="spellStart"/>
      <w:r w:rsidR="00507747" w:rsidRPr="00F85DBA">
        <w:rPr>
          <w:rFonts w:ascii="Arial" w:hAnsi="Arial" w:cs="Arial"/>
          <w:sz w:val="18"/>
          <w:szCs w:val="18"/>
          <w:lang w:val="en-US"/>
        </w:rPr>
        <w:t>t</w:t>
      </w:r>
      <w:r w:rsidR="00AC6F2C">
        <w:rPr>
          <w:rFonts w:ascii="Arial" w:hAnsi="Arial" w:cs="Arial"/>
          <w:sz w:val="18"/>
          <w:szCs w:val="18"/>
          <w:lang w:val="en-US"/>
        </w:rPr>
        <w:t>ë</w:t>
      </w:r>
      <w:proofErr w:type="spellEnd"/>
      <w:r w:rsidR="00507747" w:rsidRPr="00F85DBA">
        <w:rPr>
          <w:rFonts w:ascii="Arial" w:hAnsi="Arial" w:cs="Arial"/>
          <w:sz w:val="18"/>
          <w:szCs w:val="18"/>
          <w:lang w:val="en-US"/>
        </w:rPr>
        <w:t xml:space="preserve"> </w:t>
      </w:r>
      <w:proofErr w:type="spellStart"/>
      <w:r w:rsidR="00507747" w:rsidRPr="00F85DBA">
        <w:rPr>
          <w:rFonts w:ascii="Arial" w:hAnsi="Arial" w:cs="Arial"/>
          <w:sz w:val="18"/>
          <w:szCs w:val="18"/>
          <w:lang w:val="en-US"/>
        </w:rPr>
        <w:t>jet</w:t>
      </w:r>
      <w:r w:rsidR="00AC6F2C">
        <w:rPr>
          <w:rFonts w:ascii="Arial" w:hAnsi="Arial" w:cs="Arial"/>
          <w:sz w:val="18"/>
          <w:szCs w:val="18"/>
          <w:lang w:val="en-US"/>
        </w:rPr>
        <w:t>ë</w:t>
      </w:r>
      <w:proofErr w:type="spellEnd"/>
      <w:r w:rsidR="00507747" w:rsidRPr="00F85DBA">
        <w:rPr>
          <w:rFonts w:ascii="Arial" w:hAnsi="Arial" w:cs="Arial"/>
          <w:sz w:val="18"/>
          <w:szCs w:val="18"/>
          <w:lang w:val="en-US"/>
        </w:rPr>
        <w:t xml:space="preserve"> </w:t>
      </w:r>
      <w:proofErr w:type="spellStart"/>
      <w:r w:rsidR="00507747" w:rsidRPr="00F85DBA">
        <w:rPr>
          <w:rFonts w:ascii="Arial" w:hAnsi="Arial" w:cs="Arial"/>
          <w:sz w:val="18"/>
          <w:szCs w:val="18"/>
          <w:lang w:val="en-US"/>
        </w:rPr>
        <w:t>m</w:t>
      </w:r>
      <w:r w:rsidR="00AC6F2C">
        <w:rPr>
          <w:rFonts w:ascii="Arial" w:hAnsi="Arial" w:cs="Arial"/>
          <w:sz w:val="18"/>
          <w:szCs w:val="18"/>
          <w:lang w:val="en-US"/>
        </w:rPr>
        <w:t>ë</w:t>
      </w:r>
      <w:proofErr w:type="spellEnd"/>
      <w:r w:rsidR="00507747" w:rsidRPr="00F85DBA">
        <w:rPr>
          <w:rFonts w:ascii="Arial" w:hAnsi="Arial" w:cs="Arial"/>
          <w:sz w:val="18"/>
          <w:szCs w:val="18"/>
          <w:lang w:val="en-US"/>
        </w:rPr>
        <w:t xml:space="preserve"> pak se 30% </w:t>
      </w:r>
      <w:proofErr w:type="spellStart"/>
      <w:r w:rsidR="00507747" w:rsidRPr="00F85DBA">
        <w:rPr>
          <w:rFonts w:ascii="Arial" w:hAnsi="Arial" w:cs="Arial"/>
          <w:sz w:val="18"/>
          <w:szCs w:val="18"/>
          <w:lang w:val="en-US"/>
        </w:rPr>
        <w:t>deri</w:t>
      </w:r>
      <w:proofErr w:type="spellEnd"/>
      <w:r w:rsidR="00507747" w:rsidRPr="00F85DBA">
        <w:rPr>
          <w:rFonts w:ascii="Arial" w:hAnsi="Arial" w:cs="Arial"/>
          <w:sz w:val="18"/>
          <w:szCs w:val="18"/>
          <w:lang w:val="en-US"/>
        </w:rPr>
        <w:t xml:space="preserve"> </w:t>
      </w:r>
      <w:proofErr w:type="spellStart"/>
      <w:r w:rsidR="00507747" w:rsidRPr="00F85DBA">
        <w:rPr>
          <w:rFonts w:ascii="Arial" w:hAnsi="Arial" w:cs="Arial"/>
          <w:sz w:val="18"/>
          <w:szCs w:val="18"/>
          <w:lang w:val="en-US"/>
        </w:rPr>
        <w:t>n</w:t>
      </w:r>
      <w:r w:rsidR="00AC6F2C">
        <w:rPr>
          <w:rFonts w:ascii="Arial" w:hAnsi="Arial" w:cs="Arial"/>
          <w:sz w:val="18"/>
          <w:szCs w:val="18"/>
          <w:lang w:val="en-US"/>
        </w:rPr>
        <w:t>ë</w:t>
      </w:r>
      <w:proofErr w:type="spellEnd"/>
      <w:r w:rsidR="00507747" w:rsidRPr="00F85DBA">
        <w:rPr>
          <w:rFonts w:ascii="Arial" w:hAnsi="Arial" w:cs="Arial"/>
          <w:sz w:val="18"/>
          <w:szCs w:val="18"/>
          <w:lang w:val="en-US"/>
        </w:rPr>
        <w:t xml:space="preserve"> </w:t>
      </w:r>
      <w:proofErr w:type="spellStart"/>
      <w:r w:rsidR="00507747" w:rsidRPr="00F85DBA">
        <w:rPr>
          <w:rFonts w:ascii="Arial" w:hAnsi="Arial" w:cs="Arial"/>
          <w:sz w:val="18"/>
          <w:szCs w:val="18"/>
          <w:lang w:val="en-US"/>
        </w:rPr>
        <w:t>vitin</w:t>
      </w:r>
      <w:proofErr w:type="spellEnd"/>
      <w:r w:rsidR="00507747" w:rsidRPr="00F85DBA">
        <w:rPr>
          <w:rFonts w:ascii="Arial" w:hAnsi="Arial" w:cs="Arial"/>
          <w:sz w:val="18"/>
          <w:szCs w:val="18"/>
          <w:lang w:val="en-US"/>
        </w:rPr>
        <w:t xml:space="preserve"> 2035</w:t>
      </w:r>
      <w:r w:rsidR="00AA49DF" w:rsidRPr="00F85DBA">
        <w:rPr>
          <w:rFonts w:ascii="Arial" w:hAnsi="Arial" w:cs="Arial"/>
          <w:sz w:val="18"/>
          <w:szCs w:val="18"/>
          <w:lang w:val="en-US"/>
        </w:rPr>
        <w:t xml:space="preserve"> </w:t>
      </w:r>
      <w:proofErr w:type="spellStart"/>
      <w:r w:rsidR="00AA49DF" w:rsidRPr="00F85DBA">
        <w:rPr>
          <w:rFonts w:ascii="Arial" w:hAnsi="Arial" w:cs="Arial"/>
          <w:sz w:val="18"/>
          <w:szCs w:val="18"/>
          <w:lang w:val="en-US"/>
        </w:rPr>
        <w:t>dhe</w:t>
      </w:r>
      <w:proofErr w:type="spellEnd"/>
      <w:r w:rsidR="00AA49DF" w:rsidRPr="00F85DBA">
        <w:rPr>
          <w:rFonts w:ascii="Arial" w:hAnsi="Arial" w:cs="Arial"/>
          <w:sz w:val="18"/>
          <w:szCs w:val="18"/>
          <w:lang w:val="en-US"/>
        </w:rPr>
        <w:t xml:space="preserve"> </w:t>
      </w:r>
      <w:proofErr w:type="spellStart"/>
      <w:r w:rsidR="00AA49DF" w:rsidRPr="00F85DBA">
        <w:rPr>
          <w:rFonts w:ascii="Arial" w:hAnsi="Arial" w:cs="Arial"/>
          <w:sz w:val="18"/>
          <w:szCs w:val="18"/>
          <w:lang w:val="en-US"/>
        </w:rPr>
        <w:t>m</w:t>
      </w:r>
      <w:r w:rsidR="00AC6F2C">
        <w:rPr>
          <w:rFonts w:ascii="Arial" w:hAnsi="Arial" w:cs="Arial"/>
          <w:sz w:val="18"/>
          <w:szCs w:val="18"/>
          <w:lang w:val="en-US"/>
        </w:rPr>
        <w:t>ë</w:t>
      </w:r>
      <w:proofErr w:type="spellEnd"/>
      <w:r w:rsidR="00AA49DF" w:rsidRPr="00F85DBA">
        <w:rPr>
          <w:rFonts w:ascii="Arial" w:hAnsi="Arial" w:cs="Arial"/>
          <w:sz w:val="18"/>
          <w:szCs w:val="18"/>
          <w:lang w:val="en-US"/>
        </w:rPr>
        <w:t xml:space="preserve"> pak se 10% </w:t>
      </w:r>
      <w:proofErr w:type="spellStart"/>
      <w:r w:rsidR="00AA49DF" w:rsidRPr="00F85DBA">
        <w:rPr>
          <w:rFonts w:ascii="Arial" w:hAnsi="Arial" w:cs="Arial"/>
          <w:sz w:val="18"/>
          <w:szCs w:val="18"/>
          <w:lang w:val="en-US"/>
        </w:rPr>
        <w:t>deri</w:t>
      </w:r>
      <w:proofErr w:type="spellEnd"/>
      <w:r w:rsidR="00AA49DF" w:rsidRPr="00F85DBA">
        <w:rPr>
          <w:rFonts w:ascii="Arial" w:hAnsi="Arial" w:cs="Arial"/>
          <w:sz w:val="18"/>
          <w:szCs w:val="18"/>
          <w:lang w:val="en-US"/>
        </w:rPr>
        <w:t xml:space="preserve"> </w:t>
      </w:r>
      <w:proofErr w:type="spellStart"/>
      <w:r w:rsidR="00AA49DF" w:rsidRPr="00F85DBA">
        <w:rPr>
          <w:rFonts w:ascii="Arial" w:hAnsi="Arial" w:cs="Arial"/>
          <w:sz w:val="18"/>
          <w:szCs w:val="18"/>
          <w:lang w:val="en-US"/>
        </w:rPr>
        <w:t>n</w:t>
      </w:r>
      <w:r w:rsidR="00AC6F2C">
        <w:rPr>
          <w:rFonts w:ascii="Arial" w:hAnsi="Arial" w:cs="Arial"/>
          <w:sz w:val="18"/>
          <w:szCs w:val="18"/>
          <w:lang w:val="en-US"/>
        </w:rPr>
        <w:t>ë</w:t>
      </w:r>
      <w:proofErr w:type="spellEnd"/>
      <w:r w:rsidR="00AA49DF" w:rsidRPr="00F85DBA">
        <w:rPr>
          <w:rFonts w:ascii="Arial" w:hAnsi="Arial" w:cs="Arial"/>
          <w:sz w:val="18"/>
          <w:szCs w:val="18"/>
          <w:lang w:val="en-US"/>
        </w:rPr>
        <w:t xml:space="preserve"> </w:t>
      </w:r>
      <w:proofErr w:type="spellStart"/>
      <w:r w:rsidR="00AA49DF" w:rsidRPr="00F85DBA">
        <w:rPr>
          <w:rFonts w:ascii="Arial" w:hAnsi="Arial" w:cs="Arial"/>
          <w:sz w:val="18"/>
          <w:szCs w:val="18"/>
          <w:lang w:val="en-US"/>
        </w:rPr>
        <w:t>vitin</w:t>
      </w:r>
      <w:proofErr w:type="spellEnd"/>
      <w:r w:rsidR="00AA49DF" w:rsidRPr="00F85DBA">
        <w:rPr>
          <w:rFonts w:ascii="Arial" w:hAnsi="Arial" w:cs="Arial"/>
          <w:sz w:val="18"/>
          <w:szCs w:val="18"/>
          <w:lang w:val="en-US"/>
        </w:rPr>
        <w:t xml:space="preserve"> 2045</w:t>
      </w:r>
    </w:p>
  </w:footnote>
  <w:footnote w:id="5">
    <w:p w14:paraId="5395A71D" w14:textId="56F9ADDF" w:rsidR="003103D5" w:rsidRPr="00D761C5" w:rsidRDefault="003103D5">
      <w:pPr>
        <w:pStyle w:val="FootnoteText"/>
      </w:pPr>
      <w:r>
        <w:rPr>
          <w:rStyle w:val="FootnoteReference"/>
        </w:rPr>
        <w:footnoteRef/>
      </w:r>
      <w:r>
        <w:t xml:space="preserve"> </w:t>
      </w:r>
      <w:r w:rsidR="00D761C5">
        <w:t>Caqet p</w:t>
      </w:r>
      <w:r w:rsidR="00AC6F2C">
        <w:t>ë</w:t>
      </w:r>
      <w:r w:rsidR="00D761C5">
        <w:t>r vitin 2035 jan</w:t>
      </w:r>
      <w:r w:rsidR="00AC6F2C">
        <w:t>ë</w:t>
      </w:r>
      <w:r w:rsidR="00D761C5">
        <w:t xml:space="preserve"> n</w:t>
      </w:r>
      <w:r w:rsidR="00AC6F2C">
        <w:t>ë</w:t>
      </w:r>
      <w:r w:rsidR="00D761C5">
        <w:t xml:space="preserve"> p</w:t>
      </w:r>
      <w:r w:rsidR="00AC6F2C">
        <w:t>ë</w:t>
      </w:r>
      <w:r w:rsidR="00D761C5">
        <w:t>rputhshm</w:t>
      </w:r>
      <w:r w:rsidR="00AC6F2C">
        <w:t>ë</w:t>
      </w:r>
      <w:r w:rsidR="00D761C5">
        <w:t>ri me SMIMK (2024-2035)</w:t>
      </w:r>
    </w:p>
  </w:footnote>
  <w:footnote w:id="6">
    <w:p w14:paraId="776CED0D" w14:textId="33159F87" w:rsidR="00D761C5" w:rsidRPr="00C62D04" w:rsidRDefault="00D761C5">
      <w:pPr>
        <w:pStyle w:val="FootnoteText"/>
      </w:pPr>
      <w:r>
        <w:rPr>
          <w:rStyle w:val="FootnoteReference"/>
        </w:rPr>
        <w:footnoteRef/>
      </w:r>
      <w:r>
        <w:t xml:space="preserve"> </w:t>
      </w:r>
      <w:r w:rsidR="00C62D04">
        <w:t>Caqet p</w:t>
      </w:r>
      <w:r w:rsidR="00AC6F2C">
        <w:t>ë</w:t>
      </w:r>
      <w:r w:rsidR="00C62D04">
        <w:t>r vitin 2045 jan</w:t>
      </w:r>
      <w:r w:rsidR="00AC6F2C">
        <w:t>ë</w:t>
      </w:r>
      <w:r w:rsidR="00C62D04">
        <w:t xml:space="preserve"> n</w:t>
      </w:r>
      <w:r w:rsidR="00AC6F2C">
        <w:t>ë</w:t>
      </w:r>
      <w:r w:rsidR="00C62D04">
        <w:t xml:space="preserve"> p</w:t>
      </w:r>
      <w:r w:rsidR="00AC6F2C">
        <w:t>ë</w:t>
      </w:r>
      <w:r w:rsidR="00C62D04">
        <w:t>rputhm</w:t>
      </w:r>
      <w:r w:rsidR="00AC6F2C">
        <w:t>ë</w:t>
      </w:r>
      <w:r w:rsidR="00C62D04">
        <w:t>ri me SMIMK (2024-2035)</w:t>
      </w:r>
    </w:p>
  </w:footnote>
  <w:footnote w:id="7">
    <w:p w14:paraId="556DC9A6" w14:textId="2A774472" w:rsidR="004229E5" w:rsidRPr="00121917" w:rsidRDefault="004229E5">
      <w:pPr>
        <w:pStyle w:val="FootnoteText"/>
      </w:pPr>
      <w:r>
        <w:rPr>
          <w:rStyle w:val="FootnoteReference"/>
        </w:rPr>
        <w:footnoteRef/>
      </w:r>
      <w:r>
        <w:t xml:space="preserve"> </w:t>
      </w:r>
      <w:r w:rsidR="00121917">
        <w:t>Caqet p</w:t>
      </w:r>
      <w:r w:rsidR="00AC6F2C">
        <w:t>ë</w:t>
      </w:r>
      <w:r w:rsidR="00121917">
        <w:t>r vitin 2035 jan</w:t>
      </w:r>
      <w:r w:rsidR="00AC6F2C">
        <w:t>ë</w:t>
      </w:r>
      <w:r w:rsidR="00121917">
        <w:t xml:space="preserve"> n</w:t>
      </w:r>
      <w:r w:rsidR="00AC6F2C">
        <w:t>ë</w:t>
      </w:r>
      <w:r w:rsidR="00121917">
        <w:t xml:space="preserve"> p</w:t>
      </w:r>
      <w:r w:rsidR="00AC6F2C">
        <w:t>ë</w:t>
      </w:r>
      <w:r w:rsidR="00121917">
        <w:t>rputhshm</w:t>
      </w:r>
      <w:r w:rsidR="00AC6F2C">
        <w:t>ë</w:t>
      </w:r>
      <w:r w:rsidR="00121917">
        <w:t>ri me SMIMK (2024-2035)</w:t>
      </w:r>
    </w:p>
  </w:footnote>
  <w:footnote w:id="8">
    <w:p w14:paraId="074D4992" w14:textId="0126E1A6" w:rsidR="00152928" w:rsidRPr="00152928" w:rsidRDefault="00152928">
      <w:pPr>
        <w:pStyle w:val="FootnoteText"/>
      </w:pPr>
      <w:r>
        <w:rPr>
          <w:rStyle w:val="FootnoteReference"/>
        </w:rPr>
        <w:footnoteRef/>
      </w:r>
      <w:r>
        <w:t xml:space="preserve"> Caqet p</w:t>
      </w:r>
      <w:r w:rsidR="00AC6F2C">
        <w:t>ë</w:t>
      </w:r>
      <w:r>
        <w:t>r vitin 2035 jan</w:t>
      </w:r>
      <w:r w:rsidR="00AC6F2C">
        <w:t>ë</w:t>
      </w:r>
      <w:r>
        <w:t xml:space="preserve"> n</w:t>
      </w:r>
      <w:r w:rsidR="00AC6F2C">
        <w:t>ë</w:t>
      </w:r>
      <w:r>
        <w:t xml:space="preserve"> p</w:t>
      </w:r>
      <w:r w:rsidR="00AC6F2C">
        <w:t>ë</w:t>
      </w:r>
      <w:r>
        <w:t>rputhshm</w:t>
      </w:r>
      <w:r w:rsidR="00AC6F2C">
        <w:t>ë</w:t>
      </w:r>
      <w:r>
        <w:t>ri me SMIMK (2024-2035)</w:t>
      </w:r>
    </w:p>
  </w:footnote>
  <w:footnote w:id="9">
    <w:p w14:paraId="26FFC8C4" w14:textId="77777777" w:rsidR="00EA6983" w:rsidRPr="0001569C" w:rsidRDefault="00EA6983" w:rsidP="00EA6983">
      <w:pPr>
        <w:pStyle w:val="FootnoteText"/>
      </w:pPr>
      <w:r>
        <w:rPr>
          <w:rStyle w:val="FootnoteReference"/>
        </w:rPr>
        <w:footnoteRef/>
      </w:r>
      <w:r>
        <w:t xml:space="preserve"> Rezultatet e Anketës së Buxhetit të Ekonomive Familjare 2022, ASK</w:t>
      </w:r>
    </w:p>
  </w:footnote>
  <w:footnote w:id="10">
    <w:p w14:paraId="3DC5C060" w14:textId="77777777" w:rsidR="00254257" w:rsidRDefault="00254257" w:rsidP="00254257">
      <w:pPr>
        <w:pStyle w:val="FootnoteText"/>
      </w:pPr>
      <w:r>
        <w:rPr>
          <w:rStyle w:val="FootnoteReference"/>
        </w:rPr>
        <w:footnoteRef/>
      </w:r>
      <w:r>
        <w:t xml:space="preserve"> AMMK, “Raporti i gjendjes së mbeturinave dhe kimikateve”, 2014.</w:t>
      </w:r>
    </w:p>
  </w:footnote>
  <w:footnote w:id="11">
    <w:p w14:paraId="6671ED0D" w14:textId="6217CF0C" w:rsidR="00254257" w:rsidRDefault="00254257" w:rsidP="00254257">
      <w:pPr>
        <w:pStyle w:val="FootnoteText"/>
      </w:pPr>
      <w:r>
        <w:rPr>
          <w:rStyle w:val="FootnoteReference"/>
        </w:rPr>
        <w:footnoteRef/>
      </w:r>
      <w:r>
        <w:t xml:space="preserve"> </w:t>
      </w:r>
      <w:r w:rsidR="00405965">
        <w:t>Ë</w:t>
      </w:r>
      <w:r>
        <w:t xml:space="preserve">hat a </w:t>
      </w:r>
      <w:r w:rsidR="00405965">
        <w:t>Ë</w:t>
      </w:r>
      <w:r>
        <w:t>aste 2.0. Banka Botërore</w:t>
      </w:r>
    </w:p>
  </w:footnote>
  <w:footnote w:id="12">
    <w:p w14:paraId="3BA0052F" w14:textId="77777777" w:rsidR="006E2763" w:rsidRPr="00E44698" w:rsidRDefault="006E2763" w:rsidP="006E2763">
      <w:pPr>
        <w:pStyle w:val="FootnoteText"/>
        <w:rPr>
          <w:i/>
        </w:rPr>
      </w:pPr>
      <w:r>
        <w:rPr>
          <w:rStyle w:val="FootnoteReference"/>
          <w:i/>
          <w:lang w:val="en"/>
        </w:rPr>
        <w:footnoteRef/>
      </w:r>
      <w:r>
        <w:rPr>
          <w:i/>
        </w:rPr>
        <w:t>Ndërtesa shumëkatëshe me banim kolektiv</w:t>
      </w:r>
    </w:p>
  </w:footnote>
  <w:footnote w:id="13">
    <w:p w14:paraId="04F3A06A" w14:textId="77777777" w:rsidR="006E2763" w:rsidRPr="0097015A" w:rsidRDefault="006E2763" w:rsidP="006E2763">
      <w:pPr>
        <w:pStyle w:val="FootnoteText"/>
      </w:pPr>
      <w:r>
        <w:rPr>
          <w:rStyle w:val="FootnoteReference"/>
          <w:i/>
          <w:lang w:val="en"/>
        </w:rPr>
        <w:footnoteRef/>
      </w:r>
      <w:r>
        <w:rPr>
          <w:i/>
        </w:rPr>
        <w:t>Banim rezidencial me shtëpi individuale</w:t>
      </w:r>
    </w:p>
  </w:footnote>
  <w:footnote w:id="14">
    <w:p w14:paraId="6D6B85D5" w14:textId="26D6FC75" w:rsidR="00B8010E" w:rsidRDefault="00B8010E" w:rsidP="00B8010E">
      <w:pPr>
        <w:pStyle w:val="FootnoteText"/>
      </w:pPr>
      <w:r>
        <w:rPr>
          <w:rStyle w:val="FootnoteReference"/>
        </w:rPr>
        <w:footnoteRef/>
      </w:r>
      <w:r>
        <w:t xml:space="preserve"> https://data.</w:t>
      </w:r>
      <w:r w:rsidR="00405965">
        <w:t>ë</w:t>
      </w:r>
      <w:r>
        <w:t>orldbank.org/indicator/NY.GDP.PCAP.KD.ZG?locations=XK</w:t>
      </w:r>
    </w:p>
  </w:footnote>
  <w:footnote w:id="15">
    <w:p w14:paraId="50FA347D" w14:textId="3512CB16" w:rsidR="00B8010E" w:rsidRPr="00D31124" w:rsidRDefault="00B8010E" w:rsidP="00B8010E">
      <w:pPr>
        <w:pStyle w:val="FootnoteText"/>
      </w:pPr>
      <w:r>
        <w:rPr>
          <w:rStyle w:val="FootnoteReference"/>
        </w:rPr>
        <w:footnoteRef/>
      </w:r>
      <w:r>
        <w:t xml:space="preserve"> </w:t>
      </w:r>
      <w:r w:rsidR="0026084C">
        <w:t>W</w:t>
      </w:r>
      <w:r>
        <w:t xml:space="preserve">hat a </w:t>
      </w:r>
      <w:r w:rsidR="0026084C">
        <w:t>W</w:t>
      </w:r>
      <w:r w:rsidR="00CC7F43">
        <w:t>a</w:t>
      </w:r>
      <w:r>
        <w:t>ste 2.0, BB, 2018, Figura 2.9</w:t>
      </w:r>
    </w:p>
  </w:footnote>
  <w:footnote w:id="16">
    <w:p w14:paraId="1746146C" w14:textId="62C1CC57" w:rsidR="00541516" w:rsidRPr="00E14BBD" w:rsidRDefault="00541516">
      <w:pPr>
        <w:pStyle w:val="FootnoteText"/>
        <w:rPr>
          <w:rFonts w:ascii="Arial" w:hAnsi="Arial" w:cs="Arial"/>
          <w:sz w:val="18"/>
          <w:szCs w:val="18"/>
        </w:rPr>
      </w:pPr>
      <w:r w:rsidRPr="00E14BBD">
        <w:rPr>
          <w:rStyle w:val="FootnoteReference"/>
          <w:rFonts w:ascii="Arial" w:hAnsi="Arial" w:cs="Arial"/>
          <w:sz w:val="18"/>
          <w:szCs w:val="18"/>
        </w:rPr>
        <w:footnoteRef/>
      </w:r>
      <w:r w:rsidRPr="00E14BBD">
        <w:rPr>
          <w:rFonts w:ascii="Arial" w:hAnsi="Arial" w:cs="Arial"/>
          <w:sz w:val="18"/>
          <w:szCs w:val="18"/>
        </w:rPr>
        <w:t xml:space="preserve"> Vlerësimet janë përgatitur për një sistem tërësisht të ri </w:t>
      </w:r>
      <w:r w:rsidR="0079325F" w:rsidRPr="00E14BBD">
        <w:rPr>
          <w:rFonts w:ascii="Arial" w:hAnsi="Arial" w:cs="Arial"/>
          <w:sz w:val="18"/>
          <w:szCs w:val="18"/>
        </w:rPr>
        <w:t>mbledhjeje</w:t>
      </w:r>
      <w:r w:rsidRPr="00E14BBD">
        <w:rPr>
          <w:rFonts w:ascii="Arial" w:hAnsi="Arial" w:cs="Arial"/>
          <w:sz w:val="18"/>
          <w:szCs w:val="18"/>
        </w:rPr>
        <w:t xml:space="preserve"> duke supozuar përdorimin e kontejnerëve 1.1 m</w:t>
      </w:r>
      <w:r w:rsidRPr="00E14BBD">
        <w:rPr>
          <w:rFonts w:ascii="Arial" w:hAnsi="Arial" w:cs="Arial"/>
          <w:sz w:val="18"/>
          <w:szCs w:val="18"/>
          <w:vertAlign w:val="superscript"/>
        </w:rPr>
        <w:t>3</w:t>
      </w:r>
      <w:r w:rsidRPr="00E14BBD">
        <w:rPr>
          <w:rFonts w:ascii="Arial" w:hAnsi="Arial" w:cs="Arial"/>
          <w:sz w:val="18"/>
          <w:szCs w:val="18"/>
        </w:rPr>
        <w:t xml:space="preserve"> në zonat urbane me objekte banimi shumëkatëshe, kontejnerë 240 litra për zonat me shtëpi familjare dhe automjete 16 m</w:t>
      </w:r>
      <w:r w:rsidRPr="00E14BBD">
        <w:rPr>
          <w:rFonts w:ascii="Arial" w:hAnsi="Arial" w:cs="Arial"/>
          <w:sz w:val="18"/>
          <w:szCs w:val="18"/>
          <w:vertAlign w:val="superscript"/>
        </w:rPr>
        <w:t>3</w:t>
      </w:r>
      <w:r w:rsidRPr="00E14BBD">
        <w:rPr>
          <w:rFonts w:ascii="Arial" w:hAnsi="Arial" w:cs="Arial"/>
          <w:sz w:val="18"/>
          <w:szCs w:val="18"/>
        </w:rPr>
        <w:t xml:space="preserve"> për </w:t>
      </w:r>
      <w:r w:rsidR="0079325F" w:rsidRPr="00E14BBD">
        <w:rPr>
          <w:rFonts w:ascii="Arial" w:hAnsi="Arial" w:cs="Arial"/>
          <w:sz w:val="18"/>
          <w:szCs w:val="18"/>
        </w:rPr>
        <w:t>mbledhjen</w:t>
      </w:r>
      <w:r w:rsidRPr="00E14BBD">
        <w:rPr>
          <w:rFonts w:ascii="Arial" w:hAnsi="Arial" w:cs="Arial"/>
          <w:sz w:val="18"/>
          <w:szCs w:val="18"/>
        </w:rPr>
        <w:t xml:space="preserve"> e mbeturinave me ngjeshje.</w:t>
      </w:r>
    </w:p>
  </w:footnote>
  <w:footnote w:id="17">
    <w:p w14:paraId="1771F5A8" w14:textId="4B9313DA" w:rsidR="0054576B" w:rsidRPr="005A6D23" w:rsidRDefault="0054576B">
      <w:pPr>
        <w:pStyle w:val="FootnoteText"/>
        <w:rPr>
          <w:rFonts w:ascii="Arial" w:hAnsi="Arial" w:cs="Arial"/>
          <w:sz w:val="18"/>
          <w:szCs w:val="18"/>
        </w:rPr>
      </w:pPr>
      <w:r w:rsidRPr="005A6D23">
        <w:rPr>
          <w:rStyle w:val="FootnoteReference"/>
          <w:rFonts w:ascii="Arial" w:hAnsi="Arial" w:cs="Arial"/>
          <w:sz w:val="18"/>
          <w:szCs w:val="18"/>
        </w:rPr>
        <w:footnoteRef/>
      </w:r>
      <w:r w:rsidRPr="005A6D23">
        <w:rPr>
          <w:rFonts w:ascii="Arial" w:hAnsi="Arial" w:cs="Arial"/>
          <w:sz w:val="18"/>
          <w:szCs w:val="18"/>
        </w:rPr>
        <w:t xml:space="preserve"> Studimi i detajuar i fizibilitetit, ashtu siq parashihet me Planin e Veprimit, do t</w:t>
      </w:r>
      <w:r w:rsidR="00405965" w:rsidRPr="005A6D23">
        <w:rPr>
          <w:rFonts w:ascii="Arial" w:hAnsi="Arial" w:cs="Arial"/>
          <w:sz w:val="18"/>
          <w:szCs w:val="18"/>
        </w:rPr>
        <w:t>ë</w:t>
      </w:r>
      <w:r w:rsidRPr="005A6D23">
        <w:rPr>
          <w:rFonts w:ascii="Arial" w:hAnsi="Arial" w:cs="Arial"/>
          <w:sz w:val="18"/>
          <w:szCs w:val="18"/>
        </w:rPr>
        <w:t xml:space="preserve"> p</w:t>
      </w:r>
      <w:r w:rsidR="00405965" w:rsidRPr="005A6D23">
        <w:rPr>
          <w:rFonts w:ascii="Arial" w:hAnsi="Arial" w:cs="Arial"/>
          <w:sz w:val="18"/>
          <w:szCs w:val="18"/>
        </w:rPr>
        <w:t>ë</w:t>
      </w:r>
      <w:r w:rsidRPr="005A6D23">
        <w:rPr>
          <w:rFonts w:ascii="Arial" w:hAnsi="Arial" w:cs="Arial"/>
          <w:sz w:val="18"/>
          <w:szCs w:val="18"/>
        </w:rPr>
        <w:t>rcaktoj</w:t>
      </w:r>
      <w:r w:rsidR="00405965" w:rsidRPr="005A6D23">
        <w:rPr>
          <w:rFonts w:ascii="Arial" w:hAnsi="Arial" w:cs="Arial"/>
          <w:sz w:val="18"/>
          <w:szCs w:val="18"/>
        </w:rPr>
        <w:t>ë</w:t>
      </w:r>
      <w:r w:rsidR="00087A1B" w:rsidRPr="005A6D23">
        <w:rPr>
          <w:rFonts w:ascii="Arial" w:hAnsi="Arial" w:cs="Arial"/>
          <w:sz w:val="18"/>
          <w:szCs w:val="18"/>
        </w:rPr>
        <w:t xml:space="preserve"> n</w:t>
      </w:r>
      <w:r w:rsidR="00405965" w:rsidRPr="005A6D23">
        <w:rPr>
          <w:rFonts w:ascii="Arial" w:hAnsi="Arial" w:cs="Arial"/>
          <w:sz w:val="18"/>
          <w:szCs w:val="18"/>
        </w:rPr>
        <w:t>ë</w:t>
      </w:r>
      <w:r w:rsidR="00087A1B" w:rsidRPr="005A6D23">
        <w:rPr>
          <w:rFonts w:ascii="Arial" w:hAnsi="Arial" w:cs="Arial"/>
          <w:sz w:val="18"/>
          <w:szCs w:val="18"/>
        </w:rPr>
        <w:t>se dhe çfar</w:t>
      </w:r>
      <w:r w:rsidR="00405965" w:rsidRPr="005A6D23">
        <w:rPr>
          <w:rFonts w:ascii="Arial" w:hAnsi="Arial" w:cs="Arial"/>
          <w:sz w:val="18"/>
          <w:szCs w:val="18"/>
        </w:rPr>
        <w:t>ë</w:t>
      </w:r>
      <w:r w:rsidR="00087A1B" w:rsidRPr="005A6D23">
        <w:rPr>
          <w:rFonts w:ascii="Arial" w:hAnsi="Arial" w:cs="Arial"/>
          <w:sz w:val="18"/>
          <w:szCs w:val="18"/>
        </w:rPr>
        <w:t xml:space="preserve"> teknologji do t</w:t>
      </w:r>
      <w:r w:rsidR="00405965" w:rsidRPr="005A6D23">
        <w:rPr>
          <w:rFonts w:ascii="Arial" w:hAnsi="Arial" w:cs="Arial"/>
          <w:sz w:val="18"/>
          <w:szCs w:val="18"/>
        </w:rPr>
        <w:t>ë</w:t>
      </w:r>
      <w:r w:rsidR="00087A1B" w:rsidRPr="005A6D23">
        <w:rPr>
          <w:rFonts w:ascii="Arial" w:hAnsi="Arial" w:cs="Arial"/>
          <w:sz w:val="18"/>
          <w:szCs w:val="18"/>
        </w:rPr>
        <w:t xml:space="preserve"> jet</w:t>
      </w:r>
      <w:r w:rsidR="00405965" w:rsidRPr="005A6D23">
        <w:rPr>
          <w:rFonts w:ascii="Arial" w:hAnsi="Arial" w:cs="Arial"/>
          <w:sz w:val="18"/>
          <w:szCs w:val="18"/>
        </w:rPr>
        <w:t>ë</w:t>
      </w:r>
      <w:r w:rsidR="00087A1B" w:rsidRPr="005A6D23">
        <w:rPr>
          <w:rFonts w:ascii="Arial" w:hAnsi="Arial" w:cs="Arial"/>
          <w:sz w:val="18"/>
          <w:szCs w:val="18"/>
        </w:rPr>
        <w:t xml:space="preserve"> e nevojshme p</w:t>
      </w:r>
      <w:r w:rsidR="00405965" w:rsidRPr="005A6D23">
        <w:rPr>
          <w:rFonts w:ascii="Arial" w:hAnsi="Arial" w:cs="Arial"/>
          <w:sz w:val="18"/>
          <w:szCs w:val="18"/>
        </w:rPr>
        <w:t>ë</w:t>
      </w:r>
      <w:r w:rsidR="00087A1B" w:rsidRPr="005A6D23">
        <w:rPr>
          <w:rFonts w:ascii="Arial" w:hAnsi="Arial" w:cs="Arial"/>
          <w:sz w:val="18"/>
          <w:szCs w:val="18"/>
        </w:rPr>
        <w:t>r rekuperim t</w:t>
      </w:r>
      <w:r w:rsidR="00405965" w:rsidRPr="005A6D23">
        <w:rPr>
          <w:rFonts w:ascii="Arial" w:hAnsi="Arial" w:cs="Arial"/>
          <w:sz w:val="18"/>
          <w:szCs w:val="18"/>
        </w:rPr>
        <w:t>ë</w:t>
      </w:r>
      <w:r w:rsidR="00087A1B" w:rsidRPr="005A6D23">
        <w:rPr>
          <w:rFonts w:ascii="Arial" w:hAnsi="Arial" w:cs="Arial"/>
          <w:sz w:val="18"/>
          <w:szCs w:val="18"/>
        </w:rPr>
        <w:t xml:space="preserve"> mbeturinave, si dhe cilat zona t</w:t>
      </w:r>
      <w:r w:rsidR="00405965" w:rsidRPr="005A6D23">
        <w:rPr>
          <w:rFonts w:ascii="Arial" w:hAnsi="Arial" w:cs="Arial"/>
          <w:sz w:val="18"/>
          <w:szCs w:val="18"/>
        </w:rPr>
        <w:t>ë</w:t>
      </w:r>
      <w:r w:rsidR="00087A1B" w:rsidRPr="005A6D23">
        <w:rPr>
          <w:rFonts w:ascii="Arial" w:hAnsi="Arial" w:cs="Arial"/>
          <w:sz w:val="18"/>
          <w:szCs w:val="18"/>
        </w:rPr>
        <w:t xml:space="preserve"> menaxhimit t</w:t>
      </w:r>
      <w:r w:rsidR="00405965" w:rsidRPr="005A6D23">
        <w:rPr>
          <w:rFonts w:ascii="Arial" w:hAnsi="Arial" w:cs="Arial"/>
          <w:sz w:val="18"/>
          <w:szCs w:val="18"/>
        </w:rPr>
        <w:t>ë</w:t>
      </w:r>
      <w:r w:rsidR="00087A1B" w:rsidRPr="005A6D23">
        <w:rPr>
          <w:rFonts w:ascii="Arial" w:hAnsi="Arial" w:cs="Arial"/>
          <w:sz w:val="18"/>
          <w:szCs w:val="18"/>
        </w:rPr>
        <w:t xml:space="preserve"> mbeturinave do ti sh</w:t>
      </w:r>
      <w:r w:rsidR="00405965" w:rsidRPr="005A6D23">
        <w:rPr>
          <w:rFonts w:ascii="Arial" w:hAnsi="Arial" w:cs="Arial"/>
          <w:sz w:val="18"/>
          <w:szCs w:val="18"/>
        </w:rPr>
        <w:t>ë</w:t>
      </w:r>
      <w:r w:rsidR="00087A1B" w:rsidRPr="005A6D23">
        <w:rPr>
          <w:rFonts w:ascii="Arial" w:hAnsi="Arial" w:cs="Arial"/>
          <w:sz w:val="18"/>
          <w:szCs w:val="18"/>
        </w:rPr>
        <w:t>rbej</w:t>
      </w:r>
      <w:r w:rsidR="00405965" w:rsidRPr="005A6D23">
        <w:rPr>
          <w:rFonts w:ascii="Arial" w:hAnsi="Arial" w:cs="Arial"/>
          <w:sz w:val="18"/>
          <w:szCs w:val="18"/>
        </w:rPr>
        <w:t>ë</w:t>
      </w:r>
      <w:r w:rsidR="00087A1B" w:rsidRPr="005A6D23">
        <w:rPr>
          <w:rFonts w:ascii="Arial" w:hAnsi="Arial" w:cs="Arial"/>
          <w:sz w:val="18"/>
          <w:szCs w:val="18"/>
        </w:rPr>
        <w:t>.</w:t>
      </w:r>
    </w:p>
  </w:footnote>
  <w:footnote w:id="18">
    <w:p w14:paraId="768A3518" w14:textId="0FDB3159" w:rsidR="00F8401B" w:rsidRDefault="00F8401B">
      <w:pPr>
        <w:pStyle w:val="FootnoteText"/>
      </w:pPr>
      <w:r w:rsidRPr="005A6D23">
        <w:rPr>
          <w:rStyle w:val="FootnoteReference"/>
          <w:rFonts w:ascii="Arial" w:hAnsi="Arial" w:cs="Arial"/>
          <w:sz w:val="18"/>
          <w:szCs w:val="18"/>
        </w:rPr>
        <w:footnoteRef/>
      </w:r>
      <w:r w:rsidRPr="005A6D23">
        <w:rPr>
          <w:rFonts w:ascii="Arial" w:hAnsi="Arial" w:cs="Arial"/>
          <w:sz w:val="18"/>
          <w:szCs w:val="18"/>
        </w:rPr>
        <w:t xml:space="preserve"> Parametrat e treguar janë sipas parashikimeve aktuale të gjenerimit dhe përbërjes së mbeturinave dhe zhvillimeve të planifikuara të </w:t>
      </w:r>
      <w:r w:rsidR="00CD25C0" w:rsidRPr="005A6D23">
        <w:rPr>
          <w:rFonts w:ascii="Arial" w:hAnsi="Arial" w:cs="Arial"/>
          <w:sz w:val="18"/>
          <w:szCs w:val="18"/>
        </w:rPr>
        <w:t>mbledhjes</w:t>
      </w:r>
      <w:r w:rsidRPr="005A6D23">
        <w:rPr>
          <w:rFonts w:ascii="Arial" w:hAnsi="Arial" w:cs="Arial"/>
          <w:sz w:val="18"/>
          <w:szCs w:val="18"/>
        </w:rPr>
        <w:t xml:space="preserve"> dhe kompostimit të mbeturinave të ndara</w:t>
      </w:r>
    </w:p>
  </w:footnote>
  <w:footnote w:id="19">
    <w:p w14:paraId="2F23CCF6" w14:textId="77777777" w:rsidR="00F8401B" w:rsidRPr="005A6D23" w:rsidRDefault="00F8401B">
      <w:pPr>
        <w:pStyle w:val="FootnoteText"/>
        <w:rPr>
          <w:rFonts w:ascii="Arial" w:hAnsi="Arial" w:cs="Arial"/>
          <w:sz w:val="18"/>
          <w:szCs w:val="18"/>
        </w:rPr>
      </w:pPr>
      <w:r w:rsidRPr="005A6D23">
        <w:rPr>
          <w:rStyle w:val="FootnoteReference"/>
          <w:rFonts w:ascii="Arial" w:hAnsi="Arial" w:cs="Arial"/>
          <w:sz w:val="18"/>
          <w:szCs w:val="18"/>
        </w:rPr>
        <w:footnoteRef/>
      </w:r>
      <w:r w:rsidRPr="005A6D23">
        <w:rPr>
          <w:rFonts w:ascii="Arial" w:hAnsi="Arial" w:cs="Arial"/>
          <w:sz w:val="18"/>
          <w:szCs w:val="18"/>
        </w:rPr>
        <w:t xml:space="preserve"> Sipas studimit të fizibilitetit të zhvilluar për Gjilanin. Kapacitetet e nevojshme fillimisht në të dy rajonet vlerësohen në 2000 ton në vit. Kapacitetet e treguara supozojnë se ekonomitë familjare private dhe bizneset do të dërgojnë gjithashtu mbeturina të gjelbra në vendet e kompostimit dhe do të reflektojnë luhatjet sezonale në gjenerimin e mbeturinave të gjelbra</w:t>
      </w:r>
    </w:p>
  </w:footnote>
  <w:footnote w:id="20">
    <w:p w14:paraId="0B7ABAEF" w14:textId="77777777" w:rsidR="000C5A1A" w:rsidRPr="000C5A1A" w:rsidRDefault="000C5A1A">
      <w:pPr>
        <w:pStyle w:val="FootnoteText"/>
      </w:pPr>
      <w:r>
        <w:rPr>
          <w:rStyle w:val="FootnoteReference"/>
        </w:rPr>
        <w:footnoteRef/>
      </w:r>
      <w:r>
        <w:t xml:space="preserve"> Duhet të ketë një studim të kombinuar fizibiliteti për TMB dhe TA. Studimi i fizibilitetit duhet të identifikojë nëse TA është teknologjia e duhur, apo sasitë e mbeturinave ushqimore të ndara në burim mund të trajtohen në kompostimin e mundshëm të mbyllur në kazan si pjesë e TMB-së</w:t>
      </w:r>
    </w:p>
  </w:footnote>
  <w:footnote w:id="21">
    <w:p w14:paraId="7E6213D3" w14:textId="77777777" w:rsidR="006678BF" w:rsidRDefault="006678BF">
      <w:pPr>
        <w:pStyle w:val="FootnoteText"/>
      </w:pPr>
      <w:r>
        <w:rPr>
          <w:rStyle w:val="FootnoteReference"/>
        </w:rPr>
        <w:footnoteRef/>
      </w:r>
      <w:r>
        <w:t xml:space="preserve"> Fondet për ndërtimin e qelive të reja, mbylljen e qelive të mbushura, zëvendësimin e pajisjeve të amortizuara</w:t>
      </w:r>
    </w:p>
  </w:footnote>
  <w:footnote w:id="22">
    <w:p w14:paraId="00275C4A" w14:textId="77777777" w:rsidR="005D429C" w:rsidRDefault="005D429C" w:rsidP="008D69F0">
      <w:pPr>
        <w:pStyle w:val="FootnoteText"/>
      </w:pPr>
      <w:r>
        <w:rPr>
          <w:rStyle w:val="FootnoteReference"/>
        </w:rPr>
        <w:footnoteRef/>
      </w:r>
      <w:r>
        <w:t xml:space="preserve"> Në varësi të rezultateve nga studimi i fizibilitetit, nëse TA do të zgjidhet si një teknologji e preferuar</w:t>
      </w:r>
    </w:p>
  </w:footnote>
  <w:footnote w:id="23">
    <w:p w14:paraId="6F234970" w14:textId="77777777" w:rsidR="00DC6F87" w:rsidRPr="00B01C2C" w:rsidRDefault="00DC6F87" w:rsidP="00DC6F87">
      <w:pPr>
        <w:pStyle w:val="FootnoteText"/>
      </w:pPr>
      <w:r>
        <w:rPr>
          <w:rStyle w:val="FootnoteReference"/>
          <w:rFonts w:cs="Arial"/>
          <w:sz w:val="18"/>
        </w:rPr>
        <w:footnoteRef/>
      </w:r>
      <w:r>
        <w:t xml:space="preserve"> JASPERS Staff Ëorking Papers, Mechanical Biological Treatment Papers, nga Jonas Byström, mars 2010 (rishikuar në gusht 2010)</w:t>
      </w:r>
    </w:p>
  </w:footnote>
  <w:footnote w:id="24">
    <w:p w14:paraId="37C5510A" w14:textId="77777777" w:rsidR="00DC6F87" w:rsidRPr="00B01C2C" w:rsidRDefault="00DC6F87" w:rsidP="00DC6F87">
      <w:pPr>
        <w:pStyle w:val="FootnoteText"/>
      </w:pPr>
      <w:r>
        <w:rPr>
          <w:rStyle w:val="FootnoteReference"/>
          <w:rFonts w:cs="Arial"/>
          <w:sz w:val="18"/>
        </w:rPr>
        <w:footnoteRef/>
      </w:r>
      <w:r>
        <w:t xml:space="preserve">Po aty. </w:t>
      </w:r>
    </w:p>
  </w:footnote>
  <w:footnote w:id="25">
    <w:p w14:paraId="27C2B025" w14:textId="77777777" w:rsidR="00DC6F87" w:rsidRPr="00757F9F" w:rsidRDefault="00DC6F87" w:rsidP="00DC6F87">
      <w:pPr>
        <w:pStyle w:val="FootnoteText"/>
      </w:pPr>
      <w:r>
        <w:rPr>
          <w:rStyle w:val="FootnoteReference"/>
          <w:sz w:val="18"/>
        </w:rPr>
        <w:footnoteRef/>
      </w:r>
      <w:r>
        <w:t xml:space="preserve"> Ibid.</w:t>
      </w:r>
    </w:p>
  </w:footnote>
  <w:footnote w:id="26">
    <w:p w14:paraId="72EC482A" w14:textId="77777777" w:rsidR="00DC6F87" w:rsidRPr="00671E25" w:rsidRDefault="00DC6F87" w:rsidP="00DC6F87">
      <w:pPr>
        <w:pStyle w:val="FootnoteText"/>
      </w:pPr>
      <w:r>
        <w:rPr>
          <w:rStyle w:val="FootnoteReference"/>
        </w:rPr>
        <w:footnoteRef/>
      </w:r>
      <w:r>
        <w:t xml:space="preserve"> Vendimi final për ndërtimin e objekteve për trajtimin e mbeturinave dhe tekonologjitë që do të përdoret do të merret pas zhvillimit të studimit të detajuar të fizibilitetit, ashtu siq parashihet në Planin e Veprimit</w:t>
      </w:r>
    </w:p>
  </w:footnote>
  <w:footnote w:id="27">
    <w:p w14:paraId="6D997375" w14:textId="77777777" w:rsidR="00DC6F87" w:rsidRPr="004D0143" w:rsidRDefault="00DC6F87" w:rsidP="00DC6F87">
      <w:pPr>
        <w:pStyle w:val="FootnoteText"/>
      </w:pPr>
      <w:r>
        <w:rPr>
          <w:rStyle w:val="FootnoteReference"/>
        </w:rPr>
        <w:footnoteRef/>
      </w:r>
      <w:r>
        <w:t xml:space="preserve"> Rezultatet e Anketës së Buxhetit të Ekonomive Familjare 2022</w:t>
      </w:r>
    </w:p>
  </w:footnote>
  <w:footnote w:id="28">
    <w:p w14:paraId="32EF479D" w14:textId="77777777" w:rsidR="00DC6F87" w:rsidRPr="00135112" w:rsidRDefault="00DC6F87" w:rsidP="00DC6F87">
      <w:pPr>
        <w:pStyle w:val="FootnoteText"/>
        <w:rPr>
          <w:sz w:val="18"/>
          <w:szCs w:val="18"/>
        </w:rPr>
      </w:pPr>
      <w:r w:rsidRPr="00135112">
        <w:rPr>
          <w:rStyle w:val="FootnoteReference"/>
          <w:sz w:val="18"/>
          <w:szCs w:val="18"/>
        </w:rPr>
        <w:footnoteRef/>
      </w:r>
      <w:r w:rsidRPr="00135112">
        <w:rPr>
          <w:sz w:val="18"/>
          <w:szCs w:val="18"/>
        </w:rPr>
        <w:t xml:space="preserve"> Studimi i detajuar i fizibilitetit, ashtu siq parashihet në Planin e Veprimit, do të përcaktojë nëse dhe çfarë teknologjie është e nevojshme për trajtim dhe rekuperim të mbeturinave si dhe cilat zona të menaxhimit të mbeturinave do ti shërbejë.</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3FFCD3" w14:textId="3CE636C1" w:rsidR="00CF75EC" w:rsidRPr="00CF75EC" w:rsidRDefault="00B86315">
    <w:pPr>
      <w:pStyle w:val="Header"/>
      <w:rPr>
        <w:i/>
        <w:iCs/>
        <w:sz w:val="20"/>
        <w:szCs w:val="20"/>
      </w:rPr>
    </w:pPr>
    <w:r>
      <w:rPr>
        <w:i/>
        <w:sz w:val="20"/>
      </w:rPr>
      <w:t>Plani Nd</w:t>
    </w:r>
    <w:r w:rsidR="00405965">
      <w:rPr>
        <w:i/>
        <w:sz w:val="20"/>
      </w:rPr>
      <w:t>ë</w:t>
    </w:r>
    <w:r>
      <w:rPr>
        <w:i/>
        <w:sz w:val="20"/>
      </w:rPr>
      <w:t>rkomunal p</w:t>
    </w:r>
    <w:r w:rsidR="00405965">
      <w:rPr>
        <w:i/>
        <w:sz w:val="20"/>
      </w:rPr>
      <w:t>ë</w:t>
    </w:r>
    <w:r>
      <w:rPr>
        <w:i/>
        <w:sz w:val="20"/>
      </w:rPr>
      <w:t>r Menaxhimin e Integruar t</w:t>
    </w:r>
    <w:r w:rsidR="00405965">
      <w:rPr>
        <w:i/>
        <w:sz w:val="20"/>
      </w:rPr>
      <w:t>ë</w:t>
    </w:r>
    <w:r>
      <w:rPr>
        <w:i/>
        <w:sz w:val="20"/>
      </w:rPr>
      <w:t xml:space="preserve"> Mbeturinave </w:t>
    </w:r>
    <w:r w:rsidR="003227BE">
      <w:rPr>
        <w:i/>
        <w:sz w:val="20"/>
      </w:rPr>
      <w:t>për rajonin e Gjilanit dhe Ferizajt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B3AD4" w14:textId="77777777" w:rsidR="009449A8" w:rsidRDefault="009449A8" w:rsidP="000C7485">
    <w:pPr>
      <w:pStyle w:val="Header"/>
      <w:rPr>
        <w:i/>
      </w:rPr>
    </w:pPr>
  </w:p>
  <w:p w14:paraId="43E337E7" w14:textId="77777777" w:rsidR="009449A8" w:rsidRDefault="009449A8" w:rsidP="000C7485">
    <w:pPr>
      <w:pStyle w:val="Header"/>
      <w:rPr>
        <w:i/>
      </w:rPr>
    </w:pPr>
  </w:p>
  <w:p w14:paraId="1D3E6C36" w14:textId="77777777" w:rsidR="009449A8" w:rsidRDefault="009449A8" w:rsidP="000C7485">
    <w:pPr>
      <w:pStyle w:val="Header"/>
      <w:rPr>
        <w:i/>
      </w:rPr>
    </w:pPr>
  </w:p>
  <w:p w14:paraId="29AC9C4E" w14:textId="77777777" w:rsidR="009449A8" w:rsidRDefault="009449A8" w:rsidP="000C7485">
    <w:pPr>
      <w:pStyle w:val="Header"/>
      <w:rPr>
        <w:i/>
      </w:rPr>
    </w:pPr>
  </w:p>
  <w:p w14:paraId="1E46E668" w14:textId="77777777" w:rsidR="009449A8" w:rsidRDefault="009449A8" w:rsidP="000C7485">
    <w:pPr>
      <w:pStyle w:val="Header"/>
      <w:rPr>
        <w:i/>
      </w:rPr>
    </w:pPr>
  </w:p>
  <w:p w14:paraId="6368DA12" w14:textId="77777777" w:rsidR="009449A8" w:rsidRDefault="009449A8" w:rsidP="000C7485">
    <w:pPr>
      <w:pStyle w:val="Header"/>
      <w:rPr>
        <w:i/>
      </w:rPr>
    </w:pPr>
  </w:p>
  <w:p w14:paraId="5E943575" w14:textId="77777777" w:rsidR="009449A8" w:rsidRDefault="009449A8" w:rsidP="000C7485">
    <w:pPr>
      <w:pStyle w:val="Header"/>
      <w:rPr>
        <w:i/>
      </w:rPr>
    </w:pPr>
  </w:p>
  <w:p w14:paraId="2F92FFA0" w14:textId="77777777" w:rsidR="009449A8" w:rsidRDefault="009449A8" w:rsidP="000C7485">
    <w:pPr>
      <w:pStyle w:val="Header"/>
      <w:rPr>
        <w:i/>
      </w:rPr>
    </w:pPr>
  </w:p>
  <w:p w14:paraId="0F5B415F" w14:textId="77777777" w:rsidR="009449A8" w:rsidRDefault="009449A8" w:rsidP="000C7485">
    <w:pPr>
      <w:pStyle w:val="Header"/>
      <w:rPr>
        <w:i/>
      </w:rPr>
    </w:pPr>
  </w:p>
  <w:p w14:paraId="637CB086" w14:textId="77777777" w:rsidR="009449A8" w:rsidRDefault="009449A8" w:rsidP="000C7485">
    <w:pPr>
      <w:pStyle w:val="Header"/>
      <w:rPr>
        <w:i/>
      </w:rPr>
    </w:pPr>
  </w:p>
  <w:p w14:paraId="576641C7" w14:textId="77777777" w:rsidR="009449A8" w:rsidRDefault="009449A8" w:rsidP="000C7485">
    <w:pPr>
      <w:pStyle w:val="Header"/>
      <w:rPr>
        <w:i/>
      </w:rPr>
    </w:pPr>
  </w:p>
  <w:p w14:paraId="6ADC34F8" w14:textId="77777777" w:rsidR="009449A8" w:rsidRDefault="009449A8" w:rsidP="000C7485">
    <w:pPr>
      <w:pStyle w:val="Header"/>
      <w:rPr>
        <w:i/>
      </w:rPr>
    </w:pPr>
  </w:p>
  <w:p w14:paraId="336ED003" w14:textId="77777777" w:rsidR="009449A8" w:rsidRDefault="009449A8" w:rsidP="000C7485">
    <w:pPr>
      <w:pStyle w:val="Header"/>
      <w:rPr>
        <w:i/>
      </w:rPr>
    </w:pPr>
  </w:p>
  <w:p w14:paraId="4A1505AD" w14:textId="77777777" w:rsidR="009449A8" w:rsidRDefault="009449A8" w:rsidP="000C7485">
    <w:pPr>
      <w:pStyle w:val="Header"/>
      <w:rPr>
        <w:i/>
      </w:rPr>
    </w:pPr>
  </w:p>
  <w:p w14:paraId="2385701A" w14:textId="77777777" w:rsidR="009449A8" w:rsidRDefault="009449A8" w:rsidP="000C7485">
    <w:pPr>
      <w:pStyle w:val="Header"/>
      <w:rPr>
        <w:i/>
      </w:rPr>
    </w:pPr>
  </w:p>
  <w:p w14:paraId="63583C90" w14:textId="77777777" w:rsidR="009449A8" w:rsidRDefault="009449A8" w:rsidP="000C7485">
    <w:pPr>
      <w:pStyle w:val="Header"/>
      <w:rPr>
        <w:i/>
      </w:rPr>
    </w:pPr>
  </w:p>
  <w:p w14:paraId="7C1F9477" w14:textId="77777777" w:rsidR="009449A8" w:rsidRDefault="009449A8" w:rsidP="000C7485">
    <w:pPr>
      <w:pStyle w:val="Header"/>
      <w:rPr>
        <w:i/>
      </w:rPr>
    </w:pPr>
  </w:p>
  <w:p w14:paraId="3937B212" w14:textId="77777777" w:rsidR="009449A8" w:rsidRDefault="009449A8" w:rsidP="000C7485">
    <w:pPr>
      <w:pStyle w:val="Header"/>
      <w:rPr>
        <w:i/>
      </w:rPr>
    </w:pPr>
  </w:p>
  <w:p w14:paraId="16522890" w14:textId="77777777" w:rsidR="009449A8" w:rsidRDefault="009449A8" w:rsidP="000C7485">
    <w:pPr>
      <w:pStyle w:val="Header"/>
      <w:rPr>
        <w:i/>
      </w:rPr>
    </w:pPr>
  </w:p>
  <w:p w14:paraId="131E2AF7" w14:textId="77777777" w:rsidR="009449A8" w:rsidRDefault="009449A8" w:rsidP="000C7485">
    <w:pPr>
      <w:pStyle w:val="Header"/>
      <w:rPr>
        <w:i/>
      </w:rPr>
    </w:pPr>
  </w:p>
  <w:p w14:paraId="7980E91F" w14:textId="77777777" w:rsidR="009449A8" w:rsidRDefault="009449A8" w:rsidP="000C7485">
    <w:pPr>
      <w:pStyle w:val="Header"/>
      <w:rPr>
        <w:i/>
      </w:rPr>
    </w:pPr>
  </w:p>
  <w:p w14:paraId="79D6D6AA" w14:textId="77777777" w:rsidR="009449A8" w:rsidRDefault="009449A8" w:rsidP="000C7485">
    <w:pPr>
      <w:pStyle w:val="Header"/>
      <w:rPr>
        <w:i/>
      </w:rPr>
    </w:pPr>
  </w:p>
  <w:p w14:paraId="1CE4D4AB" w14:textId="77777777" w:rsidR="009449A8" w:rsidRDefault="009449A8" w:rsidP="000C7485">
    <w:pPr>
      <w:pStyle w:val="Header"/>
      <w:rPr>
        <w:i/>
      </w:rPr>
    </w:pPr>
  </w:p>
  <w:p w14:paraId="74DDF6C2" w14:textId="77777777" w:rsidR="009449A8" w:rsidRDefault="009449A8" w:rsidP="000C7485">
    <w:pPr>
      <w:pStyle w:val="Header"/>
      <w:rPr>
        <w:i/>
      </w:rPr>
    </w:pPr>
  </w:p>
  <w:p w14:paraId="6380EF10" w14:textId="77777777" w:rsidR="009449A8" w:rsidRDefault="009449A8" w:rsidP="000C7485">
    <w:pPr>
      <w:pStyle w:val="Header"/>
      <w:rPr>
        <w:i/>
      </w:rPr>
    </w:pPr>
  </w:p>
  <w:p w14:paraId="559B8F20" w14:textId="77777777" w:rsidR="009449A8" w:rsidRDefault="009449A8" w:rsidP="000C7485">
    <w:pPr>
      <w:pStyle w:val="Header"/>
      <w:rPr>
        <w:i/>
      </w:rPr>
    </w:pPr>
  </w:p>
  <w:p w14:paraId="5142CD50" w14:textId="77777777" w:rsidR="009449A8" w:rsidRDefault="009449A8" w:rsidP="000C7485">
    <w:pPr>
      <w:pStyle w:val="Header"/>
      <w:rPr>
        <w:i/>
      </w:rPr>
    </w:pPr>
  </w:p>
  <w:p w14:paraId="36F2C980" w14:textId="77777777" w:rsidR="009449A8" w:rsidRDefault="009449A8" w:rsidP="000C7485">
    <w:pPr>
      <w:pStyle w:val="Header"/>
      <w:rPr>
        <w:i/>
      </w:rPr>
    </w:pPr>
  </w:p>
  <w:p w14:paraId="11CC0A74" w14:textId="77777777" w:rsidR="009449A8" w:rsidRDefault="009449A8" w:rsidP="000C7485">
    <w:pPr>
      <w:pStyle w:val="Header"/>
      <w:rPr>
        <w:i/>
      </w:rPr>
    </w:pPr>
  </w:p>
  <w:p w14:paraId="7DC345B5" w14:textId="77777777" w:rsidR="009449A8" w:rsidRDefault="009449A8" w:rsidP="000C7485">
    <w:pPr>
      <w:pStyle w:val="Header"/>
      <w:rPr>
        <w:i/>
      </w:rPr>
    </w:pPr>
  </w:p>
  <w:p w14:paraId="4EA70F83" w14:textId="77777777" w:rsidR="009449A8" w:rsidRDefault="009449A8" w:rsidP="000C7485">
    <w:pPr>
      <w:pStyle w:val="Header"/>
      <w:rPr>
        <w:i/>
      </w:rPr>
    </w:pPr>
  </w:p>
  <w:p w14:paraId="10D9DE98" w14:textId="77777777" w:rsidR="009449A8" w:rsidRDefault="009449A8" w:rsidP="000C7485">
    <w:pPr>
      <w:pStyle w:val="Header"/>
      <w:rPr>
        <w:i/>
      </w:rPr>
    </w:pPr>
  </w:p>
  <w:p w14:paraId="6FF6EB86" w14:textId="77777777" w:rsidR="009449A8" w:rsidRDefault="009449A8" w:rsidP="000C7485">
    <w:pPr>
      <w:pStyle w:val="Header"/>
      <w:rPr>
        <w:i/>
      </w:rPr>
    </w:pPr>
  </w:p>
  <w:p w14:paraId="6837FA78" w14:textId="77777777" w:rsidR="009449A8" w:rsidRDefault="009449A8" w:rsidP="000C7485">
    <w:pPr>
      <w:pStyle w:val="Header"/>
      <w:rPr>
        <w:i/>
      </w:rPr>
    </w:pPr>
  </w:p>
  <w:p w14:paraId="377C9319" w14:textId="77777777" w:rsidR="009449A8" w:rsidRDefault="009449A8" w:rsidP="000C7485">
    <w:pPr>
      <w:pStyle w:val="Header"/>
      <w:rPr>
        <w:i/>
      </w:rPr>
    </w:pPr>
  </w:p>
  <w:p w14:paraId="1DB90B6D" w14:textId="77777777" w:rsidR="009449A8" w:rsidRDefault="009449A8" w:rsidP="000C7485">
    <w:pPr>
      <w:pStyle w:val="Header"/>
      <w:rPr>
        <w:i/>
      </w:rPr>
    </w:pPr>
  </w:p>
  <w:p w14:paraId="6D6E8628" w14:textId="77777777" w:rsidR="009449A8" w:rsidRDefault="009449A8" w:rsidP="000C7485">
    <w:pPr>
      <w:pStyle w:val="Header"/>
      <w:rPr>
        <w:i/>
      </w:rPr>
    </w:pPr>
  </w:p>
  <w:p w14:paraId="3F9B4F83" w14:textId="77777777" w:rsidR="009449A8" w:rsidRDefault="009449A8" w:rsidP="000C7485">
    <w:pPr>
      <w:pStyle w:val="Header"/>
      <w:rPr>
        <w:i/>
      </w:rPr>
    </w:pPr>
  </w:p>
  <w:p w14:paraId="5372E381" w14:textId="77777777" w:rsidR="009449A8" w:rsidRDefault="009449A8" w:rsidP="000C7485">
    <w:pPr>
      <w:pStyle w:val="Header"/>
      <w:rPr>
        <w:i/>
      </w:rPr>
    </w:pPr>
  </w:p>
  <w:p w14:paraId="6FC863F3" w14:textId="77777777" w:rsidR="009449A8" w:rsidRDefault="009449A8" w:rsidP="000C7485">
    <w:pPr>
      <w:pStyle w:val="Header"/>
      <w:rPr>
        <w:i/>
      </w:rPr>
    </w:pPr>
  </w:p>
  <w:p w14:paraId="619ADBB1" w14:textId="77777777" w:rsidR="009449A8" w:rsidRDefault="009449A8" w:rsidP="000C7485">
    <w:pPr>
      <w:pStyle w:val="Header"/>
      <w:rPr>
        <w:i/>
      </w:rPr>
    </w:pPr>
  </w:p>
  <w:p w14:paraId="2DAB3551" w14:textId="77777777" w:rsidR="009449A8" w:rsidRDefault="009449A8" w:rsidP="000C7485">
    <w:pPr>
      <w:pStyle w:val="Header"/>
      <w:rPr>
        <w:i/>
      </w:rPr>
    </w:pPr>
  </w:p>
  <w:p w14:paraId="755D8756" w14:textId="77777777" w:rsidR="009449A8" w:rsidRDefault="009449A8" w:rsidP="000C7485">
    <w:pPr>
      <w:pStyle w:val="Header"/>
      <w:rPr>
        <w:i/>
      </w:rPr>
    </w:pPr>
  </w:p>
  <w:p w14:paraId="380F14A0" w14:textId="77777777" w:rsidR="009449A8" w:rsidRDefault="009449A8" w:rsidP="000C7485">
    <w:pPr>
      <w:pStyle w:val="Header"/>
      <w:rPr>
        <w:i/>
      </w:rPr>
    </w:pPr>
  </w:p>
  <w:p w14:paraId="00F50B1B" w14:textId="77777777" w:rsidR="009449A8" w:rsidRDefault="009449A8" w:rsidP="000C7485">
    <w:pPr>
      <w:pStyle w:val="Header"/>
      <w:rPr>
        <w:i/>
      </w:rPr>
    </w:pPr>
  </w:p>
  <w:p w14:paraId="48A783BD" w14:textId="77777777" w:rsidR="009449A8" w:rsidRDefault="009449A8" w:rsidP="000C7485">
    <w:pPr>
      <w:pStyle w:val="Header"/>
      <w:rPr>
        <w:i/>
      </w:rPr>
    </w:pPr>
  </w:p>
  <w:p w14:paraId="0AD10C0E" w14:textId="77777777" w:rsidR="009449A8" w:rsidRDefault="009449A8" w:rsidP="000C7485">
    <w:pPr>
      <w:pStyle w:val="Header"/>
      <w:rPr>
        <w:i/>
      </w:rPr>
    </w:pPr>
  </w:p>
  <w:p w14:paraId="2DD72C4E" w14:textId="5D75C9F1" w:rsidR="00CF75EC" w:rsidRPr="000C7485" w:rsidRDefault="000C7485" w:rsidP="000C7485">
    <w:pPr>
      <w:pStyle w:val="Header"/>
      <w:rPr>
        <w:i/>
        <w:iCs/>
      </w:rPr>
    </w:pPr>
    <w:r>
      <w:rPr>
        <w:i/>
      </w:rPr>
      <w:t>Plani Ndërkomunal për Menaxhimin e Integruar të Mbeturinave për rajonin e Gjilanit dhe Ferizajt</w:t>
    </w:r>
  </w:p>
  <w:p w14:paraId="32CB8547" w14:textId="77777777" w:rsidR="00CF75EC" w:rsidRDefault="00CF75E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D11B0"/>
    <w:multiLevelType w:val="hybridMultilevel"/>
    <w:tmpl w:val="68560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1938C5"/>
    <w:multiLevelType w:val="multilevel"/>
    <w:tmpl w:val="44804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57F781E"/>
    <w:multiLevelType w:val="hybridMultilevel"/>
    <w:tmpl w:val="ACDAA1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F3709E"/>
    <w:multiLevelType w:val="hybridMultilevel"/>
    <w:tmpl w:val="754EA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2E3669"/>
    <w:multiLevelType w:val="multilevel"/>
    <w:tmpl w:val="3760E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9AE7B89"/>
    <w:multiLevelType w:val="hybridMultilevel"/>
    <w:tmpl w:val="0ADAAA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7B4CA6"/>
    <w:multiLevelType w:val="hybridMultilevel"/>
    <w:tmpl w:val="A3DCE0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4F814E0"/>
    <w:multiLevelType w:val="multilevel"/>
    <w:tmpl w:val="00F03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7DA3E15"/>
    <w:multiLevelType w:val="hybridMultilevel"/>
    <w:tmpl w:val="3F4A60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CCA39C6"/>
    <w:multiLevelType w:val="multilevel"/>
    <w:tmpl w:val="59EC2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D550A09"/>
    <w:multiLevelType w:val="multilevel"/>
    <w:tmpl w:val="763A2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DF323D6"/>
    <w:multiLevelType w:val="hybridMultilevel"/>
    <w:tmpl w:val="24449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E77719C"/>
    <w:multiLevelType w:val="hybridMultilevel"/>
    <w:tmpl w:val="93745F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E891929"/>
    <w:multiLevelType w:val="hybridMultilevel"/>
    <w:tmpl w:val="C35C15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0272EC2"/>
    <w:multiLevelType w:val="hybridMultilevel"/>
    <w:tmpl w:val="0A7EE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08C523A"/>
    <w:multiLevelType w:val="hybridMultilevel"/>
    <w:tmpl w:val="9CD4F1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22153E19"/>
    <w:multiLevelType w:val="hybridMultilevel"/>
    <w:tmpl w:val="F02A0C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2C2144E"/>
    <w:multiLevelType w:val="multilevel"/>
    <w:tmpl w:val="54B03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34C6257"/>
    <w:multiLevelType w:val="multilevel"/>
    <w:tmpl w:val="FE0CA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3BF1C4F"/>
    <w:multiLevelType w:val="multilevel"/>
    <w:tmpl w:val="68DAF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5B67251"/>
    <w:multiLevelType w:val="multilevel"/>
    <w:tmpl w:val="A16C5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5D337B2"/>
    <w:multiLevelType w:val="multilevel"/>
    <w:tmpl w:val="EA9CF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7BC124D"/>
    <w:multiLevelType w:val="multilevel"/>
    <w:tmpl w:val="7B304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89106F9"/>
    <w:multiLevelType w:val="hybridMultilevel"/>
    <w:tmpl w:val="4CCEE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E941747"/>
    <w:multiLevelType w:val="multilevel"/>
    <w:tmpl w:val="55FAE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EBC19FF"/>
    <w:multiLevelType w:val="multilevel"/>
    <w:tmpl w:val="0CE03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0654911"/>
    <w:multiLevelType w:val="hybridMultilevel"/>
    <w:tmpl w:val="C8FADA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15A19A3"/>
    <w:multiLevelType w:val="hybridMultilevel"/>
    <w:tmpl w:val="6A944A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33B2E84"/>
    <w:multiLevelType w:val="hybridMultilevel"/>
    <w:tmpl w:val="8FA2AA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4EA2140"/>
    <w:multiLevelType w:val="hybridMultilevel"/>
    <w:tmpl w:val="BAE6C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5A836CF"/>
    <w:multiLevelType w:val="hybridMultilevel"/>
    <w:tmpl w:val="B80655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7CD78E2"/>
    <w:multiLevelType w:val="hybridMultilevel"/>
    <w:tmpl w:val="7B943C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97321BC"/>
    <w:multiLevelType w:val="multilevel"/>
    <w:tmpl w:val="E7960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9F77E23"/>
    <w:multiLevelType w:val="multilevel"/>
    <w:tmpl w:val="D834EF3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3AC66BC0"/>
    <w:multiLevelType w:val="hybridMultilevel"/>
    <w:tmpl w:val="F4587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B6D7744"/>
    <w:multiLevelType w:val="hybridMultilevel"/>
    <w:tmpl w:val="7CA40ED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3CD330A0"/>
    <w:multiLevelType w:val="hybridMultilevel"/>
    <w:tmpl w:val="51E42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F432AD1"/>
    <w:multiLevelType w:val="hybridMultilevel"/>
    <w:tmpl w:val="88407F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FED26F3"/>
    <w:multiLevelType w:val="multilevel"/>
    <w:tmpl w:val="E0E44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42340471"/>
    <w:multiLevelType w:val="hybridMultilevel"/>
    <w:tmpl w:val="199E28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35D0C1E"/>
    <w:multiLevelType w:val="multilevel"/>
    <w:tmpl w:val="36604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43CB7822"/>
    <w:multiLevelType w:val="hybridMultilevel"/>
    <w:tmpl w:val="28BADA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43D6250F"/>
    <w:multiLevelType w:val="hybridMultilevel"/>
    <w:tmpl w:val="E8F0D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45C272B0"/>
    <w:multiLevelType w:val="hybridMultilevel"/>
    <w:tmpl w:val="56E866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462674DC"/>
    <w:multiLevelType w:val="hybridMultilevel"/>
    <w:tmpl w:val="540002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46C704EC"/>
    <w:multiLevelType w:val="multilevel"/>
    <w:tmpl w:val="E49E4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48744421"/>
    <w:multiLevelType w:val="hybridMultilevel"/>
    <w:tmpl w:val="C2968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9FB6A9E"/>
    <w:multiLevelType w:val="hybridMultilevel"/>
    <w:tmpl w:val="E4B80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DAC0A4E"/>
    <w:multiLevelType w:val="multilevel"/>
    <w:tmpl w:val="D834EF3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23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9" w15:restartNumberingAfterBreak="0">
    <w:nsid w:val="56D0204B"/>
    <w:multiLevelType w:val="multilevel"/>
    <w:tmpl w:val="265E2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5AF119A2"/>
    <w:multiLevelType w:val="hybridMultilevel"/>
    <w:tmpl w:val="2B3291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E7873CF"/>
    <w:multiLevelType w:val="hybridMultilevel"/>
    <w:tmpl w:val="5D3E8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12B0536"/>
    <w:multiLevelType w:val="hybridMultilevel"/>
    <w:tmpl w:val="45CAAF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6A04655C"/>
    <w:multiLevelType w:val="hybridMultilevel"/>
    <w:tmpl w:val="F0742446"/>
    <w:lvl w:ilvl="0" w:tplc="08090001">
      <w:start w:val="1"/>
      <w:numFmt w:val="bullet"/>
      <w:lvlText w:val=""/>
      <w:lvlJc w:val="left"/>
      <w:pPr>
        <w:ind w:left="720" w:hanging="360"/>
      </w:pPr>
      <w:rPr>
        <w:rFonts w:ascii="Symbol" w:hAnsi="Symbol" w:hint="default"/>
      </w:rPr>
    </w:lvl>
    <w:lvl w:ilvl="1" w:tplc="D8D4BFC4">
      <w:numFmt w:val="bullet"/>
      <w:lvlText w:val="-"/>
      <w:lvlJc w:val="left"/>
      <w:pPr>
        <w:ind w:left="1440" w:hanging="360"/>
      </w:pPr>
      <w:rPr>
        <w:rFonts w:ascii="Calibri" w:eastAsiaTheme="minorHAns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C5123B7"/>
    <w:multiLevelType w:val="hybridMultilevel"/>
    <w:tmpl w:val="4AC031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F5301D4"/>
    <w:multiLevelType w:val="hybridMultilevel"/>
    <w:tmpl w:val="A712F5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2590666"/>
    <w:multiLevelType w:val="hybridMultilevel"/>
    <w:tmpl w:val="3B825462"/>
    <w:lvl w:ilvl="0" w:tplc="527A8F6E">
      <w:start w:val="1"/>
      <w:numFmt w:val="decimal"/>
      <w:lvlText w:val="1.%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7801155D"/>
    <w:multiLevelType w:val="multilevel"/>
    <w:tmpl w:val="8B5CE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7A4D30E9"/>
    <w:multiLevelType w:val="multilevel"/>
    <w:tmpl w:val="49546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7AB071DB"/>
    <w:multiLevelType w:val="hybridMultilevel"/>
    <w:tmpl w:val="B396F9A4"/>
    <w:lvl w:ilvl="0" w:tplc="04020001">
      <w:start w:val="1"/>
      <w:numFmt w:val="bullet"/>
      <w:lvlText w:val=""/>
      <w:lvlJc w:val="left"/>
      <w:pPr>
        <w:ind w:left="720" w:hanging="360"/>
      </w:pPr>
      <w:rPr>
        <w:rFonts w:ascii="Symbol" w:hAnsi="Symbol" w:hint="default"/>
      </w:rPr>
    </w:lvl>
    <w:lvl w:ilvl="1" w:tplc="FC2602F6">
      <w:numFmt w:val="bullet"/>
      <w:lvlText w:val="•"/>
      <w:lvlJc w:val="left"/>
      <w:pPr>
        <w:ind w:left="1800" w:hanging="720"/>
      </w:pPr>
      <w:rPr>
        <w:rFonts w:ascii="Calibri" w:eastAsia="MS Mincho" w:hAnsi="Calibri" w:cs="Calibri" w:hint="default"/>
      </w:rPr>
    </w:lvl>
    <w:lvl w:ilvl="2" w:tplc="9D5C4566">
      <w:numFmt w:val="bullet"/>
      <w:lvlText w:val="-"/>
      <w:lvlJc w:val="left"/>
      <w:pPr>
        <w:ind w:left="2520" w:hanging="720"/>
      </w:pPr>
      <w:rPr>
        <w:rFonts w:ascii="Calibri" w:eastAsia="MS Mincho" w:hAnsi="Calibri" w:cs="Calibri"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0" w15:restartNumberingAfterBreak="0">
    <w:nsid w:val="7CBC102B"/>
    <w:multiLevelType w:val="multilevel"/>
    <w:tmpl w:val="D0E69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7CC6122B"/>
    <w:multiLevelType w:val="hybridMultilevel"/>
    <w:tmpl w:val="3C6A36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7CC8599A"/>
    <w:multiLevelType w:val="hybridMultilevel"/>
    <w:tmpl w:val="74181F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7D5A2DEB"/>
    <w:multiLevelType w:val="multilevel"/>
    <w:tmpl w:val="78C6C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208376685">
    <w:abstractNumId w:val="33"/>
  </w:num>
  <w:num w:numId="2" w16cid:durableId="1993675938">
    <w:abstractNumId w:val="35"/>
  </w:num>
  <w:num w:numId="3" w16cid:durableId="2079017645">
    <w:abstractNumId w:val="28"/>
  </w:num>
  <w:num w:numId="4" w16cid:durableId="2094349583">
    <w:abstractNumId w:val="39"/>
  </w:num>
  <w:num w:numId="5" w16cid:durableId="591936604">
    <w:abstractNumId w:val="52"/>
  </w:num>
  <w:num w:numId="6" w16cid:durableId="1904633991">
    <w:abstractNumId w:val="41"/>
  </w:num>
  <w:num w:numId="7" w16cid:durableId="1703631695">
    <w:abstractNumId w:val="53"/>
  </w:num>
  <w:num w:numId="8" w16cid:durableId="1918175488">
    <w:abstractNumId w:val="11"/>
  </w:num>
  <w:num w:numId="9" w16cid:durableId="1823501091">
    <w:abstractNumId w:val="29"/>
  </w:num>
  <w:num w:numId="10" w16cid:durableId="419760355">
    <w:abstractNumId w:val="51"/>
  </w:num>
  <w:num w:numId="11" w16cid:durableId="2118284034">
    <w:abstractNumId w:val="13"/>
  </w:num>
  <w:num w:numId="12" w16cid:durableId="2018606655">
    <w:abstractNumId w:val="47"/>
  </w:num>
  <w:num w:numId="13" w16cid:durableId="571736468">
    <w:abstractNumId w:val="34"/>
  </w:num>
  <w:num w:numId="14" w16cid:durableId="1217274071">
    <w:abstractNumId w:val="14"/>
  </w:num>
  <w:num w:numId="15" w16cid:durableId="245186097">
    <w:abstractNumId w:val="54"/>
  </w:num>
  <w:num w:numId="16" w16cid:durableId="1799101080">
    <w:abstractNumId w:val="46"/>
  </w:num>
  <w:num w:numId="17" w16cid:durableId="637226354">
    <w:abstractNumId w:val="37"/>
  </w:num>
  <w:num w:numId="18" w16cid:durableId="862599030">
    <w:abstractNumId w:val="15"/>
  </w:num>
  <w:num w:numId="19" w16cid:durableId="1614748376">
    <w:abstractNumId w:val="26"/>
  </w:num>
  <w:num w:numId="20" w16cid:durableId="1038702462">
    <w:abstractNumId w:val="44"/>
  </w:num>
  <w:num w:numId="21" w16cid:durableId="676730428">
    <w:abstractNumId w:val="31"/>
  </w:num>
  <w:num w:numId="22" w16cid:durableId="579758374">
    <w:abstractNumId w:val="30"/>
  </w:num>
  <w:num w:numId="23" w16cid:durableId="1896693712">
    <w:abstractNumId w:val="12"/>
  </w:num>
  <w:num w:numId="24" w16cid:durableId="230192132">
    <w:abstractNumId w:val="6"/>
  </w:num>
  <w:num w:numId="25" w16cid:durableId="1395082449">
    <w:abstractNumId w:val="43"/>
  </w:num>
  <w:num w:numId="26" w16cid:durableId="1681617095">
    <w:abstractNumId w:val="0"/>
  </w:num>
  <w:num w:numId="27" w16cid:durableId="402918771">
    <w:abstractNumId w:val="27"/>
  </w:num>
  <w:num w:numId="28" w16cid:durableId="791438031">
    <w:abstractNumId w:val="55"/>
  </w:num>
  <w:num w:numId="29" w16cid:durableId="877283221">
    <w:abstractNumId w:val="42"/>
  </w:num>
  <w:num w:numId="30" w16cid:durableId="824080049">
    <w:abstractNumId w:val="5"/>
  </w:num>
  <w:num w:numId="31" w16cid:durableId="499926332">
    <w:abstractNumId w:val="16"/>
  </w:num>
  <w:num w:numId="32" w16cid:durableId="693462228">
    <w:abstractNumId w:val="59"/>
  </w:num>
  <w:num w:numId="33" w16cid:durableId="1585646035">
    <w:abstractNumId w:val="23"/>
  </w:num>
  <w:num w:numId="34" w16cid:durableId="1446272711">
    <w:abstractNumId w:val="61"/>
  </w:num>
  <w:num w:numId="35" w16cid:durableId="889077552">
    <w:abstractNumId w:val="56"/>
  </w:num>
  <w:num w:numId="36" w16cid:durableId="1647927093">
    <w:abstractNumId w:val="62"/>
  </w:num>
  <w:num w:numId="37" w16cid:durableId="1987390543">
    <w:abstractNumId w:val="36"/>
  </w:num>
  <w:num w:numId="38" w16cid:durableId="114447265">
    <w:abstractNumId w:val="8"/>
  </w:num>
  <w:num w:numId="39" w16cid:durableId="1487089566">
    <w:abstractNumId w:val="3"/>
  </w:num>
  <w:num w:numId="40" w16cid:durableId="1349867692">
    <w:abstractNumId w:val="2"/>
  </w:num>
  <w:num w:numId="41" w16cid:durableId="211769450">
    <w:abstractNumId w:val="20"/>
  </w:num>
  <w:num w:numId="42" w16cid:durableId="1611545027">
    <w:abstractNumId w:val="9"/>
  </w:num>
  <w:num w:numId="43" w16cid:durableId="1586765213">
    <w:abstractNumId w:val="19"/>
  </w:num>
  <w:num w:numId="44" w16cid:durableId="539123812">
    <w:abstractNumId w:val="49"/>
  </w:num>
  <w:num w:numId="45" w16cid:durableId="409616658">
    <w:abstractNumId w:val="21"/>
  </w:num>
  <w:num w:numId="46" w16cid:durableId="501362398">
    <w:abstractNumId w:val="10"/>
  </w:num>
  <w:num w:numId="47" w16cid:durableId="1406687632">
    <w:abstractNumId w:val="22"/>
  </w:num>
  <w:num w:numId="48" w16cid:durableId="386879376">
    <w:abstractNumId w:val="25"/>
  </w:num>
  <w:num w:numId="49" w16cid:durableId="690183811">
    <w:abstractNumId w:val="60"/>
  </w:num>
  <w:num w:numId="50" w16cid:durableId="1373186881">
    <w:abstractNumId w:val="18"/>
  </w:num>
  <w:num w:numId="51" w16cid:durableId="735904314">
    <w:abstractNumId w:val="7"/>
  </w:num>
  <w:num w:numId="52" w16cid:durableId="370695303">
    <w:abstractNumId w:val="32"/>
  </w:num>
  <w:num w:numId="53" w16cid:durableId="1654486655">
    <w:abstractNumId w:val="58"/>
  </w:num>
  <w:num w:numId="54" w16cid:durableId="728310523">
    <w:abstractNumId w:val="24"/>
  </w:num>
  <w:num w:numId="55" w16cid:durableId="912591008">
    <w:abstractNumId w:val="17"/>
  </w:num>
  <w:num w:numId="56" w16cid:durableId="663556990">
    <w:abstractNumId w:val="1"/>
  </w:num>
  <w:num w:numId="57" w16cid:durableId="161816262">
    <w:abstractNumId w:val="57"/>
  </w:num>
  <w:num w:numId="58" w16cid:durableId="2021198551">
    <w:abstractNumId w:val="45"/>
  </w:num>
  <w:num w:numId="59" w16cid:durableId="241645664">
    <w:abstractNumId w:val="63"/>
  </w:num>
  <w:num w:numId="60" w16cid:durableId="1624338367">
    <w:abstractNumId w:val="4"/>
  </w:num>
  <w:num w:numId="61" w16cid:durableId="1844659325">
    <w:abstractNumId w:val="40"/>
  </w:num>
  <w:num w:numId="62" w16cid:durableId="1130515865">
    <w:abstractNumId w:val="38"/>
  </w:num>
  <w:num w:numId="63" w16cid:durableId="1968506453">
    <w:abstractNumId w:val="48"/>
  </w:num>
  <w:num w:numId="64" w16cid:durableId="7803079">
    <w:abstractNumId w:val="50"/>
  </w:num>
  <w:numIdMacAtCleanup w:val="6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User">
    <w15:presenceInfo w15:providerId="None" w15:userId="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3DCB"/>
    <w:rsid w:val="000002BC"/>
    <w:rsid w:val="0000238B"/>
    <w:rsid w:val="000032CF"/>
    <w:rsid w:val="000059DF"/>
    <w:rsid w:val="00007354"/>
    <w:rsid w:val="000078A2"/>
    <w:rsid w:val="00007D69"/>
    <w:rsid w:val="00007E59"/>
    <w:rsid w:val="00012003"/>
    <w:rsid w:val="00012B03"/>
    <w:rsid w:val="0001465F"/>
    <w:rsid w:val="00014E81"/>
    <w:rsid w:val="0001569C"/>
    <w:rsid w:val="00015D51"/>
    <w:rsid w:val="00016BB0"/>
    <w:rsid w:val="000174F3"/>
    <w:rsid w:val="00020733"/>
    <w:rsid w:val="00021035"/>
    <w:rsid w:val="00021528"/>
    <w:rsid w:val="000225A7"/>
    <w:rsid w:val="000225CE"/>
    <w:rsid w:val="000231FC"/>
    <w:rsid w:val="000232F1"/>
    <w:rsid w:val="00025097"/>
    <w:rsid w:val="00025FB1"/>
    <w:rsid w:val="00027E05"/>
    <w:rsid w:val="000336DA"/>
    <w:rsid w:val="00033915"/>
    <w:rsid w:val="0004145A"/>
    <w:rsid w:val="00042538"/>
    <w:rsid w:val="0004262B"/>
    <w:rsid w:val="00042E59"/>
    <w:rsid w:val="00043EB0"/>
    <w:rsid w:val="00046A40"/>
    <w:rsid w:val="00046C74"/>
    <w:rsid w:val="00047E1C"/>
    <w:rsid w:val="00050E8A"/>
    <w:rsid w:val="0005162A"/>
    <w:rsid w:val="000521CF"/>
    <w:rsid w:val="00052DB9"/>
    <w:rsid w:val="00054A86"/>
    <w:rsid w:val="000554C6"/>
    <w:rsid w:val="00057716"/>
    <w:rsid w:val="00057B70"/>
    <w:rsid w:val="00062F14"/>
    <w:rsid w:val="00063D4B"/>
    <w:rsid w:val="00064440"/>
    <w:rsid w:val="0006560D"/>
    <w:rsid w:val="00066037"/>
    <w:rsid w:val="00071B55"/>
    <w:rsid w:val="0007475B"/>
    <w:rsid w:val="00074822"/>
    <w:rsid w:val="000751BB"/>
    <w:rsid w:val="00075B6D"/>
    <w:rsid w:val="0008190F"/>
    <w:rsid w:val="000828FF"/>
    <w:rsid w:val="000832CC"/>
    <w:rsid w:val="00085A1C"/>
    <w:rsid w:val="0008606A"/>
    <w:rsid w:val="00087A1B"/>
    <w:rsid w:val="00090543"/>
    <w:rsid w:val="00090EB8"/>
    <w:rsid w:val="000911CC"/>
    <w:rsid w:val="000929ED"/>
    <w:rsid w:val="00092D86"/>
    <w:rsid w:val="00093661"/>
    <w:rsid w:val="000947AB"/>
    <w:rsid w:val="00095E73"/>
    <w:rsid w:val="00097103"/>
    <w:rsid w:val="00097D12"/>
    <w:rsid w:val="000A0356"/>
    <w:rsid w:val="000A0503"/>
    <w:rsid w:val="000A13D9"/>
    <w:rsid w:val="000A3664"/>
    <w:rsid w:val="000A3E18"/>
    <w:rsid w:val="000A40FA"/>
    <w:rsid w:val="000A48EB"/>
    <w:rsid w:val="000A4A23"/>
    <w:rsid w:val="000A7EC2"/>
    <w:rsid w:val="000B0D2D"/>
    <w:rsid w:val="000B143B"/>
    <w:rsid w:val="000B1BAB"/>
    <w:rsid w:val="000B1CC1"/>
    <w:rsid w:val="000B2003"/>
    <w:rsid w:val="000B3437"/>
    <w:rsid w:val="000B382F"/>
    <w:rsid w:val="000B3F60"/>
    <w:rsid w:val="000B6C29"/>
    <w:rsid w:val="000B729C"/>
    <w:rsid w:val="000B7985"/>
    <w:rsid w:val="000C086B"/>
    <w:rsid w:val="000C0E36"/>
    <w:rsid w:val="000C22C0"/>
    <w:rsid w:val="000C3009"/>
    <w:rsid w:val="000C35C5"/>
    <w:rsid w:val="000C4D01"/>
    <w:rsid w:val="000C4EE2"/>
    <w:rsid w:val="000C5A1A"/>
    <w:rsid w:val="000C5EF1"/>
    <w:rsid w:val="000C7485"/>
    <w:rsid w:val="000C7F75"/>
    <w:rsid w:val="000D0413"/>
    <w:rsid w:val="000D168A"/>
    <w:rsid w:val="000D25E8"/>
    <w:rsid w:val="000D2C2D"/>
    <w:rsid w:val="000D2DD7"/>
    <w:rsid w:val="000D5874"/>
    <w:rsid w:val="000D7305"/>
    <w:rsid w:val="000D765D"/>
    <w:rsid w:val="000E04F2"/>
    <w:rsid w:val="000E0E34"/>
    <w:rsid w:val="000E21F2"/>
    <w:rsid w:val="000E3435"/>
    <w:rsid w:val="000E3597"/>
    <w:rsid w:val="000E4AFC"/>
    <w:rsid w:val="000E4E23"/>
    <w:rsid w:val="000E5AAF"/>
    <w:rsid w:val="000E6CF0"/>
    <w:rsid w:val="000F174C"/>
    <w:rsid w:val="000F5868"/>
    <w:rsid w:val="000F6E4A"/>
    <w:rsid w:val="000F788F"/>
    <w:rsid w:val="00100E19"/>
    <w:rsid w:val="00101250"/>
    <w:rsid w:val="00102C73"/>
    <w:rsid w:val="001048D5"/>
    <w:rsid w:val="00106DF3"/>
    <w:rsid w:val="00107567"/>
    <w:rsid w:val="00107625"/>
    <w:rsid w:val="00107A51"/>
    <w:rsid w:val="001111BF"/>
    <w:rsid w:val="00111245"/>
    <w:rsid w:val="00111900"/>
    <w:rsid w:val="0011191A"/>
    <w:rsid w:val="001122B0"/>
    <w:rsid w:val="00113B3D"/>
    <w:rsid w:val="0011490A"/>
    <w:rsid w:val="00114EEB"/>
    <w:rsid w:val="0011540A"/>
    <w:rsid w:val="00115AB7"/>
    <w:rsid w:val="00116ECF"/>
    <w:rsid w:val="00120692"/>
    <w:rsid w:val="00121917"/>
    <w:rsid w:val="00123A47"/>
    <w:rsid w:val="00125173"/>
    <w:rsid w:val="00125998"/>
    <w:rsid w:val="00130926"/>
    <w:rsid w:val="00130FCD"/>
    <w:rsid w:val="001315CB"/>
    <w:rsid w:val="00132461"/>
    <w:rsid w:val="00132481"/>
    <w:rsid w:val="00132EE3"/>
    <w:rsid w:val="001335EF"/>
    <w:rsid w:val="00135112"/>
    <w:rsid w:val="00137D87"/>
    <w:rsid w:val="00140CF9"/>
    <w:rsid w:val="00140EB8"/>
    <w:rsid w:val="00140F54"/>
    <w:rsid w:val="001430E7"/>
    <w:rsid w:val="001443E5"/>
    <w:rsid w:val="0014486C"/>
    <w:rsid w:val="00145F3A"/>
    <w:rsid w:val="00145F84"/>
    <w:rsid w:val="0014623A"/>
    <w:rsid w:val="00146830"/>
    <w:rsid w:val="00146835"/>
    <w:rsid w:val="00147D53"/>
    <w:rsid w:val="00150874"/>
    <w:rsid w:val="00152928"/>
    <w:rsid w:val="00153F14"/>
    <w:rsid w:val="0015428C"/>
    <w:rsid w:val="00154587"/>
    <w:rsid w:val="00154FAC"/>
    <w:rsid w:val="001557C8"/>
    <w:rsid w:val="001560C3"/>
    <w:rsid w:val="00160EC4"/>
    <w:rsid w:val="001616A0"/>
    <w:rsid w:val="00162315"/>
    <w:rsid w:val="00162596"/>
    <w:rsid w:val="00162F81"/>
    <w:rsid w:val="0016340E"/>
    <w:rsid w:val="00163557"/>
    <w:rsid w:val="00164B82"/>
    <w:rsid w:val="00164CCD"/>
    <w:rsid w:val="00165E4E"/>
    <w:rsid w:val="001668B9"/>
    <w:rsid w:val="00167689"/>
    <w:rsid w:val="00167F93"/>
    <w:rsid w:val="00170AD2"/>
    <w:rsid w:val="00171111"/>
    <w:rsid w:val="00171BF3"/>
    <w:rsid w:val="00171EA9"/>
    <w:rsid w:val="00172279"/>
    <w:rsid w:val="00173A72"/>
    <w:rsid w:val="00176CB0"/>
    <w:rsid w:val="00177710"/>
    <w:rsid w:val="001806EB"/>
    <w:rsid w:val="00180C64"/>
    <w:rsid w:val="00181405"/>
    <w:rsid w:val="0018159D"/>
    <w:rsid w:val="001825BB"/>
    <w:rsid w:val="00182DEE"/>
    <w:rsid w:val="00184515"/>
    <w:rsid w:val="001849D5"/>
    <w:rsid w:val="00185793"/>
    <w:rsid w:val="00186849"/>
    <w:rsid w:val="001909BD"/>
    <w:rsid w:val="001919A0"/>
    <w:rsid w:val="00192AFD"/>
    <w:rsid w:val="00193127"/>
    <w:rsid w:val="0019321F"/>
    <w:rsid w:val="00193725"/>
    <w:rsid w:val="0019374A"/>
    <w:rsid w:val="00193FF1"/>
    <w:rsid w:val="00194430"/>
    <w:rsid w:val="00194D64"/>
    <w:rsid w:val="001971C9"/>
    <w:rsid w:val="001A0C50"/>
    <w:rsid w:val="001A12F2"/>
    <w:rsid w:val="001A143B"/>
    <w:rsid w:val="001A4882"/>
    <w:rsid w:val="001A4AF5"/>
    <w:rsid w:val="001A6287"/>
    <w:rsid w:val="001A723E"/>
    <w:rsid w:val="001A73F7"/>
    <w:rsid w:val="001B0032"/>
    <w:rsid w:val="001B01B6"/>
    <w:rsid w:val="001B4F26"/>
    <w:rsid w:val="001B53AD"/>
    <w:rsid w:val="001B5683"/>
    <w:rsid w:val="001B5ABD"/>
    <w:rsid w:val="001B6BA1"/>
    <w:rsid w:val="001B76E5"/>
    <w:rsid w:val="001C1593"/>
    <w:rsid w:val="001C3107"/>
    <w:rsid w:val="001C3583"/>
    <w:rsid w:val="001C4097"/>
    <w:rsid w:val="001C4DF2"/>
    <w:rsid w:val="001C4FB3"/>
    <w:rsid w:val="001C6292"/>
    <w:rsid w:val="001D0875"/>
    <w:rsid w:val="001D18F7"/>
    <w:rsid w:val="001D2134"/>
    <w:rsid w:val="001D32A3"/>
    <w:rsid w:val="001D3C99"/>
    <w:rsid w:val="001D4EA3"/>
    <w:rsid w:val="001D4EBD"/>
    <w:rsid w:val="001D5CD4"/>
    <w:rsid w:val="001D747D"/>
    <w:rsid w:val="001D75C2"/>
    <w:rsid w:val="001E0C36"/>
    <w:rsid w:val="001E0FA2"/>
    <w:rsid w:val="001E192D"/>
    <w:rsid w:val="001E1B3F"/>
    <w:rsid w:val="001E1BDC"/>
    <w:rsid w:val="001E1FEE"/>
    <w:rsid w:val="001E4394"/>
    <w:rsid w:val="001E64EA"/>
    <w:rsid w:val="001E7612"/>
    <w:rsid w:val="001F0242"/>
    <w:rsid w:val="001F0462"/>
    <w:rsid w:val="001F15D3"/>
    <w:rsid w:val="001F1CF8"/>
    <w:rsid w:val="001F246C"/>
    <w:rsid w:val="001F334C"/>
    <w:rsid w:val="001F4B59"/>
    <w:rsid w:val="001F734F"/>
    <w:rsid w:val="001F7A5A"/>
    <w:rsid w:val="0020011A"/>
    <w:rsid w:val="00200404"/>
    <w:rsid w:val="00202FF5"/>
    <w:rsid w:val="0020411E"/>
    <w:rsid w:val="00204242"/>
    <w:rsid w:val="00204B32"/>
    <w:rsid w:val="00205E81"/>
    <w:rsid w:val="002061C1"/>
    <w:rsid w:val="002070CC"/>
    <w:rsid w:val="00207126"/>
    <w:rsid w:val="00210B99"/>
    <w:rsid w:val="002119D7"/>
    <w:rsid w:val="00213B26"/>
    <w:rsid w:val="00213F21"/>
    <w:rsid w:val="00213F3C"/>
    <w:rsid w:val="00215B49"/>
    <w:rsid w:val="002176A5"/>
    <w:rsid w:val="00217A19"/>
    <w:rsid w:val="00220078"/>
    <w:rsid w:val="00221FCE"/>
    <w:rsid w:val="0022244A"/>
    <w:rsid w:val="0022298F"/>
    <w:rsid w:val="00227D28"/>
    <w:rsid w:val="0023134C"/>
    <w:rsid w:val="00231E46"/>
    <w:rsid w:val="00232C78"/>
    <w:rsid w:val="00233E96"/>
    <w:rsid w:val="00234632"/>
    <w:rsid w:val="002347FD"/>
    <w:rsid w:val="00235B53"/>
    <w:rsid w:val="00235BE8"/>
    <w:rsid w:val="00236F32"/>
    <w:rsid w:val="00237375"/>
    <w:rsid w:val="00240B27"/>
    <w:rsid w:val="002410CE"/>
    <w:rsid w:val="00241D95"/>
    <w:rsid w:val="002429FE"/>
    <w:rsid w:val="00242ED9"/>
    <w:rsid w:val="00244006"/>
    <w:rsid w:val="002442C8"/>
    <w:rsid w:val="002448CC"/>
    <w:rsid w:val="0024567D"/>
    <w:rsid w:val="00245BE9"/>
    <w:rsid w:val="00246A5C"/>
    <w:rsid w:val="00247F6F"/>
    <w:rsid w:val="00250369"/>
    <w:rsid w:val="00250BF1"/>
    <w:rsid w:val="00251797"/>
    <w:rsid w:val="002518AA"/>
    <w:rsid w:val="0025336B"/>
    <w:rsid w:val="002539CB"/>
    <w:rsid w:val="00254257"/>
    <w:rsid w:val="0025540A"/>
    <w:rsid w:val="00256426"/>
    <w:rsid w:val="00257C1C"/>
    <w:rsid w:val="0026084C"/>
    <w:rsid w:val="0026140F"/>
    <w:rsid w:val="00262159"/>
    <w:rsid w:val="00262D2C"/>
    <w:rsid w:val="002631B0"/>
    <w:rsid w:val="002638C2"/>
    <w:rsid w:val="00263D63"/>
    <w:rsid w:val="00266048"/>
    <w:rsid w:val="00266ACA"/>
    <w:rsid w:val="00267871"/>
    <w:rsid w:val="00271359"/>
    <w:rsid w:val="0027152B"/>
    <w:rsid w:val="00271C2E"/>
    <w:rsid w:val="002740F6"/>
    <w:rsid w:val="00274662"/>
    <w:rsid w:val="0027481C"/>
    <w:rsid w:val="00275940"/>
    <w:rsid w:val="00275FD0"/>
    <w:rsid w:val="00276931"/>
    <w:rsid w:val="00277056"/>
    <w:rsid w:val="00277DD7"/>
    <w:rsid w:val="00280527"/>
    <w:rsid w:val="00280DBF"/>
    <w:rsid w:val="002811E8"/>
    <w:rsid w:val="0028309B"/>
    <w:rsid w:val="0028324E"/>
    <w:rsid w:val="00283FE4"/>
    <w:rsid w:val="00284243"/>
    <w:rsid w:val="00284EDF"/>
    <w:rsid w:val="00287104"/>
    <w:rsid w:val="00287DAA"/>
    <w:rsid w:val="00292DE7"/>
    <w:rsid w:val="00295EEF"/>
    <w:rsid w:val="00296759"/>
    <w:rsid w:val="002A072A"/>
    <w:rsid w:val="002A0EB8"/>
    <w:rsid w:val="002A3110"/>
    <w:rsid w:val="002A373C"/>
    <w:rsid w:val="002A3A79"/>
    <w:rsid w:val="002A4742"/>
    <w:rsid w:val="002A6162"/>
    <w:rsid w:val="002A61D3"/>
    <w:rsid w:val="002A67A2"/>
    <w:rsid w:val="002A7ECB"/>
    <w:rsid w:val="002B1225"/>
    <w:rsid w:val="002B140C"/>
    <w:rsid w:val="002B1515"/>
    <w:rsid w:val="002B1C65"/>
    <w:rsid w:val="002B313E"/>
    <w:rsid w:val="002B33B8"/>
    <w:rsid w:val="002B5231"/>
    <w:rsid w:val="002B5DB2"/>
    <w:rsid w:val="002B6CDC"/>
    <w:rsid w:val="002B6FBA"/>
    <w:rsid w:val="002B7A8A"/>
    <w:rsid w:val="002B7BFB"/>
    <w:rsid w:val="002B7ED2"/>
    <w:rsid w:val="002C0595"/>
    <w:rsid w:val="002C1EA4"/>
    <w:rsid w:val="002C4A84"/>
    <w:rsid w:val="002C4F1D"/>
    <w:rsid w:val="002C668D"/>
    <w:rsid w:val="002C6E59"/>
    <w:rsid w:val="002C7671"/>
    <w:rsid w:val="002C7E7B"/>
    <w:rsid w:val="002D0003"/>
    <w:rsid w:val="002D0A2F"/>
    <w:rsid w:val="002D0ACD"/>
    <w:rsid w:val="002D11CA"/>
    <w:rsid w:val="002D1578"/>
    <w:rsid w:val="002D24D2"/>
    <w:rsid w:val="002D3EF8"/>
    <w:rsid w:val="002D45DE"/>
    <w:rsid w:val="002D525E"/>
    <w:rsid w:val="002D6627"/>
    <w:rsid w:val="002D6C1B"/>
    <w:rsid w:val="002E1204"/>
    <w:rsid w:val="002E1928"/>
    <w:rsid w:val="002E1988"/>
    <w:rsid w:val="002E32B0"/>
    <w:rsid w:val="002E4610"/>
    <w:rsid w:val="002E5AC8"/>
    <w:rsid w:val="002E6197"/>
    <w:rsid w:val="002E61C9"/>
    <w:rsid w:val="002F06C8"/>
    <w:rsid w:val="002F5159"/>
    <w:rsid w:val="002F563D"/>
    <w:rsid w:val="002F657A"/>
    <w:rsid w:val="00301114"/>
    <w:rsid w:val="003011E3"/>
    <w:rsid w:val="00303A24"/>
    <w:rsid w:val="003040BF"/>
    <w:rsid w:val="003041C1"/>
    <w:rsid w:val="0030484E"/>
    <w:rsid w:val="0030586B"/>
    <w:rsid w:val="003073BA"/>
    <w:rsid w:val="003103D5"/>
    <w:rsid w:val="00310764"/>
    <w:rsid w:val="0031161C"/>
    <w:rsid w:val="00311C67"/>
    <w:rsid w:val="00311C92"/>
    <w:rsid w:val="0031247B"/>
    <w:rsid w:val="00312D28"/>
    <w:rsid w:val="00312F55"/>
    <w:rsid w:val="0031404F"/>
    <w:rsid w:val="00314700"/>
    <w:rsid w:val="0031601D"/>
    <w:rsid w:val="00317246"/>
    <w:rsid w:val="00320457"/>
    <w:rsid w:val="003204D3"/>
    <w:rsid w:val="0032068C"/>
    <w:rsid w:val="00321CC8"/>
    <w:rsid w:val="0032203C"/>
    <w:rsid w:val="003222F2"/>
    <w:rsid w:val="003227BE"/>
    <w:rsid w:val="00322F2D"/>
    <w:rsid w:val="0032385B"/>
    <w:rsid w:val="003238CA"/>
    <w:rsid w:val="003245DF"/>
    <w:rsid w:val="0032463D"/>
    <w:rsid w:val="0032551D"/>
    <w:rsid w:val="00325CE6"/>
    <w:rsid w:val="00326412"/>
    <w:rsid w:val="003268B1"/>
    <w:rsid w:val="00326DE8"/>
    <w:rsid w:val="00331F01"/>
    <w:rsid w:val="00333095"/>
    <w:rsid w:val="00334130"/>
    <w:rsid w:val="0033431A"/>
    <w:rsid w:val="00334EEA"/>
    <w:rsid w:val="003356C1"/>
    <w:rsid w:val="003361CD"/>
    <w:rsid w:val="003368A5"/>
    <w:rsid w:val="00336A9E"/>
    <w:rsid w:val="00336B3D"/>
    <w:rsid w:val="00340668"/>
    <w:rsid w:val="00342FDA"/>
    <w:rsid w:val="0034334D"/>
    <w:rsid w:val="0034334F"/>
    <w:rsid w:val="00343AF5"/>
    <w:rsid w:val="00345ADC"/>
    <w:rsid w:val="00346B77"/>
    <w:rsid w:val="0034734A"/>
    <w:rsid w:val="00353074"/>
    <w:rsid w:val="003541B1"/>
    <w:rsid w:val="0035498C"/>
    <w:rsid w:val="00354CAD"/>
    <w:rsid w:val="00355C22"/>
    <w:rsid w:val="00355D67"/>
    <w:rsid w:val="003569FE"/>
    <w:rsid w:val="003622FD"/>
    <w:rsid w:val="00363226"/>
    <w:rsid w:val="00363779"/>
    <w:rsid w:val="00363C83"/>
    <w:rsid w:val="003661D4"/>
    <w:rsid w:val="00366D70"/>
    <w:rsid w:val="00370881"/>
    <w:rsid w:val="00370AA5"/>
    <w:rsid w:val="00370CA8"/>
    <w:rsid w:val="00371D7D"/>
    <w:rsid w:val="00372153"/>
    <w:rsid w:val="003727CE"/>
    <w:rsid w:val="00372B04"/>
    <w:rsid w:val="00373CF5"/>
    <w:rsid w:val="00382370"/>
    <w:rsid w:val="00383713"/>
    <w:rsid w:val="00384790"/>
    <w:rsid w:val="0038550E"/>
    <w:rsid w:val="0038796F"/>
    <w:rsid w:val="00391123"/>
    <w:rsid w:val="00392300"/>
    <w:rsid w:val="00392A7F"/>
    <w:rsid w:val="00394C26"/>
    <w:rsid w:val="00396F8E"/>
    <w:rsid w:val="003A2235"/>
    <w:rsid w:val="003A305F"/>
    <w:rsid w:val="003A375A"/>
    <w:rsid w:val="003A38BF"/>
    <w:rsid w:val="003A3F00"/>
    <w:rsid w:val="003A4495"/>
    <w:rsid w:val="003A5209"/>
    <w:rsid w:val="003A5504"/>
    <w:rsid w:val="003A6616"/>
    <w:rsid w:val="003A6FE3"/>
    <w:rsid w:val="003A76C4"/>
    <w:rsid w:val="003A7A4D"/>
    <w:rsid w:val="003B0E62"/>
    <w:rsid w:val="003B185D"/>
    <w:rsid w:val="003B1E4D"/>
    <w:rsid w:val="003B597C"/>
    <w:rsid w:val="003B5A51"/>
    <w:rsid w:val="003B6473"/>
    <w:rsid w:val="003B6C2C"/>
    <w:rsid w:val="003C0FA6"/>
    <w:rsid w:val="003C1692"/>
    <w:rsid w:val="003C21CB"/>
    <w:rsid w:val="003C23D1"/>
    <w:rsid w:val="003C2AB6"/>
    <w:rsid w:val="003C40E7"/>
    <w:rsid w:val="003C4B5E"/>
    <w:rsid w:val="003C4C83"/>
    <w:rsid w:val="003C56A3"/>
    <w:rsid w:val="003C696F"/>
    <w:rsid w:val="003C6C8D"/>
    <w:rsid w:val="003C7560"/>
    <w:rsid w:val="003D0EFD"/>
    <w:rsid w:val="003D321F"/>
    <w:rsid w:val="003D3455"/>
    <w:rsid w:val="003D53D7"/>
    <w:rsid w:val="003D694A"/>
    <w:rsid w:val="003D6964"/>
    <w:rsid w:val="003D7A9C"/>
    <w:rsid w:val="003E18ED"/>
    <w:rsid w:val="003E1FDD"/>
    <w:rsid w:val="003E2A93"/>
    <w:rsid w:val="003E37E4"/>
    <w:rsid w:val="003E3E14"/>
    <w:rsid w:val="003E639E"/>
    <w:rsid w:val="003F1203"/>
    <w:rsid w:val="003F40A9"/>
    <w:rsid w:val="003F5578"/>
    <w:rsid w:val="003F6088"/>
    <w:rsid w:val="003F66EF"/>
    <w:rsid w:val="003F78D0"/>
    <w:rsid w:val="0040003E"/>
    <w:rsid w:val="00401203"/>
    <w:rsid w:val="0040128B"/>
    <w:rsid w:val="00402C72"/>
    <w:rsid w:val="00403B47"/>
    <w:rsid w:val="0040437C"/>
    <w:rsid w:val="00404762"/>
    <w:rsid w:val="0040525F"/>
    <w:rsid w:val="00405965"/>
    <w:rsid w:val="00406F76"/>
    <w:rsid w:val="00407096"/>
    <w:rsid w:val="00410138"/>
    <w:rsid w:val="00411A60"/>
    <w:rsid w:val="004122F0"/>
    <w:rsid w:val="004122F8"/>
    <w:rsid w:val="0041230E"/>
    <w:rsid w:val="004124A2"/>
    <w:rsid w:val="0041363D"/>
    <w:rsid w:val="00413667"/>
    <w:rsid w:val="004140BA"/>
    <w:rsid w:val="00414181"/>
    <w:rsid w:val="004141E1"/>
    <w:rsid w:val="004146CA"/>
    <w:rsid w:val="00415853"/>
    <w:rsid w:val="00416028"/>
    <w:rsid w:val="00416498"/>
    <w:rsid w:val="00421139"/>
    <w:rsid w:val="00421306"/>
    <w:rsid w:val="004221E2"/>
    <w:rsid w:val="004229E5"/>
    <w:rsid w:val="0042392B"/>
    <w:rsid w:val="00423AF3"/>
    <w:rsid w:val="004245AB"/>
    <w:rsid w:val="00424FD5"/>
    <w:rsid w:val="0042597E"/>
    <w:rsid w:val="00426616"/>
    <w:rsid w:val="0042745F"/>
    <w:rsid w:val="00427C7F"/>
    <w:rsid w:val="00427D15"/>
    <w:rsid w:val="00431DAD"/>
    <w:rsid w:val="00432595"/>
    <w:rsid w:val="00432D71"/>
    <w:rsid w:val="00433B70"/>
    <w:rsid w:val="00434FE0"/>
    <w:rsid w:val="00435D32"/>
    <w:rsid w:val="00436289"/>
    <w:rsid w:val="00436E1D"/>
    <w:rsid w:val="00437121"/>
    <w:rsid w:val="00437840"/>
    <w:rsid w:val="00437AB3"/>
    <w:rsid w:val="00437D22"/>
    <w:rsid w:val="004403CB"/>
    <w:rsid w:val="00440D19"/>
    <w:rsid w:val="0044236D"/>
    <w:rsid w:val="00442997"/>
    <w:rsid w:val="004432EF"/>
    <w:rsid w:val="00443315"/>
    <w:rsid w:val="00444755"/>
    <w:rsid w:val="00445A22"/>
    <w:rsid w:val="00446364"/>
    <w:rsid w:val="00446D44"/>
    <w:rsid w:val="00453066"/>
    <w:rsid w:val="004532D8"/>
    <w:rsid w:val="00454399"/>
    <w:rsid w:val="00454CA7"/>
    <w:rsid w:val="00455C8D"/>
    <w:rsid w:val="00456768"/>
    <w:rsid w:val="00456863"/>
    <w:rsid w:val="00456A57"/>
    <w:rsid w:val="00460CF8"/>
    <w:rsid w:val="004610A6"/>
    <w:rsid w:val="0046186D"/>
    <w:rsid w:val="00462CE4"/>
    <w:rsid w:val="00462EE3"/>
    <w:rsid w:val="004643B1"/>
    <w:rsid w:val="00464703"/>
    <w:rsid w:val="0046604B"/>
    <w:rsid w:val="00466E21"/>
    <w:rsid w:val="004671B5"/>
    <w:rsid w:val="00467BB7"/>
    <w:rsid w:val="0047123B"/>
    <w:rsid w:val="00473C43"/>
    <w:rsid w:val="00476883"/>
    <w:rsid w:val="00477B91"/>
    <w:rsid w:val="004801D0"/>
    <w:rsid w:val="00481AEF"/>
    <w:rsid w:val="00483D77"/>
    <w:rsid w:val="00484758"/>
    <w:rsid w:val="004849A8"/>
    <w:rsid w:val="004851C7"/>
    <w:rsid w:val="00485333"/>
    <w:rsid w:val="00485973"/>
    <w:rsid w:val="00485F7D"/>
    <w:rsid w:val="004876E6"/>
    <w:rsid w:val="004879F8"/>
    <w:rsid w:val="00487D89"/>
    <w:rsid w:val="0049268F"/>
    <w:rsid w:val="004927D4"/>
    <w:rsid w:val="0049361F"/>
    <w:rsid w:val="00494733"/>
    <w:rsid w:val="00494BD2"/>
    <w:rsid w:val="00494ED3"/>
    <w:rsid w:val="004972C7"/>
    <w:rsid w:val="0049735D"/>
    <w:rsid w:val="004978BE"/>
    <w:rsid w:val="00497A72"/>
    <w:rsid w:val="004A0534"/>
    <w:rsid w:val="004A0FD3"/>
    <w:rsid w:val="004A1741"/>
    <w:rsid w:val="004A17A0"/>
    <w:rsid w:val="004A266D"/>
    <w:rsid w:val="004A3010"/>
    <w:rsid w:val="004A38EA"/>
    <w:rsid w:val="004A408A"/>
    <w:rsid w:val="004A4529"/>
    <w:rsid w:val="004A5817"/>
    <w:rsid w:val="004A6CED"/>
    <w:rsid w:val="004A6E5D"/>
    <w:rsid w:val="004A6F88"/>
    <w:rsid w:val="004B0D8D"/>
    <w:rsid w:val="004B12E5"/>
    <w:rsid w:val="004B13ED"/>
    <w:rsid w:val="004B17A6"/>
    <w:rsid w:val="004B363C"/>
    <w:rsid w:val="004B43D3"/>
    <w:rsid w:val="004B5E5D"/>
    <w:rsid w:val="004B5F26"/>
    <w:rsid w:val="004C0188"/>
    <w:rsid w:val="004C02D2"/>
    <w:rsid w:val="004C09DD"/>
    <w:rsid w:val="004C12C3"/>
    <w:rsid w:val="004C1B29"/>
    <w:rsid w:val="004C3B8B"/>
    <w:rsid w:val="004C3EA5"/>
    <w:rsid w:val="004C4AE5"/>
    <w:rsid w:val="004C5E5F"/>
    <w:rsid w:val="004D0323"/>
    <w:rsid w:val="004D2013"/>
    <w:rsid w:val="004D2D94"/>
    <w:rsid w:val="004D3794"/>
    <w:rsid w:val="004D5047"/>
    <w:rsid w:val="004D68FF"/>
    <w:rsid w:val="004E010F"/>
    <w:rsid w:val="004E0183"/>
    <w:rsid w:val="004E0A26"/>
    <w:rsid w:val="004E0CB6"/>
    <w:rsid w:val="004E1D86"/>
    <w:rsid w:val="004E1FDB"/>
    <w:rsid w:val="004E2513"/>
    <w:rsid w:val="004E32A8"/>
    <w:rsid w:val="004E59E3"/>
    <w:rsid w:val="004E6142"/>
    <w:rsid w:val="004E62D2"/>
    <w:rsid w:val="004E63CB"/>
    <w:rsid w:val="004E6FEA"/>
    <w:rsid w:val="004F159A"/>
    <w:rsid w:val="004F1913"/>
    <w:rsid w:val="004F3C9F"/>
    <w:rsid w:val="004F43E5"/>
    <w:rsid w:val="004F6476"/>
    <w:rsid w:val="004F6C93"/>
    <w:rsid w:val="00500095"/>
    <w:rsid w:val="0050087C"/>
    <w:rsid w:val="00501305"/>
    <w:rsid w:val="00501460"/>
    <w:rsid w:val="005019BA"/>
    <w:rsid w:val="00501C52"/>
    <w:rsid w:val="005021A3"/>
    <w:rsid w:val="005032E0"/>
    <w:rsid w:val="005046CA"/>
    <w:rsid w:val="00506E65"/>
    <w:rsid w:val="005072A7"/>
    <w:rsid w:val="00507747"/>
    <w:rsid w:val="005126BE"/>
    <w:rsid w:val="00512B96"/>
    <w:rsid w:val="00514077"/>
    <w:rsid w:val="00514C3F"/>
    <w:rsid w:val="00515B9E"/>
    <w:rsid w:val="00520045"/>
    <w:rsid w:val="00520AFE"/>
    <w:rsid w:val="005211BD"/>
    <w:rsid w:val="0052305C"/>
    <w:rsid w:val="00525812"/>
    <w:rsid w:val="0052598E"/>
    <w:rsid w:val="005259F6"/>
    <w:rsid w:val="00527A04"/>
    <w:rsid w:val="00530718"/>
    <w:rsid w:val="005309BE"/>
    <w:rsid w:val="005330D0"/>
    <w:rsid w:val="00533D79"/>
    <w:rsid w:val="00533DD5"/>
    <w:rsid w:val="005348BD"/>
    <w:rsid w:val="00534C34"/>
    <w:rsid w:val="00535A09"/>
    <w:rsid w:val="00535B34"/>
    <w:rsid w:val="00541516"/>
    <w:rsid w:val="00541AD3"/>
    <w:rsid w:val="00542017"/>
    <w:rsid w:val="00542375"/>
    <w:rsid w:val="00544A83"/>
    <w:rsid w:val="0054576B"/>
    <w:rsid w:val="00547F50"/>
    <w:rsid w:val="0055034B"/>
    <w:rsid w:val="00551A8E"/>
    <w:rsid w:val="0055473D"/>
    <w:rsid w:val="005564AD"/>
    <w:rsid w:val="00557ADF"/>
    <w:rsid w:val="00560189"/>
    <w:rsid w:val="00561193"/>
    <w:rsid w:val="005623E6"/>
    <w:rsid w:val="00563189"/>
    <w:rsid w:val="00563B2E"/>
    <w:rsid w:val="00564841"/>
    <w:rsid w:val="00565129"/>
    <w:rsid w:val="00565CDE"/>
    <w:rsid w:val="005705A9"/>
    <w:rsid w:val="00570843"/>
    <w:rsid w:val="0057371F"/>
    <w:rsid w:val="00574D36"/>
    <w:rsid w:val="00574E2A"/>
    <w:rsid w:val="005765DF"/>
    <w:rsid w:val="005767A2"/>
    <w:rsid w:val="00577C39"/>
    <w:rsid w:val="005801CC"/>
    <w:rsid w:val="00581F66"/>
    <w:rsid w:val="00582D5C"/>
    <w:rsid w:val="00583294"/>
    <w:rsid w:val="00584198"/>
    <w:rsid w:val="005842CB"/>
    <w:rsid w:val="005846C5"/>
    <w:rsid w:val="00585EE4"/>
    <w:rsid w:val="00593053"/>
    <w:rsid w:val="00593502"/>
    <w:rsid w:val="00593600"/>
    <w:rsid w:val="00593AE9"/>
    <w:rsid w:val="00593E31"/>
    <w:rsid w:val="0059530D"/>
    <w:rsid w:val="00595AD9"/>
    <w:rsid w:val="00597918"/>
    <w:rsid w:val="005A0B11"/>
    <w:rsid w:val="005A1199"/>
    <w:rsid w:val="005A119C"/>
    <w:rsid w:val="005A3A4D"/>
    <w:rsid w:val="005A3DCB"/>
    <w:rsid w:val="005A4375"/>
    <w:rsid w:val="005A49A5"/>
    <w:rsid w:val="005A4D50"/>
    <w:rsid w:val="005A5019"/>
    <w:rsid w:val="005A5675"/>
    <w:rsid w:val="005A6C5F"/>
    <w:rsid w:val="005A6D23"/>
    <w:rsid w:val="005A6E3D"/>
    <w:rsid w:val="005A761E"/>
    <w:rsid w:val="005B0400"/>
    <w:rsid w:val="005B3567"/>
    <w:rsid w:val="005B3FA1"/>
    <w:rsid w:val="005B40FF"/>
    <w:rsid w:val="005B56B2"/>
    <w:rsid w:val="005B68FE"/>
    <w:rsid w:val="005C143C"/>
    <w:rsid w:val="005C1452"/>
    <w:rsid w:val="005C1957"/>
    <w:rsid w:val="005C328A"/>
    <w:rsid w:val="005C3650"/>
    <w:rsid w:val="005C527D"/>
    <w:rsid w:val="005C589E"/>
    <w:rsid w:val="005C66B5"/>
    <w:rsid w:val="005C6EEC"/>
    <w:rsid w:val="005D1702"/>
    <w:rsid w:val="005D1A14"/>
    <w:rsid w:val="005D24D7"/>
    <w:rsid w:val="005D429C"/>
    <w:rsid w:val="005D5E91"/>
    <w:rsid w:val="005D7221"/>
    <w:rsid w:val="005E0A6F"/>
    <w:rsid w:val="005E161E"/>
    <w:rsid w:val="005E1993"/>
    <w:rsid w:val="005E2AE2"/>
    <w:rsid w:val="005E4266"/>
    <w:rsid w:val="005E485F"/>
    <w:rsid w:val="005E4EDB"/>
    <w:rsid w:val="005E5447"/>
    <w:rsid w:val="005E5FE4"/>
    <w:rsid w:val="005E62CF"/>
    <w:rsid w:val="005E67A0"/>
    <w:rsid w:val="005E6EF2"/>
    <w:rsid w:val="005E77D1"/>
    <w:rsid w:val="005E7888"/>
    <w:rsid w:val="005E7BF5"/>
    <w:rsid w:val="005E7CAB"/>
    <w:rsid w:val="005F226F"/>
    <w:rsid w:val="005F30DC"/>
    <w:rsid w:val="005F3687"/>
    <w:rsid w:val="005F520F"/>
    <w:rsid w:val="005F56B9"/>
    <w:rsid w:val="005F6D51"/>
    <w:rsid w:val="005F6EEF"/>
    <w:rsid w:val="005F7755"/>
    <w:rsid w:val="005F78DD"/>
    <w:rsid w:val="006002A3"/>
    <w:rsid w:val="00602D06"/>
    <w:rsid w:val="0060315A"/>
    <w:rsid w:val="00603775"/>
    <w:rsid w:val="006043D4"/>
    <w:rsid w:val="0060469D"/>
    <w:rsid w:val="006048F7"/>
    <w:rsid w:val="00605B68"/>
    <w:rsid w:val="00606170"/>
    <w:rsid w:val="0060660E"/>
    <w:rsid w:val="00606BBD"/>
    <w:rsid w:val="00606D8F"/>
    <w:rsid w:val="006076BF"/>
    <w:rsid w:val="00610879"/>
    <w:rsid w:val="0061300A"/>
    <w:rsid w:val="006138F0"/>
    <w:rsid w:val="006148FA"/>
    <w:rsid w:val="00616C65"/>
    <w:rsid w:val="00617F7B"/>
    <w:rsid w:val="00621785"/>
    <w:rsid w:val="006250A7"/>
    <w:rsid w:val="006256CE"/>
    <w:rsid w:val="00625C8F"/>
    <w:rsid w:val="006267EE"/>
    <w:rsid w:val="0062729B"/>
    <w:rsid w:val="00627376"/>
    <w:rsid w:val="0063151F"/>
    <w:rsid w:val="00631969"/>
    <w:rsid w:val="006319E3"/>
    <w:rsid w:val="00632DD9"/>
    <w:rsid w:val="006334DE"/>
    <w:rsid w:val="006336C8"/>
    <w:rsid w:val="0063407B"/>
    <w:rsid w:val="006341D3"/>
    <w:rsid w:val="00636602"/>
    <w:rsid w:val="006373F1"/>
    <w:rsid w:val="00637EDC"/>
    <w:rsid w:val="00640A61"/>
    <w:rsid w:val="00641D58"/>
    <w:rsid w:val="00643311"/>
    <w:rsid w:val="0064413E"/>
    <w:rsid w:val="00644C11"/>
    <w:rsid w:val="006471CD"/>
    <w:rsid w:val="006550B2"/>
    <w:rsid w:val="00657216"/>
    <w:rsid w:val="006575BA"/>
    <w:rsid w:val="006600C3"/>
    <w:rsid w:val="006606A6"/>
    <w:rsid w:val="00660AE3"/>
    <w:rsid w:val="00660BCF"/>
    <w:rsid w:val="00664493"/>
    <w:rsid w:val="006662D6"/>
    <w:rsid w:val="006678BF"/>
    <w:rsid w:val="00670072"/>
    <w:rsid w:val="00670B70"/>
    <w:rsid w:val="006713E9"/>
    <w:rsid w:val="00671E25"/>
    <w:rsid w:val="0067208E"/>
    <w:rsid w:val="006724CD"/>
    <w:rsid w:val="00673EDC"/>
    <w:rsid w:val="00676404"/>
    <w:rsid w:val="00676C36"/>
    <w:rsid w:val="00677A8E"/>
    <w:rsid w:val="00680962"/>
    <w:rsid w:val="00681884"/>
    <w:rsid w:val="00681889"/>
    <w:rsid w:val="006828A8"/>
    <w:rsid w:val="00682EE9"/>
    <w:rsid w:val="00686550"/>
    <w:rsid w:val="00690998"/>
    <w:rsid w:val="00691098"/>
    <w:rsid w:val="006913B7"/>
    <w:rsid w:val="00692751"/>
    <w:rsid w:val="00694699"/>
    <w:rsid w:val="006948DC"/>
    <w:rsid w:val="00694E7A"/>
    <w:rsid w:val="00695163"/>
    <w:rsid w:val="0069588C"/>
    <w:rsid w:val="00696097"/>
    <w:rsid w:val="00697C4A"/>
    <w:rsid w:val="006A08D3"/>
    <w:rsid w:val="006A15FB"/>
    <w:rsid w:val="006A1A11"/>
    <w:rsid w:val="006A2B06"/>
    <w:rsid w:val="006A32DE"/>
    <w:rsid w:val="006A3C6A"/>
    <w:rsid w:val="006A7E99"/>
    <w:rsid w:val="006B0314"/>
    <w:rsid w:val="006B1581"/>
    <w:rsid w:val="006B1998"/>
    <w:rsid w:val="006B2522"/>
    <w:rsid w:val="006B2749"/>
    <w:rsid w:val="006B3154"/>
    <w:rsid w:val="006B5500"/>
    <w:rsid w:val="006B5D08"/>
    <w:rsid w:val="006B64C2"/>
    <w:rsid w:val="006B6725"/>
    <w:rsid w:val="006B756C"/>
    <w:rsid w:val="006C029F"/>
    <w:rsid w:val="006C0B40"/>
    <w:rsid w:val="006C2517"/>
    <w:rsid w:val="006C3693"/>
    <w:rsid w:val="006C3EB9"/>
    <w:rsid w:val="006C4E5B"/>
    <w:rsid w:val="006C57A9"/>
    <w:rsid w:val="006C6C73"/>
    <w:rsid w:val="006C6CE4"/>
    <w:rsid w:val="006C7144"/>
    <w:rsid w:val="006D1005"/>
    <w:rsid w:val="006D101E"/>
    <w:rsid w:val="006D1C37"/>
    <w:rsid w:val="006D25FB"/>
    <w:rsid w:val="006D4488"/>
    <w:rsid w:val="006D470F"/>
    <w:rsid w:val="006D5C44"/>
    <w:rsid w:val="006D70C5"/>
    <w:rsid w:val="006D7AE9"/>
    <w:rsid w:val="006E2763"/>
    <w:rsid w:val="006E29C5"/>
    <w:rsid w:val="006E2AE3"/>
    <w:rsid w:val="006E3898"/>
    <w:rsid w:val="006E4258"/>
    <w:rsid w:val="006E4895"/>
    <w:rsid w:val="006E4F45"/>
    <w:rsid w:val="006E52AA"/>
    <w:rsid w:val="006E6C0D"/>
    <w:rsid w:val="006E754A"/>
    <w:rsid w:val="006E7C4D"/>
    <w:rsid w:val="006F104A"/>
    <w:rsid w:val="006F1D9B"/>
    <w:rsid w:val="006F3DB6"/>
    <w:rsid w:val="006F4FC1"/>
    <w:rsid w:val="006F664C"/>
    <w:rsid w:val="006F732D"/>
    <w:rsid w:val="006F7CAE"/>
    <w:rsid w:val="006F7CC0"/>
    <w:rsid w:val="0070204E"/>
    <w:rsid w:val="00702108"/>
    <w:rsid w:val="00702864"/>
    <w:rsid w:val="00703A9E"/>
    <w:rsid w:val="00704F75"/>
    <w:rsid w:val="007052D9"/>
    <w:rsid w:val="007054C2"/>
    <w:rsid w:val="00705F84"/>
    <w:rsid w:val="00706AFD"/>
    <w:rsid w:val="00713548"/>
    <w:rsid w:val="0071377C"/>
    <w:rsid w:val="0071464A"/>
    <w:rsid w:val="00715B50"/>
    <w:rsid w:val="0071716E"/>
    <w:rsid w:val="007171E1"/>
    <w:rsid w:val="00720840"/>
    <w:rsid w:val="00721FF5"/>
    <w:rsid w:val="0072250C"/>
    <w:rsid w:val="0072282B"/>
    <w:rsid w:val="00722C83"/>
    <w:rsid w:val="007262C6"/>
    <w:rsid w:val="00726988"/>
    <w:rsid w:val="00727F6B"/>
    <w:rsid w:val="00731CCF"/>
    <w:rsid w:val="00731DC9"/>
    <w:rsid w:val="00734104"/>
    <w:rsid w:val="00734125"/>
    <w:rsid w:val="00735502"/>
    <w:rsid w:val="0073597A"/>
    <w:rsid w:val="00735B81"/>
    <w:rsid w:val="00737A59"/>
    <w:rsid w:val="00740E47"/>
    <w:rsid w:val="007416AB"/>
    <w:rsid w:val="00742AC0"/>
    <w:rsid w:val="00743089"/>
    <w:rsid w:val="00743E55"/>
    <w:rsid w:val="00743F7D"/>
    <w:rsid w:val="007447DF"/>
    <w:rsid w:val="00745376"/>
    <w:rsid w:val="00746875"/>
    <w:rsid w:val="00747A46"/>
    <w:rsid w:val="00747AE3"/>
    <w:rsid w:val="00750602"/>
    <w:rsid w:val="00750F42"/>
    <w:rsid w:val="00752D1B"/>
    <w:rsid w:val="00752FA1"/>
    <w:rsid w:val="0075493A"/>
    <w:rsid w:val="007557F1"/>
    <w:rsid w:val="00755B92"/>
    <w:rsid w:val="00755D5D"/>
    <w:rsid w:val="007564C5"/>
    <w:rsid w:val="00756BEB"/>
    <w:rsid w:val="00757302"/>
    <w:rsid w:val="007606A1"/>
    <w:rsid w:val="0076115C"/>
    <w:rsid w:val="00761C90"/>
    <w:rsid w:val="007622FE"/>
    <w:rsid w:val="00762304"/>
    <w:rsid w:val="00763D17"/>
    <w:rsid w:val="007648A3"/>
    <w:rsid w:val="00764942"/>
    <w:rsid w:val="00764F7A"/>
    <w:rsid w:val="0076635D"/>
    <w:rsid w:val="007670D1"/>
    <w:rsid w:val="00767512"/>
    <w:rsid w:val="00767663"/>
    <w:rsid w:val="00767CC9"/>
    <w:rsid w:val="00770353"/>
    <w:rsid w:val="00770991"/>
    <w:rsid w:val="00770E71"/>
    <w:rsid w:val="0077121A"/>
    <w:rsid w:val="00772903"/>
    <w:rsid w:val="007732C4"/>
    <w:rsid w:val="00773837"/>
    <w:rsid w:val="00775DE7"/>
    <w:rsid w:val="00776502"/>
    <w:rsid w:val="00777D47"/>
    <w:rsid w:val="00780C09"/>
    <w:rsid w:val="00781CA6"/>
    <w:rsid w:val="00782FD1"/>
    <w:rsid w:val="0078498D"/>
    <w:rsid w:val="00785A8A"/>
    <w:rsid w:val="007862C0"/>
    <w:rsid w:val="00786772"/>
    <w:rsid w:val="00786D86"/>
    <w:rsid w:val="00791EE2"/>
    <w:rsid w:val="007924B3"/>
    <w:rsid w:val="0079325F"/>
    <w:rsid w:val="00793825"/>
    <w:rsid w:val="007939B4"/>
    <w:rsid w:val="007944A4"/>
    <w:rsid w:val="007947AA"/>
    <w:rsid w:val="00794BBE"/>
    <w:rsid w:val="00795040"/>
    <w:rsid w:val="007951A6"/>
    <w:rsid w:val="00795C1F"/>
    <w:rsid w:val="00796B74"/>
    <w:rsid w:val="00796E98"/>
    <w:rsid w:val="007A11CF"/>
    <w:rsid w:val="007A1846"/>
    <w:rsid w:val="007A1F35"/>
    <w:rsid w:val="007A2207"/>
    <w:rsid w:val="007A2E29"/>
    <w:rsid w:val="007A2FCD"/>
    <w:rsid w:val="007A45D7"/>
    <w:rsid w:val="007A5325"/>
    <w:rsid w:val="007A5C18"/>
    <w:rsid w:val="007A661F"/>
    <w:rsid w:val="007A6E00"/>
    <w:rsid w:val="007A7195"/>
    <w:rsid w:val="007A721E"/>
    <w:rsid w:val="007A75ED"/>
    <w:rsid w:val="007B04D7"/>
    <w:rsid w:val="007B07E1"/>
    <w:rsid w:val="007B0D26"/>
    <w:rsid w:val="007B1900"/>
    <w:rsid w:val="007B47C8"/>
    <w:rsid w:val="007B48F7"/>
    <w:rsid w:val="007B682C"/>
    <w:rsid w:val="007B6D7D"/>
    <w:rsid w:val="007B701D"/>
    <w:rsid w:val="007B7725"/>
    <w:rsid w:val="007C1747"/>
    <w:rsid w:val="007C2B30"/>
    <w:rsid w:val="007C5E33"/>
    <w:rsid w:val="007C5FEC"/>
    <w:rsid w:val="007C7150"/>
    <w:rsid w:val="007D0C6C"/>
    <w:rsid w:val="007D4FD4"/>
    <w:rsid w:val="007D511B"/>
    <w:rsid w:val="007D542E"/>
    <w:rsid w:val="007D553B"/>
    <w:rsid w:val="007D5C2F"/>
    <w:rsid w:val="007D79BF"/>
    <w:rsid w:val="007D7E35"/>
    <w:rsid w:val="007E148F"/>
    <w:rsid w:val="007E159A"/>
    <w:rsid w:val="007E17C8"/>
    <w:rsid w:val="007E22FE"/>
    <w:rsid w:val="007E4695"/>
    <w:rsid w:val="007E4F70"/>
    <w:rsid w:val="007E5466"/>
    <w:rsid w:val="007E7282"/>
    <w:rsid w:val="007E7D0E"/>
    <w:rsid w:val="007E7F54"/>
    <w:rsid w:val="007F0410"/>
    <w:rsid w:val="007F064F"/>
    <w:rsid w:val="007F10E3"/>
    <w:rsid w:val="007F1465"/>
    <w:rsid w:val="007F14AF"/>
    <w:rsid w:val="007F15E3"/>
    <w:rsid w:val="007F189C"/>
    <w:rsid w:val="007F4965"/>
    <w:rsid w:val="007F4BB4"/>
    <w:rsid w:val="007F5199"/>
    <w:rsid w:val="007F62D9"/>
    <w:rsid w:val="007F6352"/>
    <w:rsid w:val="007F678A"/>
    <w:rsid w:val="007F67D2"/>
    <w:rsid w:val="007F7610"/>
    <w:rsid w:val="008007F5"/>
    <w:rsid w:val="008008F2"/>
    <w:rsid w:val="008013B2"/>
    <w:rsid w:val="008014DD"/>
    <w:rsid w:val="008023E6"/>
    <w:rsid w:val="00803679"/>
    <w:rsid w:val="00804389"/>
    <w:rsid w:val="00804A51"/>
    <w:rsid w:val="00804B6C"/>
    <w:rsid w:val="0080538D"/>
    <w:rsid w:val="008060F9"/>
    <w:rsid w:val="00807A05"/>
    <w:rsid w:val="00810B58"/>
    <w:rsid w:val="008112FD"/>
    <w:rsid w:val="0081198D"/>
    <w:rsid w:val="00812204"/>
    <w:rsid w:val="008130A0"/>
    <w:rsid w:val="00814B1F"/>
    <w:rsid w:val="00815ADC"/>
    <w:rsid w:val="0082074F"/>
    <w:rsid w:val="00820A29"/>
    <w:rsid w:val="00820D6B"/>
    <w:rsid w:val="00824830"/>
    <w:rsid w:val="00824F1F"/>
    <w:rsid w:val="00825EDE"/>
    <w:rsid w:val="008268CA"/>
    <w:rsid w:val="00827083"/>
    <w:rsid w:val="00830839"/>
    <w:rsid w:val="0083164F"/>
    <w:rsid w:val="00831E04"/>
    <w:rsid w:val="008325E8"/>
    <w:rsid w:val="00833F36"/>
    <w:rsid w:val="00834FBC"/>
    <w:rsid w:val="00836894"/>
    <w:rsid w:val="00836CD6"/>
    <w:rsid w:val="0083792D"/>
    <w:rsid w:val="00837B1A"/>
    <w:rsid w:val="00840506"/>
    <w:rsid w:val="00842441"/>
    <w:rsid w:val="00842CA7"/>
    <w:rsid w:val="00843AE3"/>
    <w:rsid w:val="00844D46"/>
    <w:rsid w:val="0084645E"/>
    <w:rsid w:val="00846945"/>
    <w:rsid w:val="00846E5B"/>
    <w:rsid w:val="00851C01"/>
    <w:rsid w:val="0085534E"/>
    <w:rsid w:val="0085610D"/>
    <w:rsid w:val="00856FCA"/>
    <w:rsid w:val="0086170A"/>
    <w:rsid w:val="008617BC"/>
    <w:rsid w:val="00863633"/>
    <w:rsid w:val="00864486"/>
    <w:rsid w:val="00864710"/>
    <w:rsid w:val="00864B48"/>
    <w:rsid w:val="0086510B"/>
    <w:rsid w:val="008665AE"/>
    <w:rsid w:val="00867ADE"/>
    <w:rsid w:val="00867B9C"/>
    <w:rsid w:val="00870DD0"/>
    <w:rsid w:val="00874006"/>
    <w:rsid w:val="008747C2"/>
    <w:rsid w:val="00874C68"/>
    <w:rsid w:val="00876E63"/>
    <w:rsid w:val="00877B06"/>
    <w:rsid w:val="00881556"/>
    <w:rsid w:val="00881B0A"/>
    <w:rsid w:val="00882A11"/>
    <w:rsid w:val="00882C10"/>
    <w:rsid w:val="008844BC"/>
    <w:rsid w:val="008849E7"/>
    <w:rsid w:val="00884D34"/>
    <w:rsid w:val="0088578A"/>
    <w:rsid w:val="00885AFD"/>
    <w:rsid w:val="008869CD"/>
    <w:rsid w:val="008904F6"/>
    <w:rsid w:val="00890DEB"/>
    <w:rsid w:val="008914BE"/>
    <w:rsid w:val="008925C6"/>
    <w:rsid w:val="008943B9"/>
    <w:rsid w:val="0089449C"/>
    <w:rsid w:val="00895567"/>
    <w:rsid w:val="00895927"/>
    <w:rsid w:val="008963FB"/>
    <w:rsid w:val="00897C8E"/>
    <w:rsid w:val="00897F8F"/>
    <w:rsid w:val="008A195F"/>
    <w:rsid w:val="008A1C27"/>
    <w:rsid w:val="008A26F7"/>
    <w:rsid w:val="008A2B7F"/>
    <w:rsid w:val="008A3245"/>
    <w:rsid w:val="008A3315"/>
    <w:rsid w:val="008A37E8"/>
    <w:rsid w:val="008A3C07"/>
    <w:rsid w:val="008A6365"/>
    <w:rsid w:val="008A6723"/>
    <w:rsid w:val="008A6A39"/>
    <w:rsid w:val="008A7FA4"/>
    <w:rsid w:val="008B2272"/>
    <w:rsid w:val="008B3392"/>
    <w:rsid w:val="008B3451"/>
    <w:rsid w:val="008B3613"/>
    <w:rsid w:val="008B4973"/>
    <w:rsid w:val="008B533F"/>
    <w:rsid w:val="008B5D85"/>
    <w:rsid w:val="008B6A6E"/>
    <w:rsid w:val="008B745A"/>
    <w:rsid w:val="008C0BDB"/>
    <w:rsid w:val="008C1F49"/>
    <w:rsid w:val="008C3152"/>
    <w:rsid w:val="008C3203"/>
    <w:rsid w:val="008C4798"/>
    <w:rsid w:val="008C5634"/>
    <w:rsid w:val="008C5FFD"/>
    <w:rsid w:val="008C6B36"/>
    <w:rsid w:val="008C6F91"/>
    <w:rsid w:val="008C77E0"/>
    <w:rsid w:val="008D2189"/>
    <w:rsid w:val="008D27B4"/>
    <w:rsid w:val="008D2B9F"/>
    <w:rsid w:val="008D4215"/>
    <w:rsid w:val="008D4585"/>
    <w:rsid w:val="008D4C56"/>
    <w:rsid w:val="008D506B"/>
    <w:rsid w:val="008D6595"/>
    <w:rsid w:val="008D65D8"/>
    <w:rsid w:val="008D6746"/>
    <w:rsid w:val="008D69F0"/>
    <w:rsid w:val="008E2961"/>
    <w:rsid w:val="008E2BC7"/>
    <w:rsid w:val="008E30A2"/>
    <w:rsid w:val="008E45AB"/>
    <w:rsid w:val="008E5B89"/>
    <w:rsid w:val="008E6766"/>
    <w:rsid w:val="008E681B"/>
    <w:rsid w:val="008E7438"/>
    <w:rsid w:val="008F0740"/>
    <w:rsid w:val="008F103B"/>
    <w:rsid w:val="008F176A"/>
    <w:rsid w:val="008F31B5"/>
    <w:rsid w:val="008F3A8B"/>
    <w:rsid w:val="008F3C7B"/>
    <w:rsid w:val="008F4551"/>
    <w:rsid w:val="008F49A6"/>
    <w:rsid w:val="008F4A28"/>
    <w:rsid w:val="009000A0"/>
    <w:rsid w:val="0090182F"/>
    <w:rsid w:val="00902E05"/>
    <w:rsid w:val="00903295"/>
    <w:rsid w:val="00903F80"/>
    <w:rsid w:val="00904909"/>
    <w:rsid w:val="00904CB1"/>
    <w:rsid w:val="009059AB"/>
    <w:rsid w:val="009066E8"/>
    <w:rsid w:val="009075AC"/>
    <w:rsid w:val="00911BE1"/>
    <w:rsid w:val="00913830"/>
    <w:rsid w:val="00913921"/>
    <w:rsid w:val="00914588"/>
    <w:rsid w:val="0091700E"/>
    <w:rsid w:val="00922AEE"/>
    <w:rsid w:val="00924633"/>
    <w:rsid w:val="00924918"/>
    <w:rsid w:val="00925EC0"/>
    <w:rsid w:val="00926327"/>
    <w:rsid w:val="009272F8"/>
    <w:rsid w:val="00927644"/>
    <w:rsid w:val="00930C29"/>
    <w:rsid w:val="00931D1E"/>
    <w:rsid w:val="00934293"/>
    <w:rsid w:val="009352AD"/>
    <w:rsid w:val="00935E73"/>
    <w:rsid w:val="00942ADE"/>
    <w:rsid w:val="00942B0B"/>
    <w:rsid w:val="00943B6F"/>
    <w:rsid w:val="00943CA9"/>
    <w:rsid w:val="00944376"/>
    <w:rsid w:val="009449A8"/>
    <w:rsid w:val="0094685B"/>
    <w:rsid w:val="009469D5"/>
    <w:rsid w:val="009502FB"/>
    <w:rsid w:val="009507B8"/>
    <w:rsid w:val="00950D5B"/>
    <w:rsid w:val="0095269B"/>
    <w:rsid w:val="00952A80"/>
    <w:rsid w:val="00952CA3"/>
    <w:rsid w:val="00954909"/>
    <w:rsid w:val="00956542"/>
    <w:rsid w:val="0096012C"/>
    <w:rsid w:val="00960239"/>
    <w:rsid w:val="0096050C"/>
    <w:rsid w:val="009609A4"/>
    <w:rsid w:val="00961389"/>
    <w:rsid w:val="009669CB"/>
    <w:rsid w:val="00966D5D"/>
    <w:rsid w:val="009671F9"/>
    <w:rsid w:val="0096780C"/>
    <w:rsid w:val="009723EA"/>
    <w:rsid w:val="009725B3"/>
    <w:rsid w:val="00972F56"/>
    <w:rsid w:val="0097474D"/>
    <w:rsid w:val="009769FB"/>
    <w:rsid w:val="00976BF0"/>
    <w:rsid w:val="00980894"/>
    <w:rsid w:val="00980985"/>
    <w:rsid w:val="0098150C"/>
    <w:rsid w:val="009815FD"/>
    <w:rsid w:val="009816D2"/>
    <w:rsid w:val="00981E05"/>
    <w:rsid w:val="0098264C"/>
    <w:rsid w:val="0098310F"/>
    <w:rsid w:val="009849B1"/>
    <w:rsid w:val="00986172"/>
    <w:rsid w:val="009864A8"/>
    <w:rsid w:val="00986613"/>
    <w:rsid w:val="00986BAA"/>
    <w:rsid w:val="00991B83"/>
    <w:rsid w:val="00992677"/>
    <w:rsid w:val="0099295E"/>
    <w:rsid w:val="00992CEB"/>
    <w:rsid w:val="00992D46"/>
    <w:rsid w:val="00993B65"/>
    <w:rsid w:val="00993FE5"/>
    <w:rsid w:val="00994F33"/>
    <w:rsid w:val="009951B2"/>
    <w:rsid w:val="0099555E"/>
    <w:rsid w:val="00995717"/>
    <w:rsid w:val="00995C92"/>
    <w:rsid w:val="009968BC"/>
    <w:rsid w:val="00997B47"/>
    <w:rsid w:val="009A0323"/>
    <w:rsid w:val="009A6936"/>
    <w:rsid w:val="009A6F25"/>
    <w:rsid w:val="009B0027"/>
    <w:rsid w:val="009B0265"/>
    <w:rsid w:val="009B173A"/>
    <w:rsid w:val="009B2EA8"/>
    <w:rsid w:val="009B3C20"/>
    <w:rsid w:val="009B4112"/>
    <w:rsid w:val="009B411E"/>
    <w:rsid w:val="009B4BC4"/>
    <w:rsid w:val="009B6FDC"/>
    <w:rsid w:val="009B7176"/>
    <w:rsid w:val="009C0C92"/>
    <w:rsid w:val="009C1722"/>
    <w:rsid w:val="009C1CEA"/>
    <w:rsid w:val="009C1DA6"/>
    <w:rsid w:val="009C1FE3"/>
    <w:rsid w:val="009C3391"/>
    <w:rsid w:val="009C3D30"/>
    <w:rsid w:val="009C3E06"/>
    <w:rsid w:val="009C6565"/>
    <w:rsid w:val="009C72D3"/>
    <w:rsid w:val="009C7713"/>
    <w:rsid w:val="009C7F27"/>
    <w:rsid w:val="009D13C9"/>
    <w:rsid w:val="009D3390"/>
    <w:rsid w:val="009D3D61"/>
    <w:rsid w:val="009D3E8F"/>
    <w:rsid w:val="009D4E4A"/>
    <w:rsid w:val="009D4EE7"/>
    <w:rsid w:val="009D68AC"/>
    <w:rsid w:val="009D72BC"/>
    <w:rsid w:val="009D7929"/>
    <w:rsid w:val="009E03B3"/>
    <w:rsid w:val="009E06CC"/>
    <w:rsid w:val="009E460E"/>
    <w:rsid w:val="009E4EB8"/>
    <w:rsid w:val="009E58F5"/>
    <w:rsid w:val="009E5C94"/>
    <w:rsid w:val="009E5D27"/>
    <w:rsid w:val="009E5DA1"/>
    <w:rsid w:val="009E7382"/>
    <w:rsid w:val="009E76FF"/>
    <w:rsid w:val="009F1109"/>
    <w:rsid w:val="009F13B0"/>
    <w:rsid w:val="009F15B9"/>
    <w:rsid w:val="009F2142"/>
    <w:rsid w:val="009F2168"/>
    <w:rsid w:val="009F4235"/>
    <w:rsid w:val="009F4ED7"/>
    <w:rsid w:val="009F600D"/>
    <w:rsid w:val="009F6201"/>
    <w:rsid w:val="009F67EC"/>
    <w:rsid w:val="00A013D0"/>
    <w:rsid w:val="00A01408"/>
    <w:rsid w:val="00A01584"/>
    <w:rsid w:val="00A03175"/>
    <w:rsid w:val="00A0370E"/>
    <w:rsid w:val="00A04435"/>
    <w:rsid w:val="00A04BAC"/>
    <w:rsid w:val="00A05F36"/>
    <w:rsid w:val="00A0766C"/>
    <w:rsid w:val="00A07E48"/>
    <w:rsid w:val="00A11961"/>
    <w:rsid w:val="00A11CE3"/>
    <w:rsid w:val="00A12A24"/>
    <w:rsid w:val="00A137CA"/>
    <w:rsid w:val="00A13D10"/>
    <w:rsid w:val="00A147EA"/>
    <w:rsid w:val="00A1506D"/>
    <w:rsid w:val="00A16AE4"/>
    <w:rsid w:val="00A172A0"/>
    <w:rsid w:val="00A1753D"/>
    <w:rsid w:val="00A17AD9"/>
    <w:rsid w:val="00A17EB3"/>
    <w:rsid w:val="00A20740"/>
    <w:rsid w:val="00A22293"/>
    <w:rsid w:val="00A24982"/>
    <w:rsid w:val="00A24FFD"/>
    <w:rsid w:val="00A25877"/>
    <w:rsid w:val="00A25B70"/>
    <w:rsid w:val="00A25D29"/>
    <w:rsid w:val="00A27121"/>
    <w:rsid w:val="00A27FF0"/>
    <w:rsid w:val="00A31CFE"/>
    <w:rsid w:val="00A3224B"/>
    <w:rsid w:val="00A33296"/>
    <w:rsid w:val="00A33403"/>
    <w:rsid w:val="00A334FC"/>
    <w:rsid w:val="00A34254"/>
    <w:rsid w:val="00A35A6E"/>
    <w:rsid w:val="00A35ABF"/>
    <w:rsid w:val="00A3637B"/>
    <w:rsid w:val="00A36BB3"/>
    <w:rsid w:val="00A36CF6"/>
    <w:rsid w:val="00A417A3"/>
    <w:rsid w:val="00A41CB7"/>
    <w:rsid w:val="00A41E7E"/>
    <w:rsid w:val="00A41F65"/>
    <w:rsid w:val="00A42B78"/>
    <w:rsid w:val="00A4336D"/>
    <w:rsid w:val="00A43F85"/>
    <w:rsid w:val="00A44BD4"/>
    <w:rsid w:val="00A44F08"/>
    <w:rsid w:val="00A450C8"/>
    <w:rsid w:val="00A4519F"/>
    <w:rsid w:val="00A45F36"/>
    <w:rsid w:val="00A461A8"/>
    <w:rsid w:val="00A461C1"/>
    <w:rsid w:val="00A46858"/>
    <w:rsid w:val="00A47862"/>
    <w:rsid w:val="00A51BF9"/>
    <w:rsid w:val="00A51DB1"/>
    <w:rsid w:val="00A53528"/>
    <w:rsid w:val="00A53E77"/>
    <w:rsid w:val="00A54193"/>
    <w:rsid w:val="00A55C85"/>
    <w:rsid w:val="00A5635E"/>
    <w:rsid w:val="00A602BD"/>
    <w:rsid w:val="00A60305"/>
    <w:rsid w:val="00A60308"/>
    <w:rsid w:val="00A60315"/>
    <w:rsid w:val="00A60661"/>
    <w:rsid w:val="00A63417"/>
    <w:rsid w:val="00A63D53"/>
    <w:rsid w:val="00A63E9E"/>
    <w:rsid w:val="00A64088"/>
    <w:rsid w:val="00A64868"/>
    <w:rsid w:val="00A64AA9"/>
    <w:rsid w:val="00A64F88"/>
    <w:rsid w:val="00A66CDE"/>
    <w:rsid w:val="00A67A5A"/>
    <w:rsid w:val="00A728A1"/>
    <w:rsid w:val="00A72D52"/>
    <w:rsid w:val="00A73318"/>
    <w:rsid w:val="00A736F7"/>
    <w:rsid w:val="00A73CCD"/>
    <w:rsid w:val="00A74EFA"/>
    <w:rsid w:val="00A752F1"/>
    <w:rsid w:val="00A75842"/>
    <w:rsid w:val="00A77ECC"/>
    <w:rsid w:val="00A80895"/>
    <w:rsid w:val="00A82162"/>
    <w:rsid w:val="00A829FA"/>
    <w:rsid w:val="00A85255"/>
    <w:rsid w:val="00A852D6"/>
    <w:rsid w:val="00A863E8"/>
    <w:rsid w:val="00A90A56"/>
    <w:rsid w:val="00A93C07"/>
    <w:rsid w:val="00A94090"/>
    <w:rsid w:val="00A948F5"/>
    <w:rsid w:val="00A94E0C"/>
    <w:rsid w:val="00A9508F"/>
    <w:rsid w:val="00A967EF"/>
    <w:rsid w:val="00AA0C0A"/>
    <w:rsid w:val="00AA49DF"/>
    <w:rsid w:val="00AA6D38"/>
    <w:rsid w:val="00AB4517"/>
    <w:rsid w:val="00AB4C7D"/>
    <w:rsid w:val="00AB4FEE"/>
    <w:rsid w:val="00AB511B"/>
    <w:rsid w:val="00AB679B"/>
    <w:rsid w:val="00AB79AD"/>
    <w:rsid w:val="00AC10DE"/>
    <w:rsid w:val="00AC169A"/>
    <w:rsid w:val="00AC1E5F"/>
    <w:rsid w:val="00AC3758"/>
    <w:rsid w:val="00AC555D"/>
    <w:rsid w:val="00AC5D9B"/>
    <w:rsid w:val="00AC6142"/>
    <w:rsid w:val="00AC67B1"/>
    <w:rsid w:val="00AC6F2C"/>
    <w:rsid w:val="00AD2BA6"/>
    <w:rsid w:val="00AD32AD"/>
    <w:rsid w:val="00AD5258"/>
    <w:rsid w:val="00AD55A8"/>
    <w:rsid w:val="00AD6CED"/>
    <w:rsid w:val="00AD7FAE"/>
    <w:rsid w:val="00AE0D18"/>
    <w:rsid w:val="00AE0E27"/>
    <w:rsid w:val="00AE249A"/>
    <w:rsid w:val="00AE40D7"/>
    <w:rsid w:val="00AE450F"/>
    <w:rsid w:val="00AE54DE"/>
    <w:rsid w:val="00AE5BFA"/>
    <w:rsid w:val="00AE5CCC"/>
    <w:rsid w:val="00AE6D95"/>
    <w:rsid w:val="00AE7508"/>
    <w:rsid w:val="00AE7690"/>
    <w:rsid w:val="00AF1D93"/>
    <w:rsid w:val="00AF4305"/>
    <w:rsid w:val="00AF4CB1"/>
    <w:rsid w:val="00AF789A"/>
    <w:rsid w:val="00AF7CC6"/>
    <w:rsid w:val="00B0197D"/>
    <w:rsid w:val="00B02649"/>
    <w:rsid w:val="00B05674"/>
    <w:rsid w:val="00B0655B"/>
    <w:rsid w:val="00B101C3"/>
    <w:rsid w:val="00B12320"/>
    <w:rsid w:val="00B14E16"/>
    <w:rsid w:val="00B168F7"/>
    <w:rsid w:val="00B176C7"/>
    <w:rsid w:val="00B200CD"/>
    <w:rsid w:val="00B20335"/>
    <w:rsid w:val="00B21215"/>
    <w:rsid w:val="00B21A02"/>
    <w:rsid w:val="00B22CEE"/>
    <w:rsid w:val="00B23DB0"/>
    <w:rsid w:val="00B2422D"/>
    <w:rsid w:val="00B24886"/>
    <w:rsid w:val="00B26247"/>
    <w:rsid w:val="00B263EE"/>
    <w:rsid w:val="00B270A7"/>
    <w:rsid w:val="00B31261"/>
    <w:rsid w:val="00B31F16"/>
    <w:rsid w:val="00B3309B"/>
    <w:rsid w:val="00B344F3"/>
    <w:rsid w:val="00B356C3"/>
    <w:rsid w:val="00B356E1"/>
    <w:rsid w:val="00B3633F"/>
    <w:rsid w:val="00B36772"/>
    <w:rsid w:val="00B379DB"/>
    <w:rsid w:val="00B37ADC"/>
    <w:rsid w:val="00B4205C"/>
    <w:rsid w:val="00B42F35"/>
    <w:rsid w:val="00B4320B"/>
    <w:rsid w:val="00B4719C"/>
    <w:rsid w:val="00B47607"/>
    <w:rsid w:val="00B5192C"/>
    <w:rsid w:val="00B51A83"/>
    <w:rsid w:val="00B53D42"/>
    <w:rsid w:val="00B57123"/>
    <w:rsid w:val="00B57365"/>
    <w:rsid w:val="00B608E1"/>
    <w:rsid w:val="00B60D34"/>
    <w:rsid w:val="00B6219D"/>
    <w:rsid w:val="00B63025"/>
    <w:rsid w:val="00B64638"/>
    <w:rsid w:val="00B66A29"/>
    <w:rsid w:val="00B66D27"/>
    <w:rsid w:val="00B72214"/>
    <w:rsid w:val="00B7553F"/>
    <w:rsid w:val="00B77D38"/>
    <w:rsid w:val="00B77D5B"/>
    <w:rsid w:val="00B77D88"/>
    <w:rsid w:val="00B8010E"/>
    <w:rsid w:val="00B801BD"/>
    <w:rsid w:val="00B8158B"/>
    <w:rsid w:val="00B83BFA"/>
    <w:rsid w:val="00B84467"/>
    <w:rsid w:val="00B84FD7"/>
    <w:rsid w:val="00B85150"/>
    <w:rsid w:val="00B852AC"/>
    <w:rsid w:val="00B85AA5"/>
    <w:rsid w:val="00B85E70"/>
    <w:rsid w:val="00B86315"/>
    <w:rsid w:val="00B9003E"/>
    <w:rsid w:val="00B903FF"/>
    <w:rsid w:val="00B907D7"/>
    <w:rsid w:val="00B90F5D"/>
    <w:rsid w:val="00B914C3"/>
    <w:rsid w:val="00B91EBD"/>
    <w:rsid w:val="00B92601"/>
    <w:rsid w:val="00B92C06"/>
    <w:rsid w:val="00B92F53"/>
    <w:rsid w:val="00B95677"/>
    <w:rsid w:val="00B9577F"/>
    <w:rsid w:val="00B95815"/>
    <w:rsid w:val="00B95932"/>
    <w:rsid w:val="00B95A3F"/>
    <w:rsid w:val="00BA0694"/>
    <w:rsid w:val="00BA07E8"/>
    <w:rsid w:val="00BA0EE3"/>
    <w:rsid w:val="00BA3A72"/>
    <w:rsid w:val="00BA3E98"/>
    <w:rsid w:val="00BA53EF"/>
    <w:rsid w:val="00BB391C"/>
    <w:rsid w:val="00BB3ECD"/>
    <w:rsid w:val="00BB41C4"/>
    <w:rsid w:val="00BB4613"/>
    <w:rsid w:val="00BB48EF"/>
    <w:rsid w:val="00BB5F33"/>
    <w:rsid w:val="00BC1D31"/>
    <w:rsid w:val="00BC3391"/>
    <w:rsid w:val="00BC3C68"/>
    <w:rsid w:val="00BC4D66"/>
    <w:rsid w:val="00BC5E12"/>
    <w:rsid w:val="00BC66A4"/>
    <w:rsid w:val="00BC7D15"/>
    <w:rsid w:val="00BD13BF"/>
    <w:rsid w:val="00BD13C8"/>
    <w:rsid w:val="00BD15E1"/>
    <w:rsid w:val="00BD5575"/>
    <w:rsid w:val="00BD5FD6"/>
    <w:rsid w:val="00BD69FD"/>
    <w:rsid w:val="00BE14C9"/>
    <w:rsid w:val="00BE1605"/>
    <w:rsid w:val="00BE1924"/>
    <w:rsid w:val="00BE21A0"/>
    <w:rsid w:val="00BE3702"/>
    <w:rsid w:val="00BE50BE"/>
    <w:rsid w:val="00BE5A3F"/>
    <w:rsid w:val="00BE6F14"/>
    <w:rsid w:val="00BF0F21"/>
    <w:rsid w:val="00BF2312"/>
    <w:rsid w:val="00BF2B17"/>
    <w:rsid w:val="00BF5764"/>
    <w:rsid w:val="00C00E35"/>
    <w:rsid w:val="00C00EBE"/>
    <w:rsid w:val="00C01131"/>
    <w:rsid w:val="00C016F6"/>
    <w:rsid w:val="00C04600"/>
    <w:rsid w:val="00C049A5"/>
    <w:rsid w:val="00C04ECF"/>
    <w:rsid w:val="00C055C5"/>
    <w:rsid w:val="00C05F2A"/>
    <w:rsid w:val="00C07AB6"/>
    <w:rsid w:val="00C1004B"/>
    <w:rsid w:val="00C1177E"/>
    <w:rsid w:val="00C12184"/>
    <w:rsid w:val="00C12375"/>
    <w:rsid w:val="00C128CF"/>
    <w:rsid w:val="00C13782"/>
    <w:rsid w:val="00C1396C"/>
    <w:rsid w:val="00C13B3F"/>
    <w:rsid w:val="00C146E2"/>
    <w:rsid w:val="00C152C6"/>
    <w:rsid w:val="00C15392"/>
    <w:rsid w:val="00C16F37"/>
    <w:rsid w:val="00C17641"/>
    <w:rsid w:val="00C17691"/>
    <w:rsid w:val="00C17DFD"/>
    <w:rsid w:val="00C20113"/>
    <w:rsid w:val="00C21E6B"/>
    <w:rsid w:val="00C22889"/>
    <w:rsid w:val="00C22A58"/>
    <w:rsid w:val="00C232F0"/>
    <w:rsid w:val="00C26D2B"/>
    <w:rsid w:val="00C276D2"/>
    <w:rsid w:val="00C318DC"/>
    <w:rsid w:val="00C31F6D"/>
    <w:rsid w:val="00C323ED"/>
    <w:rsid w:val="00C32F24"/>
    <w:rsid w:val="00C3305E"/>
    <w:rsid w:val="00C34F76"/>
    <w:rsid w:val="00C353E1"/>
    <w:rsid w:val="00C35963"/>
    <w:rsid w:val="00C37776"/>
    <w:rsid w:val="00C37811"/>
    <w:rsid w:val="00C40C46"/>
    <w:rsid w:val="00C43139"/>
    <w:rsid w:val="00C438CC"/>
    <w:rsid w:val="00C47FAB"/>
    <w:rsid w:val="00C50140"/>
    <w:rsid w:val="00C50C3F"/>
    <w:rsid w:val="00C510F6"/>
    <w:rsid w:val="00C511C9"/>
    <w:rsid w:val="00C51F60"/>
    <w:rsid w:val="00C52BF8"/>
    <w:rsid w:val="00C52F35"/>
    <w:rsid w:val="00C53C32"/>
    <w:rsid w:val="00C5429A"/>
    <w:rsid w:val="00C54438"/>
    <w:rsid w:val="00C54C6A"/>
    <w:rsid w:val="00C54FB8"/>
    <w:rsid w:val="00C5626A"/>
    <w:rsid w:val="00C606AA"/>
    <w:rsid w:val="00C60C9C"/>
    <w:rsid w:val="00C61732"/>
    <w:rsid w:val="00C61D27"/>
    <w:rsid w:val="00C61D53"/>
    <w:rsid w:val="00C62506"/>
    <w:rsid w:val="00C62D04"/>
    <w:rsid w:val="00C6441F"/>
    <w:rsid w:val="00C64D80"/>
    <w:rsid w:val="00C65557"/>
    <w:rsid w:val="00C65A82"/>
    <w:rsid w:val="00C665F8"/>
    <w:rsid w:val="00C70DF2"/>
    <w:rsid w:val="00C71186"/>
    <w:rsid w:val="00C7201E"/>
    <w:rsid w:val="00C720E5"/>
    <w:rsid w:val="00C724C6"/>
    <w:rsid w:val="00C7329F"/>
    <w:rsid w:val="00C76E5B"/>
    <w:rsid w:val="00C77622"/>
    <w:rsid w:val="00C776C3"/>
    <w:rsid w:val="00C77AF7"/>
    <w:rsid w:val="00C80BF0"/>
    <w:rsid w:val="00C812E4"/>
    <w:rsid w:val="00C81FF9"/>
    <w:rsid w:val="00C8203C"/>
    <w:rsid w:val="00C821EF"/>
    <w:rsid w:val="00C834CB"/>
    <w:rsid w:val="00C83845"/>
    <w:rsid w:val="00C838A9"/>
    <w:rsid w:val="00C83927"/>
    <w:rsid w:val="00C839F2"/>
    <w:rsid w:val="00C84FBF"/>
    <w:rsid w:val="00C85156"/>
    <w:rsid w:val="00C859E3"/>
    <w:rsid w:val="00C877DF"/>
    <w:rsid w:val="00C87B64"/>
    <w:rsid w:val="00C9034A"/>
    <w:rsid w:val="00C90B63"/>
    <w:rsid w:val="00C90CF7"/>
    <w:rsid w:val="00C91253"/>
    <w:rsid w:val="00C91FA8"/>
    <w:rsid w:val="00C921F9"/>
    <w:rsid w:val="00C9247F"/>
    <w:rsid w:val="00C9319D"/>
    <w:rsid w:val="00C93D9D"/>
    <w:rsid w:val="00C95AE3"/>
    <w:rsid w:val="00C95D80"/>
    <w:rsid w:val="00CA04D2"/>
    <w:rsid w:val="00CA08C5"/>
    <w:rsid w:val="00CA24E0"/>
    <w:rsid w:val="00CA4806"/>
    <w:rsid w:val="00CA4B18"/>
    <w:rsid w:val="00CA4E82"/>
    <w:rsid w:val="00CA5E07"/>
    <w:rsid w:val="00CA6EF2"/>
    <w:rsid w:val="00CA7EA2"/>
    <w:rsid w:val="00CB0F48"/>
    <w:rsid w:val="00CB4A88"/>
    <w:rsid w:val="00CB4CE1"/>
    <w:rsid w:val="00CB552E"/>
    <w:rsid w:val="00CB556B"/>
    <w:rsid w:val="00CB68AE"/>
    <w:rsid w:val="00CB7BEB"/>
    <w:rsid w:val="00CC0A64"/>
    <w:rsid w:val="00CC0D4E"/>
    <w:rsid w:val="00CC1247"/>
    <w:rsid w:val="00CC16A3"/>
    <w:rsid w:val="00CC4179"/>
    <w:rsid w:val="00CC7F43"/>
    <w:rsid w:val="00CD00B3"/>
    <w:rsid w:val="00CD1487"/>
    <w:rsid w:val="00CD2386"/>
    <w:rsid w:val="00CD25C0"/>
    <w:rsid w:val="00CD40D0"/>
    <w:rsid w:val="00CD4875"/>
    <w:rsid w:val="00CD4C53"/>
    <w:rsid w:val="00CD4E86"/>
    <w:rsid w:val="00CD52A6"/>
    <w:rsid w:val="00CD5A75"/>
    <w:rsid w:val="00CD5E11"/>
    <w:rsid w:val="00CD6ED1"/>
    <w:rsid w:val="00CE15C3"/>
    <w:rsid w:val="00CE274E"/>
    <w:rsid w:val="00CE2B73"/>
    <w:rsid w:val="00CE2D0E"/>
    <w:rsid w:val="00CE3EAB"/>
    <w:rsid w:val="00CE5F45"/>
    <w:rsid w:val="00CE7D57"/>
    <w:rsid w:val="00CF094B"/>
    <w:rsid w:val="00CF0A68"/>
    <w:rsid w:val="00CF1240"/>
    <w:rsid w:val="00CF349B"/>
    <w:rsid w:val="00CF50EA"/>
    <w:rsid w:val="00CF5AAE"/>
    <w:rsid w:val="00CF7254"/>
    <w:rsid w:val="00CF7327"/>
    <w:rsid w:val="00CF75EC"/>
    <w:rsid w:val="00D025B0"/>
    <w:rsid w:val="00D03E9E"/>
    <w:rsid w:val="00D0533E"/>
    <w:rsid w:val="00D05891"/>
    <w:rsid w:val="00D067AF"/>
    <w:rsid w:val="00D06D22"/>
    <w:rsid w:val="00D10CE4"/>
    <w:rsid w:val="00D10CF3"/>
    <w:rsid w:val="00D11300"/>
    <w:rsid w:val="00D11CC5"/>
    <w:rsid w:val="00D11F0C"/>
    <w:rsid w:val="00D14746"/>
    <w:rsid w:val="00D15597"/>
    <w:rsid w:val="00D15781"/>
    <w:rsid w:val="00D159D9"/>
    <w:rsid w:val="00D162B9"/>
    <w:rsid w:val="00D21136"/>
    <w:rsid w:val="00D22102"/>
    <w:rsid w:val="00D22C82"/>
    <w:rsid w:val="00D22EFF"/>
    <w:rsid w:val="00D234FC"/>
    <w:rsid w:val="00D24559"/>
    <w:rsid w:val="00D251FF"/>
    <w:rsid w:val="00D25FB8"/>
    <w:rsid w:val="00D26665"/>
    <w:rsid w:val="00D2691F"/>
    <w:rsid w:val="00D26DA5"/>
    <w:rsid w:val="00D30074"/>
    <w:rsid w:val="00D30440"/>
    <w:rsid w:val="00D31894"/>
    <w:rsid w:val="00D334A5"/>
    <w:rsid w:val="00D334C2"/>
    <w:rsid w:val="00D34D12"/>
    <w:rsid w:val="00D35585"/>
    <w:rsid w:val="00D36CD3"/>
    <w:rsid w:val="00D4016D"/>
    <w:rsid w:val="00D40994"/>
    <w:rsid w:val="00D42246"/>
    <w:rsid w:val="00D434A0"/>
    <w:rsid w:val="00D44C6A"/>
    <w:rsid w:val="00D45405"/>
    <w:rsid w:val="00D46AF0"/>
    <w:rsid w:val="00D46F27"/>
    <w:rsid w:val="00D4708A"/>
    <w:rsid w:val="00D47396"/>
    <w:rsid w:val="00D5289B"/>
    <w:rsid w:val="00D52E29"/>
    <w:rsid w:val="00D550CD"/>
    <w:rsid w:val="00D56646"/>
    <w:rsid w:val="00D57F23"/>
    <w:rsid w:val="00D60A24"/>
    <w:rsid w:val="00D60EAC"/>
    <w:rsid w:val="00D61CC9"/>
    <w:rsid w:val="00D642A8"/>
    <w:rsid w:val="00D65B99"/>
    <w:rsid w:val="00D65E31"/>
    <w:rsid w:val="00D70593"/>
    <w:rsid w:val="00D70E5C"/>
    <w:rsid w:val="00D713E9"/>
    <w:rsid w:val="00D71885"/>
    <w:rsid w:val="00D71915"/>
    <w:rsid w:val="00D739E2"/>
    <w:rsid w:val="00D7521A"/>
    <w:rsid w:val="00D75A59"/>
    <w:rsid w:val="00D75FFD"/>
    <w:rsid w:val="00D761C5"/>
    <w:rsid w:val="00D774AC"/>
    <w:rsid w:val="00D801D0"/>
    <w:rsid w:val="00D80222"/>
    <w:rsid w:val="00D824E9"/>
    <w:rsid w:val="00D835E0"/>
    <w:rsid w:val="00D837D9"/>
    <w:rsid w:val="00D84146"/>
    <w:rsid w:val="00D85CD6"/>
    <w:rsid w:val="00D85D65"/>
    <w:rsid w:val="00D877ED"/>
    <w:rsid w:val="00D90123"/>
    <w:rsid w:val="00D910F2"/>
    <w:rsid w:val="00D926ED"/>
    <w:rsid w:val="00D92C54"/>
    <w:rsid w:val="00D93ED8"/>
    <w:rsid w:val="00D93FD7"/>
    <w:rsid w:val="00D94608"/>
    <w:rsid w:val="00D978B3"/>
    <w:rsid w:val="00D979E1"/>
    <w:rsid w:val="00DA0423"/>
    <w:rsid w:val="00DA04B4"/>
    <w:rsid w:val="00DA390F"/>
    <w:rsid w:val="00DA3C06"/>
    <w:rsid w:val="00DA5628"/>
    <w:rsid w:val="00DA5632"/>
    <w:rsid w:val="00DA5F33"/>
    <w:rsid w:val="00DB07FC"/>
    <w:rsid w:val="00DB0A89"/>
    <w:rsid w:val="00DB1A1B"/>
    <w:rsid w:val="00DB1F68"/>
    <w:rsid w:val="00DB3771"/>
    <w:rsid w:val="00DB4785"/>
    <w:rsid w:val="00DB4D93"/>
    <w:rsid w:val="00DB4F59"/>
    <w:rsid w:val="00DB56E5"/>
    <w:rsid w:val="00DB60A0"/>
    <w:rsid w:val="00DB615B"/>
    <w:rsid w:val="00DB6208"/>
    <w:rsid w:val="00DB6CF5"/>
    <w:rsid w:val="00DB7EE9"/>
    <w:rsid w:val="00DB7FD0"/>
    <w:rsid w:val="00DC1532"/>
    <w:rsid w:val="00DC2B45"/>
    <w:rsid w:val="00DC2E2F"/>
    <w:rsid w:val="00DC3A1E"/>
    <w:rsid w:val="00DC52A0"/>
    <w:rsid w:val="00DC5FDC"/>
    <w:rsid w:val="00DC6E63"/>
    <w:rsid w:val="00DC6F87"/>
    <w:rsid w:val="00DC72FB"/>
    <w:rsid w:val="00DC7F3A"/>
    <w:rsid w:val="00DD0DA2"/>
    <w:rsid w:val="00DD1409"/>
    <w:rsid w:val="00DD1414"/>
    <w:rsid w:val="00DD3719"/>
    <w:rsid w:val="00DD3866"/>
    <w:rsid w:val="00DD3F89"/>
    <w:rsid w:val="00DD4A24"/>
    <w:rsid w:val="00DD7966"/>
    <w:rsid w:val="00DE0061"/>
    <w:rsid w:val="00DE033E"/>
    <w:rsid w:val="00DE086E"/>
    <w:rsid w:val="00DE1115"/>
    <w:rsid w:val="00DE1EAD"/>
    <w:rsid w:val="00DE2595"/>
    <w:rsid w:val="00DE3C0A"/>
    <w:rsid w:val="00DE4151"/>
    <w:rsid w:val="00DE48C9"/>
    <w:rsid w:val="00DE6440"/>
    <w:rsid w:val="00DE6748"/>
    <w:rsid w:val="00DF25F6"/>
    <w:rsid w:val="00DF26FA"/>
    <w:rsid w:val="00DF27EB"/>
    <w:rsid w:val="00DF34A1"/>
    <w:rsid w:val="00DF3D50"/>
    <w:rsid w:val="00DF605E"/>
    <w:rsid w:val="00DF6257"/>
    <w:rsid w:val="00DF6596"/>
    <w:rsid w:val="00DF7225"/>
    <w:rsid w:val="00DF7DF4"/>
    <w:rsid w:val="00E00C26"/>
    <w:rsid w:val="00E00CAF"/>
    <w:rsid w:val="00E01810"/>
    <w:rsid w:val="00E01F69"/>
    <w:rsid w:val="00E03D48"/>
    <w:rsid w:val="00E05793"/>
    <w:rsid w:val="00E058E2"/>
    <w:rsid w:val="00E072E6"/>
    <w:rsid w:val="00E1020C"/>
    <w:rsid w:val="00E104A2"/>
    <w:rsid w:val="00E104E6"/>
    <w:rsid w:val="00E10658"/>
    <w:rsid w:val="00E10CA0"/>
    <w:rsid w:val="00E12ADE"/>
    <w:rsid w:val="00E14BBD"/>
    <w:rsid w:val="00E156A5"/>
    <w:rsid w:val="00E171BA"/>
    <w:rsid w:val="00E17481"/>
    <w:rsid w:val="00E21B7B"/>
    <w:rsid w:val="00E220B5"/>
    <w:rsid w:val="00E22653"/>
    <w:rsid w:val="00E235CD"/>
    <w:rsid w:val="00E24E18"/>
    <w:rsid w:val="00E252C8"/>
    <w:rsid w:val="00E264B0"/>
    <w:rsid w:val="00E26781"/>
    <w:rsid w:val="00E2777B"/>
    <w:rsid w:val="00E30C6D"/>
    <w:rsid w:val="00E31ECE"/>
    <w:rsid w:val="00E324C9"/>
    <w:rsid w:val="00E324D8"/>
    <w:rsid w:val="00E32511"/>
    <w:rsid w:val="00E32D0A"/>
    <w:rsid w:val="00E33FB3"/>
    <w:rsid w:val="00E343A6"/>
    <w:rsid w:val="00E34BA4"/>
    <w:rsid w:val="00E35FF5"/>
    <w:rsid w:val="00E36150"/>
    <w:rsid w:val="00E37563"/>
    <w:rsid w:val="00E375A6"/>
    <w:rsid w:val="00E37766"/>
    <w:rsid w:val="00E377EE"/>
    <w:rsid w:val="00E37951"/>
    <w:rsid w:val="00E40DA4"/>
    <w:rsid w:val="00E41F97"/>
    <w:rsid w:val="00E4359F"/>
    <w:rsid w:val="00E43617"/>
    <w:rsid w:val="00E43B42"/>
    <w:rsid w:val="00E43DB4"/>
    <w:rsid w:val="00E463B7"/>
    <w:rsid w:val="00E46D31"/>
    <w:rsid w:val="00E47224"/>
    <w:rsid w:val="00E47C42"/>
    <w:rsid w:val="00E500FE"/>
    <w:rsid w:val="00E50DF4"/>
    <w:rsid w:val="00E51AD9"/>
    <w:rsid w:val="00E51EE0"/>
    <w:rsid w:val="00E53BA8"/>
    <w:rsid w:val="00E53D2C"/>
    <w:rsid w:val="00E54B14"/>
    <w:rsid w:val="00E54FB6"/>
    <w:rsid w:val="00E55065"/>
    <w:rsid w:val="00E5630D"/>
    <w:rsid w:val="00E567A6"/>
    <w:rsid w:val="00E56FC5"/>
    <w:rsid w:val="00E608E8"/>
    <w:rsid w:val="00E61B0C"/>
    <w:rsid w:val="00E62A00"/>
    <w:rsid w:val="00E63A36"/>
    <w:rsid w:val="00E63E9A"/>
    <w:rsid w:val="00E64A87"/>
    <w:rsid w:val="00E64C14"/>
    <w:rsid w:val="00E65651"/>
    <w:rsid w:val="00E65925"/>
    <w:rsid w:val="00E66715"/>
    <w:rsid w:val="00E672E0"/>
    <w:rsid w:val="00E67735"/>
    <w:rsid w:val="00E71396"/>
    <w:rsid w:val="00E71CB2"/>
    <w:rsid w:val="00E7231F"/>
    <w:rsid w:val="00E733D3"/>
    <w:rsid w:val="00E73A91"/>
    <w:rsid w:val="00E74BFA"/>
    <w:rsid w:val="00E74E4A"/>
    <w:rsid w:val="00E7713B"/>
    <w:rsid w:val="00E7788C"/>
    <w:rsid w:val="00E77B57"/>
    <w:rsid w:val="00E83B51"/>
    <w:rsid w:val="00E849EC"/>
    <w:rsid w:val="00E84FFE"/>
    <w:rsid w:val="00E92B89"/>
    <w:rsid w:val="00E950E5"/>
    <w:rsid w:val="00E95F8A"/>
    <w:rsid w:val="00EA0CEB"/>
    <w:rsid w:val="00EA1734"/>
    <w:rsid w:val="00EA230B"/>
    <w:rsid w:val="00EA2716"/>
    <w:rsid w:val="00EA2F83"/>
    <w:rsid w:val="00EA314B"/>
    <w:rsid w:val="00EA337E"/>
    <w:rsid w:val="00EA4AC5"/>
    <w:rsid w:val="00EA4F76"/>
    <w:rsid w:val="00EA6241"/>
    <w:rsid w:val="00EA6983"/>
    <w:rsid w:val="00EA7488"/>
    <w:rsid w:val="00EB0F79"/>
    <w:rsid w:val="00EB2073"/>
    <w:rsid w:val="00EB572B"/>
    <w:rsid w:val="00EB6825"/>
    <w:rsid w:val="00EB695D"/>
    <w:rsid w:val="00EB6A9F"/>
    <w:rsid w:val="00EB72A3"/>
    <w:rsid w:val="00EC0AB4"/>
    <w:rsid w:val="00EC0E71"/>
    <w:rsid w:val="00EC1373"/>
    <w:rsid w:val="00EC1B8C"/>
    <w:rsid w:val="00EC356B"/>
    <w:rsid w:val="00EC4084"/>
    <w:rsid w:val="00EC4786"/>
    <w:rsid w:val="00EC58E5"/>
    <w:rsid w:val="00ED32C3"/>
    <w:rsid w:val="00ED76B5"/>
    <w:rsid w:val="00ED7D7F"/>
    <w:rsid w:val="00EE2063"/>
    <w:rsid w:val="00EE2183"/>
    <w:rsid w:val="00EE24EB"/>
    <w:rsid w:val="00EE2741"/>
    <w:rsid w:val="00EE2938"/>
    <w:rsid w:val="00EE3796"/>
    <w:rsid w:val="00EE384A"/>
    <w:rsid w:val="00EE3DCA"/>
    <w:rsid w:val="00EE55DC"/>
    <w:rsid w:val="00EE75DE"/>
    <w:rsid w:val="00EE7724"/>
    <w:rsid w:val="00EE78F6"/>
    <w:rsid w:val="00EF19A1"/>
    <w:rsid w:val="00EF1BDD"/>
    <w:rsid w:val="00EF23AD"/>
    <w:rsid w:val="00EF3E2A"/>
    <w:rsid w:val="00EF424C"/>
    <w:rsid w:val="00EF5504"/>
    <w:rsid w:val="00EF67F8"/>
    <w:rsid w:val="00EF701E"/>
    <w:rsid w:val="00F000C5"/>
    <w:rsid w:val="00F0159A"/>
    <w:rsid w:val="00F02C1D"/>
    <w:rsid w:val="00F04482"/>
    <w:rsid w:val="00F05AC6"/>
    <w:rsid w:val="00F0605A"/>
    <w:rsid w:val="00F109DC"/>
    <w:rsid w:val="00F119D4"/>
    <w:rsid w:val="00F123B0"/>
    <w:rsid w:val="00F12B88"/>
    <w:rsid w:val="00F12CEA"/>
    <w:rsid w:val="00F1474A"/>
    <w:rsid w:val="00F1536D"/>
    <w:rsid w:val="00F153C9"/>
    <w:rsid w:val="00F15F98"/>
    <w:rsid w:val="00F17773"/>
    <w:rsid w:val="00F21627"/>
    <w:rsid w:val="00F21A18"/>
    <w:rsid w:val="00F22D1D"/>
    <w:rsid w:val="00F23993"/>
    <w:rsid w:val="00F246F5"/>
    <w:rsid w:val="00F25A9D"/>
    <w:rsid w:val="00F2618E"/>
    <w:rsid w:val="00F26F30"/>
    <w:rsid w:val="00F31965"/>
    <w:rsid w:val="00F33AB5"/>
    <w:rsid w:val="00F33AF4"/>
    <w:rsid w:val="00F341EE"/>
    <w:rsid w:val="00F3578A"/>
    <w:rsid w:val="00F35DEE"/>
    <w:rsid w:val="00F37491"/>
    <w:rsid w:val="00F4133C"/>
    <w:rsid w:val="00F41CEC"/>
    <w:rsid w:val="00F44D4F"/>
    <w:rsid w:val="00F451B3"/>
    <w:rsid w:val="00F45D45"/>
    <w:rsid w:val="00F46048"/>
    <w:rsid w:val="00F519F3"/>
    <w:rsid w:val="00F52D55"/>
    <w:rsid w:val="00F52DAC"/>
    <w:rsid w:val="00F531DD"/>
    <w:rsid w:val="00F53D16"/>
    <w:rsid w:val="00F540DA"/>
    <w:rsid w:val="00F559DD"/>
    <w:rsid w:val="00F55A69"/>
    <w:rsid w:val="00F56640"/>
    <w:rsid w:val="00F56ED3"/>
    <w:rsid w:val="00F56F2A"/>
    <w:rsid w:val="00F56F76"/>
    <w:rsid w:val="00F57724"/>
    <w:rsid w:val="00F57A24"/>
    <w:rsid w:val="00F57C7B"/>
    <w:rsid w:val="00F600BA"/>
    <w:rsid w:val="00F6244B"/>
    <w:rsid w:val="00F62C62"/>
    <w:rsid w:val="00F62E44"/>
    <w:rsid w:val="00F646AC"/>
    <w:rsid w:val="00F65294"/>
    <w:rsid w:val="00F65B74"/>
    <w:rsid w:val="00F70C0E"/>
    <w:rsid w:val="00F70E0E"/>
    <w:rsid w:val="00F7101C"/>
    <w:rsid w:val="00F72F42"/>
    <w:rsid w:val="00F744F0"/>
    <w:rsid w:val="00F7593F"/>
    <w:rsid w:val="00F759F4"/>
    <w:rsid w:val="00F75A97"/>
    <w:rsid w:val="00F76A46"/>
    <w:rsid w:val="00F771FD"/>
    <w:rsid w:val="00F819A3"/>
    <w:rsid w:val="00F82169"/>
    <w:rsid w:val="00F83790"/>
    <w:rsid w:val="00F8401B"/>
    <w:rsid w:val="00F852FF"/>
    <w:rsid w:val="00F85DBA"/>
    <w:rsid w:val="00F8762D"/>
    <w:rsid w:val="00F91844"/>
    <w:rsid w:val="00F93824"/>
    <w:rsid w:val="00F94137"/>
    <w:rsid w:val="00F94A17"/>
    <w:rsid w:val="00F950AC"/>
    <w:rsid w:val="00F95F43"/>
    <w:rsid w:val="00FA347B"/>
    <w:rsid w:val="00FA3A53"/>
    <w:rsid w:val="00FA3E23"/>
    <w:rsid w:val="00FA4667"/>
    <w:rsid w:val="00FA694F"/>
    <w:rsid w:val="00FA6E57"/>
    <w:rsid w:val="00FA6F0F"/>
    <w:rsid w:val="00FA72F4"/>
    <w:rsid w:val="00FA77A5"/>
    <w:rsid w:val="00FB077D"/>
    <w:rsid w:val="00FB14A9"/>
    <w:rsid w:val="00FB155A"/>
    <w:rsid w:val="00FB1ADF"/>
    <w:rsid w:val="00FB4941"/>
    <w:rsid w:val="00FB549A"/>
    <w:rsid w:val="00FB5AE7"/>
    <w:rsid w:val="00FB5D32"/>
    <w:rsid w:val="00FB77E3"/>
    <w:rsid w:val="00FC3850"/>
    <w:rsid w:val="00FC444E"/>
    <w:rsid w:val="00FC706A"/>
    <w:rsid w:val="00FC7139"/>
    <w:rsid w:val="00FC7FAF"/>
    <w:rsid w:val="00FD08BA"/>
    <w:rsid w:val="00FD2318"/>
    <w:rsid w:val="00FD2915"/>
    <w:rsid w:val="00FD49E1"/>
    <w:rsid w:val="00FD4E84"/>
    <w:rsid w:val="00FD6F70"/>
    <w:rsid w:val="00FE0559"/>
    <w:rsid w:val="00FE25B0"/>
    <w:rsid w:val="00FE2A8E"/>
    <w:rsid w:val="00FE3725"/>
    <w:rsid w:val="00FF03A1"/>
    <w:rsid w:val="00FF0664"/>
    <w:rsid w:val="00FF0E53"/>
    <w:rsid w:val="00FF11F2"/>
    <w:rsid w:val="00FF1494"/>
    <w:rsid w:val="00FF2636"/>
    <w:rsid w:val="00FF2C15"/>
    <w:rsid w:val="00FF2EE8"/>
    <w:rsid w:val="00FF5C81"/>
    <w:rsid w:val="00FF60DC"/>
    <w:rsid w:val="00FF63F3"/>
    <w:rsid w:val="00FF6EFB"/>
    <w:rsid w:val="212AA26B"/>
    <w:rsid w:val="2424CF22"/>
    <w:rsid w:val="32B67C83"/>
    <w:rsid w:val="4ACEF892"/>
    <w:rsid w:val="56AAC25F"/>
    <w:rsid w:val="66D633C3"/>
    <w:rsid w:val="6B59BA43"/>
    <w:rsid w:val="7E5BDB0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795347"/>
  <w15:docId w15:val="{F2698AC6-AE01-4707-A78D-AC8542D524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EastAsia" w:hAnsi="Calibri" w:cs="Calibri"/>
        <w:sz w:val="22"/>
        <w:szCs w:val="22"/>
        <w:lang w:val="sq-A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6BB3"/>
  </w:style>
  <w:style w:type="paragraph" w:styleId="Heading1">
    <w:name w:val="heading 1"/>
    <w:basedOn w:val="Normal"/>
    <w:next w:val="Normal"/>
    <w:link w:val="Heading1Char"/>
    <w:uiPriority w:val="9"/>
    <w:qFormat/>
    <w:pPr>
      <w:keepNext/>
      <w:keepLines/>
      <w:spacing w:before="240" w:after="0"/>
      <w:outlineLvl w:val="0"/>
    </w:pPr>
    <w:rPr>
      <w:color w:val="2E75B5"/>
      <w:sz w:val="32"/>
      <w:szCs w:val="32"/>
    </w:rPr>
  </w:style>
  <w:style w:type="paragraph" w:styleId="Heading2">
    <w:name w:val="heading 2"/>
    <w:basedOn w:val="Normal"/>
    <w:next w:val="Normal"/>
    <w:link w:val="Heading2Char"/>
    <w:uiPriority w:val="9"/>
    <w:unhideWhenUsed/>
    <w:qFormat/>
    <w:pPr>
      <w:keepNext/>
      <w:keepLines/>
      <w:spacing w:before="40" w:after="0"/>
      <w:outlineLvl w:val="1"/>
    </w:pPr>
    <w:rPr>
      <w:color w:val="2E75B5"/>
      <w:sz w:val="26"/>
      <w:szCs w:val="26"/>
    </w:rPr>
  </w:style>
  <w:style w:type="paragraph" w:styleId="Heading3">
    <w:name w:val="heading 3"/>
    <w:basedOn w:val="Normal"/>
    <w:next w:val="Normal"/>
    <w:link w:val="Heading3Char"/>
    <w:uiPriority w:val="9"/>
    <w:unhideWhenUsed/>
    <w:qFormat/>
    <w:pPr>
      <w:keepNext/>
      <w:keepLines/>
      <w:spacing w:before="40" w:after="0"/>
      <w:outlineLvl w:val="2"/>
    </w:pPr>
    <w:rPr>
      <w:color w:val="1E4D78"/>
      <w:sz w:val="24"/>
      <w:szCs w:val="24"/>
    </w:rPr>
  </w:style>
  <w:style w:type="paragraph" w:styleId="Heading4">
    <w:name w:val="heading 4"/>
    <w:basedOn w:val="Normal"/>
    <w:next w:val="Normal"/>
    <w:link w:val="Heading4Char"/>
    <w:uiPriority w:val="9"/>
    <w:unhideWhenUsed/>
    <w:qFormat/>
    <w:pPr>
      <w:keepNext/>
      <w:keepLines/>
      <w:spacing w:before="240" w:after="40"/>
      <w:outlineLvl w:val="3"/>
    </w:pPr>
    <w:rPr>
      <w:b/>
      <w:sz w:val="24"/>
      <w:szCs w:val="24"/>
    </w:rPr>
  </w:style>
  <w:style w:type="paragraph" w:styleId="Heading5">
    <w:name w:val="heading 5"/>
    <w:basedOn w:val="Normal"/>
    <w:next w:val="Normal"/>
    <w:link w:val="Heading5Char"/>
    <w:uiPriority w:val="9"/>
    <w:unhideWhenUsed/>
    <w:qFormat/>
    <w:pPr>
      <w:keepNext/>
      <w:keepLines/>
      <w:spacing w:before="220" w:after="40"/>
      <w:outlineLvl w:val="4"/>
    </w:pPr>
    <w:rPr>
      <w:b/>
    </w:rPr>
  </w:style>
  <w:style w:type="paragraph" w:styleId="Heading6">
    <w:name w:val="heading 6"/>
    <w:basedOn w:val="Normal"/>
    <w:next w:val="Normal"/>
    <w:link w:val="Heading6Char"/>
    <w:uiPriority w:val="9"/>
    <w:semiHidden/>
    <w:unhideWhenUsed/>
    <w:qFormat/>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902E05"/>
    <w:pPr>
      <w:keepNext/>
      <w:keepLines/>
      <w:spacing w:before="40" w:after="0"/>
      <w:outlineLvl w:val="6"/>
    </w:pPr>
    <w:rPr>
      <w:rFonts w:ascii="Calibri Light" w:eastAsia="Yu Gothic Light" w:hAnsi="Calibri Light" w:cs="Times New Roman"/>
      <w:i/>
      <w:iCs/>
      <w:color w:val="1F3763"/>
    </w:rPr>
  </w:style>
  <w:style w:type="paragraph" w:styleId="Heading8">
    <w:name w:val="heading 8"/>
    <w:basedOn w:val="Normal"/>
    <w:next w:val="Normal"/>
    <w:link w:val="Heading8Char"/>
    <w:uiPriority w:val="9"/>
    <w:semiHidden/>
    <w:unhideWhenUsed/>
    <w:qFormat/>
    <w:rsid w:val="00902E05"/>
    <w:pPr>
      <w:keepNext/>
      <w:keepLines/>
      <w:spacing w:before="40" w:after="0"/>
      <w:outlineLvl w:val="7"/>
    </w:pPr>
    <w:rPr>
      <w:rFonts w:ascii="Calibri Light" w:eastAsia="Yu Gothic Light" w:hAnsi="Calibri Light" w:cs="Times New Roman"/>
      <w:color w:val="272727"/>
      <w:sz w:val="21"/>
      <w:szCs w:val="21"/>
    </w:rPr>
  </w:style>
  <w:style w:type="paragraph" w:styleId="Heading9">
    <w:name w:val="heading 9"/>
    <w:basedOn w:val="Normal"/>
    <w:next w:val="Normal"/>
    <w:link w:val="Heading9Char"/>
    <w:uiPriority w:val="9"/>
    <w:semiHidden/>
    <w:unhideWhenUsed/>
    <w:qFormat/>
    <w:rsid w:val="00902E05"/>
    <w:pPr>
      <w:keepNext/>
      <w:keepLines/>
      <w:spacing w:before="40" w:after="0"/>
      <w:outlineLvl w:val="8"/>
    </w:pPr>
    <w:rPr>
      <w:rFonts w:ascii="Calibri Light" w:eastAsia="Yu Gothic Light" w:hAnsi="Calibri Light"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pPr>
      <w:spacing w:after="0" w:line="240" w:lineRule="auto"/>
    </w:pPr>
    <w:tblPr>
      <w:tblStyleRowBandSize w:val="1"/>
      <w:tblStyleColBandSize w:val="1"/>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pPr>
      <w:spacing w:after="0" w:line="240" w:lineRule="auto"/>
    </w:pPr>
    <w:tblPr>
      <w:tblStyleRowBandSize w:val="1"/>
      <w:tblStyleColBandSize w:val="1"/>
    </w:tblPr>
  </w:style>
  <w:style w:type="table" w:customStyle="1" w:styleId="af0">
    <w:basedOn w:val="TableNormal"/>
    <w:pPr>
      <w:spacing w:after="0" w:line="240" w:lineRule="auto"/>
    </w:pPr>
    <w:tblPr>
      <w:tblStyleRowBandSize w:val="1"/>
      <w:tblStyleColBandSize w:val="1"/>
    </w:tblPr>
  </w:style>
  <w:style w:type="paragraph" w:styleId="Header">
    <w:name w:val="header"/>
    <w:basedOn w:val="Normal"/>
    <w:link w:val="HeaderChar"/>
    <w:uiPriority w:val="99"/>
    <w:unhideWhenUsed/>
    <w:rsid w:val="00AE450F"/>
    <w:pPr>
      <w:tabs>
        <w:tab w:val="center" w:pos="4680"/>
        <w:tab w:val="right" w:pos="9360"/>
      </w:tabs>
      <w:spacing w:after="0" w:line="240" w:lineRule="auto"/>
    </w:pPr>
  </w:style>
  <w:style w:type="character" w:customStyle="1" w:styleId="HeaderChar">
    <w:name w:val="Header Char"/>
    <w:basedOn w:val="DefaultParagraphFont"/>
    <w:link w:val="Header"/>
    <w:uiPriority w:val="99"/>
    <w:rsid w:val="00AE450F"/>
  </w:style>
  <w:style w:type="paragraph" w:styleId="Footer">
    <w:name w:val="footer"/>
    <w:basedOn w:val="Normal"/>
    <w:link w:val="FooterChar"/>
    <w:uiPriority w:val="99"/>
    <w:unhideWhenUsed/>
    <w:rsid w:val="00AE450F"/>
    <w:pPr>
      <w:tabs>
        <w:tab w:val="center" w:pos="4680"/>
        <w:tab w:val="right" w:pos="9360"/>
      </w:tabs>
      <w:spacing w:after="0" w:line="240" w:lineRule="auto"/>
    </w:pPr>
  </w:style>
  <w:style w:type="character" w:customStyle="1" w:styleId="FooterChar">
    <w:name w:val="Footer Char"/>
    <w:basedOn w:val="DefaultParagraphFont"/>
    <w:link w:val="Footer"/>
    <w:uiPriority w:val="99"/>
    <w:rsid w:val="00AE450F"/>
  </w:style>
  <w:style w:type="paragraph" w:styleId="TOC1">
    <w:name w:val="toc 1"/>
    <w:basedOn w:val="Normal"/>
    <w:next w:val="Normal"/>
    <w:autoRedefine/>
    <w:uiPriority w:val="39"/>
    <w:unhideWhenUsed/>
    <w:rsid w:val="00EF23AD"/>
    <w:pPr>
      <w:tabs>
        <w:tab w:val="right" w:leader="dot" w:pos="9350"/>
      </w:tabs>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rsid w:val="0052598E"/>
    <w:pPr>
      <w:spacing w:after="0"/>
      <w:ind w:left="220"/>
    </w:pPr>
    <w:rPr>
      <w:rFonts w:asciiTheme="minorHAnsi" w:hAnsiTheme="minorHAnsi"/>
      <w:smallCaps/>
      <w:sz w:val="20"/>
      <w:szCs w:val="20"/>
    </w:rPr>
  </w:style>
  <w:style w:type="character" w:styleId="Hyperlink">
    <w:name w:val="Hyperlink"/>
    <w:basedOn w:val="DefaultParagraphFont"/>
    <w:uiPriority w:val="99"/>
    <w:unhideWhenUsed/>
    <w:rsid w:val="0052598E"/>
    <w:rPr>
      <w:color w:val="0000FF" w:themeColor="hyperlink"/>
      <w:u w:val="single"/>
    </w:rPr>
  </w:style>
  <w:style w:type="paragraph" w:styleId="TOC3">
    <w:name w:val="toc 3"/>
    <w:basedOn w:val="Normal"/>
    <w:next w:val="Normal"/>
    <w:autoRedefine/>
    <w:uiPriority w:val="39"/>
    <w:unhideWhenUsed/>
    <w:rsid w:val="0052598E"/>
    <w:pPr>
      <w:spacing w:after="0"/>
      <w:ind w:left="440"/>
    </w:pPr>
    <w:rPr>
      <w:rFonts w:asciiTheme="minorHAnsi" w:hAnsiTheme="minorHAnsi"/>
      <w:i/>
      <w:iCs/>
      <w:sz w:val="20"/>
      <w:szCs w:val="20"/>
    </w:rPr>
  </w:style>
  <w:style w:type="paragraph" w:styleId="TOC4">
    <w:name w:val="toc 4"/>
    <w:basedOn w:val="Normal"/>
    <w:next w:val="Normal"/>
    <w:autoRedefine/>
    <w:uiPriority w:val="39"/>
    <w:unhideWhenUsed/>
    <w:rsid w:val="0052598E"/>
    <w:pPr>
      <w:spacing w:after="0"/>
      <w:ind w:left="660"/>
    </w:pPr>
    <w:rPr>
      <w:rFonts w:asciiTheme="minorHAnsi" w:hAnsiTheme="minorHAnsi"/>
      <w:sz w:val="18"/>
      <w:szCs w:val="18"/>
    </w:rPr>
  </w:style>
  <w:style w:type="paragraph" w:styleId="TOC5">
    <w:name w:val="toc 5"/>
    <w:basedOn w:val="Normal"/>
    <w:next w:val="Normal"/>
    <w:autoRedefine/>
    <w:uiPriority w:val="39"/>
    <w:unhideWhenUsed/>
    <w:rsid w:val="0052598E"/>
    <w:pPr>
      <w:spacing w:after="0"/>
      <w:ind w:left="880"/>
    </w:pPr>
    <w:rPr>
      <w:rFonts w:asciiTheme="minorHAnsi" w:hAnsiTheme="minorHAnsi"/>
      <w:sz w:val="18"/>
      <w:szCs w:val="18"/>
    </w:rPr>
  </w:style>
  <w:style w:type="paragraph" w:styleId="TOC6">
    <w:name w:val="toc 6"/>
    <w:basedOn w:val="Normal"/>
    <w:next w:val="Normal"/>
    <w:autoRedefine/>
    <w:uiPriority w:val="39"/>
    <w:unhideWhenUsed/>
    <w:rsid w:val="0052598E"/>
    <w:pPr>
      <w:spacing w:after="0"/>
      <w:ind w:left="1100"/>
    </w:pPr>
    <w:rPr>
      <w:rFonts w:asciiTheme="minorHAnsi" w:hAnsiTheme="minorHAnsi"/>
      <w:sz w:val="18"/>
      <w:szCs w:val="18"/>
    </w:rPr>
  </w:style>
  <w:style w:type="paragraph" w:styleId="TOC7">
    <w:name w:val="toc 7"/>
    <w:basedOn w:val="Normal"/>
    <w:next w:val="Normal"/>
    <w:autoRedefine/>
    <w:uiPriority w:val="39"/>
    <w:unhideWhenUsed/>
    <w:rsid w:val="0052598E"/>
    <w:pPr>
      <w:spacing w:after="0"/>
      <w:ind w:left="1320"/>
    </w:pPr>
    <w:rPr>
      <w:rFonts w:asciiTheme="minorHAnsi" w:hAnsiTheme="minorHAnsi"/>
      <w:sz w:val="18"/>
      <w:szCs w:val="18"/>
    </w:rPr>
  </w:style>
  <w:style w:type="paragraph" w:styleId="TOC8">
    <w:name w:val="toc 8"/>
    <w:basedOn w:val="Normal"/>
    <w:next w:val="Normal"/>
    <w:autoRedefine/>
    <w:uiPriority w:val="39"/>
    <w:unhideWhenUsed/>
    <w:rsid w:val="0052598E"/>
    <w:pPr>
      <w:spacing w:after="0"/>
      <w:ind w:left="1540"/>
    </w:pPr>
    <w:rPr>
      <w:rFonts w:asciiTheme="minorHAnsi" w:hAnsiTheme="minorHAnsi"/>
      <w:sz w:val="18"/>
      <w:szCs w:val="18"/>
    </w:rPr>
  </w:style>
  <w:style w:type="paragraph" w:styleId="TOC9">
    <w:name w:val="toc 9"/>
    <w:basedOn w:val="Normal"/>
    <w:next w:val="Normal"/>
    <w:autoRedefine/>
    <w:uiPriority w:val="39"/>
    <w:unhideWhenUsed/>
    <w:rsid w:val="0052598E"/>
    <w:pPr>
      <w:spacing w:after="0"/>
      <w:ind w:left="1760"/>
    </w:pPr>
    <w:rPr>
      <w:rFonts w:asciiTheme="minorHAnsi" w:hAnsiTheme="minorHAnsi"/>
      <w:sz w:val="18"/>
      <w:szCs w:val="18"/>
    </w:rPr>
  </w:style>
  <w:style w:type="paragraph" w:styleId="Caption">
    <w:name w:val="caption"/>
    <w:basedOn w:val="Normal"/>
    <w:next w:val="Normal"/>
    <w:uiPriority w:val="35"/>
    <w:unhideWhenUsed/>
    <w:qFormat/>
    <w:rsid w:val="003268B1"/>
    <w:pPr>
      <w:spacing w:after="200" w:line="240" w:lineRule="auto"/>
    </w:pPr>
    <w:rPr>
      <w:i/>
      <w:iCs/>
      <w:color w:val="1F497D" w:themeColor="text2"/>
      <w:sz w:val="18"/>
      <w:szCs w:val="18"/>
    </w:rPr>
  </w:style>
  <w:style w:type="paragraph" w:styleId="TableofFigures">
    <w:name w:val="table of figures"/>
    <w:basedOn w:val="Normal"/>
    <w:next w:val="Normal"/>
    <w:uiPriority w:val="99"/>
    <w:unhideWhenUsed/>
    <w:rsid w:val="00E7788C"/>
    <w:pPr>
      <w:spacing w:after="0"/>
      <w:ind w:left="440" w:hanging="440"/>
    </w:pPr>
    <w:rPr>
      <w:rFonts w:asciiTheme="minorHAnsi" w:hAnsiTheme="minorHAnsi"/>
      <w:smallCaps/>
      <w:sz w:val="20"/>
      <w:szCs w:val="20"/>
    </w:rPr>
  </w:style>
  <w:style w:type="table" w:styleId="TableGrid">
    <w:name w:val="Table Grid"/>
    <w:aliases w:val="Plain Table,IT Park_Citation,Smart Text Table,Table_CWCE Style,Table Definitions Grid,Table Definitions Grid1,Deloitte Table Grid,Table Definitions Grid2,Table Definitions Grid11,Table Definitions Grid3,Table Definitions Grid12,Value Add Box"/>
    <w:basedOn w:val="TableNormal"/>
    <w:uiPriority w:val="39"/>
    <w:qFormat/>
    <w:rsid w:val="002715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123 List Paragraph,Main numbered paragraph,List Paragraph (numbered (a)),Numbered Paragraph,Numbered List Paragraph,Bullets,References,Liste 1,ReferencesCxSpLast,WB Para,List Paragraph 1,Akapit z listą BS,List Paragraph nowy,lp1,Normal 2"/>
    <w:basedOn w:val="Normal"/>
    <w:link w:val="ListParagraphChar"/>
    <w:uiPriority w:val="34"/>
    <w:qFormat/>
    <w:rsid w:val="007D0C6C"/>
    <w:pPr>
      <w:ind w:left="720"/>
      <w:contextualSpacing/>
    </w:pPr>
  </w:style>
  <w:style w:type="character" w:styleId="UnresolvedMention">
    <w:name w:val="Unresolved Mention"/>
    <w:basedOn w:val="DefaultParagraphFont"/>
    <w:uiPriority w:val="99"/>
    <w:semiHidden/>
    <w:unhideWhenUsed/>
    <w:rsid w:val="00440D19"/>
    <w:rPr>
      <w:color w:val="605E5C"/>
      <w:shd w:val="clear" w:color="auto" w:fill="E1DFDD"/>
    </w:rPr>
  </w:style>
  <w:style w:type="table" w:customStyle="1" w:styleId="TableGrid1">
    <w:name w:val="Table Grid1"/>
    <w:basedOn w:val="TableNormal"/>
    <w:next w:val="TableGrid"/>
    <w:uiPriority w:val="39"/>
    <w:rsid w:val="004A266D"/>
    <w:pPr>
      <w:spacing w:after="0" w:line="240" w:lineRule="auto"/>
    </w:pPr>
    <w:rPr>
      <w:rFonts w:cs="Times New Roman"/>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Footnote Text Char Char Char,Footnote Text Char Char,Footnote Text Char1,Footnote Text Char Char1,Footnote Text Char1 Char Char,Footnote Text Char Char1 Char Char,Footnote Text Char Char Char Char Char Char,DTE-Voetnoottekst,Fußnotentextf"/>
    <w:basedOn w:val="Normal"/>
    <w:link w:val="FootnoteTextChar"/>
    <w:uiPriority w:val="99"/>
    <w:unhideWhenUsed/>
    <w:rsid w:val="004A266D"/>
    <w:pPr>
      <w:spacing w:after="0" w:line="240" w:lineRule="auto"/>
    </w:pPr>
    <w:rPr>
      <w:rFonts w:cs="Times New Roman"/>
      <w:kern w:val="2"/>
      <w:sz w:val="20"/>
      <w:szCs w:val="20"/>
      <w14:ligatures w14:val="standardContextual"/>
    </w:rPr>
  </w:style>
  <w:style w:type="character" w:customStyle="1" w:styleId="FootnoteTextChar">
    <w:name w:val="Footnote Text Char"/>
    <w:aliases w:val="Footnote Text Char Char Char Char,Footnote Text Char Char Char1,Footnote Text Char1 Char,Footnote Text Char Char1 Char,Footnote Text Char1 Char Char Char,Footnote Text Char Char1 Char Char Char,DTE-Voetnoottekst Char"/>
    <w:basedOn w:val="DefaultParagraphFont"/>
    <w:link w:val="FootnoteText"/>
    <w:uiPriority w:val="99"/>
    <w:rsid w:val="004A266D"/>
    <w:rPr>
      <w:rFonts w:cs="Times New Roman"/>
      <w:kern w:val="2"/>
      <w:sz w:val="20"/>
      <w:szCs w:val="20"/>
      <w:lang w:val="sq-AL"/>
      <w14:ligatures w14:val="standardContextual"/>
    </w:rPr>
  </w:style>
  <w:style w:type="character" w:styleId="FootnoteReference">
    <w:name w:val="footnote reference"/>
    <w:aliases w:val="4_G,4_GR,16 Point,Superscript 6 Point,Superscript 6 Point + 11 pt"/>
    <w:basedOn w:val="DefaultParagraphFont"/>
    <w:uiPriority w:val="99"/>
    <w:unhideWhenUsed/>
    <w:rsid w:val="004A266D"/>
    <w:rPr>
      <w:vertAlign w:val="superscript"/>
    </w:rPr>
  </w:style>
  <w:style w:type="table" w:customStyle="1" w:styleId="TableGrid2">
    <w:name w:val="Table Grid2"/>
    <w:basedOn w:val="TableNormal"/>
    <w:next w:val="TableGrid"/>
    <w:uiPriority w:val="39"/>
    <w:rsid w:val="008D65D8"/>
    <w:pPr>
      <w:spacing w:after="0" w:line="240" w:lineRule="auto"/>
    </w:pPr>
    <w:rPr>
      <w:rFonts w:cs="Times New Roman"/>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D65D8"/>
    <w:pPr>
      <w:spacing w:after="0" w:line="240" w:lineRule="auto"/>
    </w:pPr>
    <w:rPr>
      <w:rFonts w:cs="Times New Roman"/>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alueAddBox1">
    <w:name w:val="Value Add Box1"/>
    <w:basedOn w:val="TableNormal"/>
    <w:next w:val="TableGrid"/>
    <w:uiPriority w:val="39"/>
    <w:qFormat/>
    <w:rsid w:val="00181405"/>
    <w:pPr>
      <w:spacing w:after="0" w:line="240" w:lineRule="auto"/>
    </w:pPr>
    <w:rPr>
      <w:rFonts w:cs="Times New Roman"/>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sid w:val="001E1B3F"/>
    <w:rPr>
      <w:rFonts w:asciiTheme="minorHAnsi" w:eastAsiaTheme="minorHAnsi" w:hAnsiTheme="minorHAnsi" w:cstheme="minorBidi"/>
      <w:kern w:val="2"/>
      <w:sz w:val="20"/>
      <w:szCs w:val="20"/>
      <w:lang w:val="sq-AL"/>
      <w14:ligatures w14:val="standardContextual"/>
    </w:rPr>
  </w:style>
  <w:style w:type="paragraph" w:styleId="BalloonText">
    <w:name w:val="Balloon Text"/>
    <w:basedOn w:val="Normal"/>
    <w:link w:val="BalloonTextChar"/>
    <w:uiPriority w:val="99"/>
    <w:semiHidden/>
    <w:unhideWhenUsed/>
    <w:rsid w:val="000E3435"/>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E3435"/>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AC169A"/>
    <w:rPr>
      <w:b/>
      <w:bCs/>
    </w:rPr>
  </w:style>
  <w:style w:type="character" w:customStyle="1" w:styleId="CommentSubjectChar">
    <w:name w:val="Comment Subject Char"/>
    <w:basedOn w:val="CommentTextChar"/>
    <w:link w:val="CommentSubject"/>
    <w:uiPriority w:val="99"/>
    <w:semiHidden/>
    <w:rsid w:val="00AC169A"/>
    <w:rPr>
      <w:rFonts w:asciiTheme="minorHAnsi" w:eastAsiaTheme="minorHAnsi" w:hAnsiTheme="minorHAnsi" w:cstheme="minorBidi"/>
      <w:b/>
      <w:bCs/>
      <w:kern w:val="2"/>
      <w:sz w:val="20"/>
      <w:szCs w:val="20"/>
      <w:lang w:val="sq-AL"/>
      <w14:ligatures w14:val="standardContextual"/>
    </w:rPr>
  </w:style>
  <w:style w:type="paragraph" w:styleId="NormalWeb">
    <w:name w:val="Normal (Web)"/>
    <w:aliases w:val="Char Char"/>
    <w:basedOn w:val="Normal"/>
    <w:link w:val="NormalWebChar"/>
    <w:uiPriority w:val="99"/>
    <w:unhideWhenUsed/>
    <w:qFormat/>
    <w:rsid w:val="007E7282"/>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046A40"/>
    <w:pPr>
      <w:spacing w:after="0" w:line="240" w:lineRule="auto"/>
    </w:pPr>
  </w:style>
  <w:style w:type="table" w:customStyle="1" w:styleId="TableGrid4">
    <w:name w:val="Table Grid4"/>
    <w:basedOn w:val="TableNormal"/>
    <w:next w:val="TableGrid"/>
    <w:rsid w:val="00372153"/>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
    <w:uiPriority w:val="42"/>
    <w:rsid w:val="00372153"/>
    <w:pPr>
      <w:spacing w:after="0" w:line="240" w:lineRule="auto"/>
    </w:pPr>
    <w:rPr>
      <w:rFonts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PlainTable2">
    <w:name w:val="Plain Table 2"/>
    <w:basedOn w:val="TableNormal"/>
    <w:uiPriority w:val="42"/>
    <w:rsid w:val="0037215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5">
    <w:name w:val="Table Grid5"/>
    <w:basedOn w:val="TableNormal"/>
    <w:next w:val="TableGrid"/>
    <w:uiPriority w:val="59"/>
    <w:rsid w:val="00885AFD"/>
    <w:pPr>
      <w:spacing w:after="0" w:line="240" w:lineRule="auto"/>
    </w:pPr>
    <w:rPr>
      <w:rFonts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dTable5Dark-Accent11">
    <w:name w:val="Grid Table 5 Dark - Accent 11"/>
    <w:basedOn w:val="TableNormal"/>
    <w:next w:val="GridTable5Dark-Accent1"/>
    <w:uiPriority w:val="50"/>
    <w:rsid w:val="0046604B"/>
    <w:pPr>
      <w:spacing w:after="0" w:line="240" w:lineRule="auto"/>
    </w:pPr>
    <w:rPr>
      <w:rFonts w:cs="Ari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styleId="GridTable5Dark-Accent1">
    <w:name w:val="Grid Table 5 Dark Accent 1"/>
    <w:basedOn w:val="TableNormal"/>
    <w:uiPriority w:val="50"/>
    <w:rsid w:val="0046604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GridTable5Dark-Accent12">
    <w:name w:val="Grid Table 5 Dark - Accent 12"/>
    <w:basedOn w:val="TableNormal"/>
    <w:next w:val="GridTable5Dark-Accent1"/>
    <w:uiPriority w:val="50"/>
    <w:rsid w:val="0046604B"/>
    <w:pPr>
      <w:spacing w:after="0" w:line="240" w:lineRule="auto"/>
    </w:pPr>
    <w:rPr>
      <w:rFonts w:cs="Ari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51">
    <w:name w:val="Grid Table 5 Dark - Accent 51"/>
    <w:basedOn w:val="TableNormal"/>
    <w:next w:val="GridTable5Dark-Accent5"/>
    <w:uiPriority w:val="50"/>
    <w:rsid w:val="0046604B"/>
    <w:pPr>
      <w:spacing w:after="0" w:line="240" w:lineRule="auto"/>
    </w:pPr>
    <w:rPr>
      <w:rFonts w:cs="Ari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styleId="GridTable5Dark-Accent5">
    <w:name w:val="Grid Table 5 Dark Accent 5"/>
    <w:basedOn w:val="TableNormal"/>
    <w:uiPriority w:val="50"/>
    <w:rsid w:val="0046604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styleId="NoSpacing">
    <w:name w:val="No Spacing"/>
    <w:link w:val="NoSpacingChar"/>
    <w:uiPriority w:val="1"/>
    <w:qFormat/>
    <w:rsid w:val="009F13B0"/>
    <w:pPr>
      <w:spacing w:after="0" w:line="240" w:lineRule="auto"/>
    </w:pPr>
    <w:rPr>
      <w:rFonts w:asciiTheme="minorHAnsi" w:eastAsiaTheme="minorHAnsi" w:hAnsiTheme="minorHAnsi" w:cstheme="minorBidi"/>
    </w:rPr>
  </w:style>
  <w:style w:type="character" w:customStyle="1" w:styleId="NoSpacingChar">
    <w:name w:val="No Spacing Char"/>
    <w:link w:val="NoSpacing"/>
    <w:uiPriority w:val="1"/>
    <w:rsid w:val="009F13B0"/>
    <w:rPr>
      <w:rFonts w:asciiTheme="minorHAnsi" w:eastAsiaTheme="minorHAnsi" w:hAnsiTheme="minorHAnsi" w:cstheme="minorBidi"/>
      <w:lang w:val="sq-AL"/>
    </w:rPr>
  </w:style>
  <w:style w:type="table" w:customStyle="1" w:styleId="GridTable5Dark-Accent13">
    <w:name w:val="Grid Table 5 Dark - Accent 13"/>
    <w:basedOn w:val="TableNormal"/>
    <w:next w:val="GridTable5Dark-Accent1"/>
    <w:uiPriority w:val="50"/>
    <w:rsid w:val="009F13B0"/>
    <w:pPr>
      <w:spacing w:after="0" w:line="240" w:lineRule="auto"/>
    </w:pPr>
    <w:rPr>
      <w:rFonts w:cs="Ari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14">
    <w:name w:val="Grid Table 5 Dark - Accent 14"/>
    <w:basedOn w:val="TableNormal"/>
    <w:next w:val="GridTable5Dark-Accent1"/>
    <w:uiPriority w:val="50"/>
    <w:rsid w:val="00437AB3"/>
    <w:pPr>
      <w:spacing w:after="0" w:line="240" w:lineRule="auto"/>
    </w:pPr>
    <w:rPr>
      <w:rFonts w:cs="Ari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15">
    <w:name w:val="Grid Table 5 Dark - Accent 15"/>
    <w:basedOn w:val="TableNormal"/>
    <w:next w:val="GridTable5Dark-Accent1"/>
    <w:uiPriority w:val="50"/>
    <w:rsid w:val="000E4E23"/>
    <w:pPr>
      <w:spacing w:after="0" w:line="240" w:lineRule="auto"/>
    </w:pPr>
    <w:rPr>
      <w:rFonts w:cs="Ari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paragraph" w:customStyle="1" w:styleId="Heading71">
    <w:name w:val="Heading 71"/>
    <w:basedOn w:val="Normal"/>
    <w:next w:val="Normal"/>
    <w:uiPriority w:val="9"/>
    <w:semiHidden/>
    <w:unhideWhenUsed/>
    <w:qFormat/>
    <w:rsid w:val="00902E05"/>
    <w:pPr>
      <w:keepNext/>
      <w:keepLines/>
      <w:spacing w:before="40" w:after="0"/>
      <w:ind w:left="5040" w:hanging="360"/>
      <w:outlineLvl w:val="6"/>
    </w:pPr>
    <w:rPr>
      <w:rFonts w:ascii="Calibri Light" w:eastAsia="Yu Gothic Light" w:hAnsi="Calibri Light" w:cs="Times New Roman"/>
      <w:i/>
      <w:iCs/>
      <w:color w:val="1F3763"/>
    </w:rPr>
  </w:style>
  <w:style w:type="paragraph" w:customStyle="1" w:styleId="Heading81">
    <w:name w:val="Heading 81"/>
    <w:basedOn w:val="Normal"/>
    <w:next w:val="Normal"/>
    <w:uiPriority w:val="9"/>
    <w:semiHidden/>
    <w:unhideWhenUsed/>
    <w:qFormat/>
    <w:rsid w:val="00902E05"/>
    <w:pPr>
      <w:keepNext/>
      <w:keepLines/>
      <w:spacing w:before="40" w:after="0"/>
      <w:ind w:left="5760" w:hanging="360"/>
      <w:outlineLvl w:val="7"/>
    </w:pPr>
    <w:rPr>
      <w:rFonts w:ascii="Calibri Light" w:eastAsia="Yu Gothic Light" w:hAnsi="Calibri Light" w:cs="Times New Roman"/>
      <w:color w:val="272727"/>
      <w:sz w:val="21"/>
      <w:szCs w:val="21"/>
    </w:rPr>
  </w:style>
  <w:style w:type="paragraph" w:customStyle="1" w:styleId="Heading91">
    <w:name w:val="Heading 91"/>
    <w:basedOn w:val="Normal"/>
    <w:next w:val="Normal"/>
    <w:uiPriority w:val="9"/>
    <w:semiHidden/>
    <w:unhideWhenUsed/>
    <w:qFormat/>
    <w:rsid w:val="00902E05"/>
    <w:pPr>
      <w:keepNext/>
      <w:keepLines/>
      <w:spacing w:before="40" w:after="0"/>
      <w:ind w:left="6480" w:hanging="180"/>
      <w:outlineLvl w:val="8"/>
    </w:pPr>
    <w:rPr>
      <w:rFonts w:ascii="Calibri Light" w:eastAsia="Yu Gothic Light" w:hAnsi="Calibri Light" w:cs="Times New Roman"/>
      <w:i/>
      <w:iCs/>
      <w:color w:val="272727"/>
      <w:sz w:val="21"/>
      <w:szCs w:val="21"/>
    </w:rPr>
  </w:style>
  <w:style w:type="numbering" w:customStyle="1" w:styleId="NoList1">
    <w:name w:val="No List1"/>
    <w:next w:val="NoList"/>
    <w:uiPriority w:val="99"/>
    <w:semiHidden/>
    <w:unhideWhenUsed/>
    <w:rsid w:val="00902E05"/>
  </w:style>
  <w:style w:type="table" w:customStyle="1" w:styleId="GridTable4-Accent51">
    <w:name w:val="Grid Table 4 - Accent 51"/>
    <w:basedOn w:val="TableNormal"/>
    <w:next w:val="GridTable4-Accent5"/>
    <w:uiPriority w:val="49"/>
    <w:rsid w:val="00902E05"/>
    <w:pPr>
      <w:spacing w:after="0" w:line="240" w:lineRule="auto"/>
    </w:pPr>
    <w:rPr>
      <w:rFonts w:cs="Ari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11">
    <w:name w:val="Grid Table 4 - Accent 11"/>
    <w:basedOn w:val="TableNormal"/>
    <w:next w:val="GridTable4-Accent1"/>
    <w:uiPriority w:val="49"/>
    <w:rsid w:val="00902E05"/>
    <w:pPr>
      <w:spacing w:after="0" w:line="240" w:lineRule="auto"/>
    </w:pPr>
    <w:rPr>
      <w:rFonts w:cs="Ari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Heading1Char">
    <w:name w:val="Heading 1 Char"/>
    <w:basedOn w:val="DefaultParagraphFont"/>
    <w:link w:val="Heading1"/>
    <w:uiPriority w:val="9"/>
    <w:rsid w:val="00902E05"/>
    <w:rPr>
      <w:color w:val="2E75B5"/>
      <w:sz w:val="32"/>
      <w:szCs w:val="32"/>
    </w:rPr>
  </w:style>
  <w:style w:type="paragraph" w:customStyle="1" w:styleId="paragraph">
    <w:name w:val="paragraph"/>
    <w:basedOn w:val="Normal"/>
    <w:rsid w:val="00902E0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902E05"/>
  </w:style>
  <w:style w:type="character" w:customStyle="1" w:styleId="eop">
    <w:name w:val="eop"/>
    <w:basedOn w:val="DefaultParagraphFont"/>
    <w:rsid w:val="00902E05"/>
  </w:style>
  <w:style w:type="character" w:customStyle="1" w:styleId="tabchar">
    <w:name w:val="tabchar"/>
    <w:basedOn w:val="DefaultParagraphFont"/>
    <w:rsid w:val="00902E05"/>
  </w:style>
  <w:style w:type="table" w:customStyle="1" w:styleId="TableGrid6">
    <w:name w:val="Table Grid6"/>
    <w:basedOn w:val="TableNormal"/>
    <w:next w:val="TableGrid"/>
    <w:uiPriority w:val="59"/>
    <w:rsid w:val="00902E05"/>
    <w:pPr>
      <w:spacing w:after="0" w:line="240" w:lineRule="auto"/>
    </w:pPr>
    <w:rPr>
      <w:rFonts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902E05"/>
    <w:rPr>
      <w:color w:val="2E75B5"/>
      <w:sz w:val="26"/>
      <w:szCs w:val="26"/>
    </w:rPr>
  </w:style>
  <w:style w:type="paragraph" w:styleId="TOCHeading">
    <w:name w:val="TOC Heading"/>
    <w:basedOn w:val="Heading1"/>
    <w:next w:val="Normal"/>
    <w:uiPriority w:val="39"/>
    <w:unhideWhenUsed/>
    <w:qFormat/>
    <w:rsid w:val="00902E05"/>
    <w:pPr>
      <w:ind w:left="720" w:hanging="360"/>
      <w:outlineLvl w:val="9"/>
    </w:pPr>
    <w:rPr>
      <w:rFonts w:ascii="Calibri Light" w:eastAsia="Yu Gothic Light" w:hAnsi="Calibri Light" w:cs="Times New Roman"/>
      <w:color w:val="2F5496"/>
    </w:rPr>
  </w:style>
  <w:style w:type="character" w:customStyle="1" w:styleId="Heading3Char">
    <w:name w:val="Heading 3 Char"/>
    <w:basedOn w:val="DefaultParagraphFont"/>
    <w:link w:val="Heading3"/>
    <w:uiPriority w:val="9"/>
    <w:rsid w:val="00902E05"/>
    <w:rPr>
      <w:color w:val="1E4D78"/>
      <w:sz w:val="24"/>
      <w:szCs w:val="24"/>
    </w:rPr>
  </w:style>
  <w:style w:type="table" w:customStyle="1" w:styleId="GridTable5Dark-Accent16">
    <w:name w:val="Grid Table 5 Dark - Accent 16"/>
    <w:basedOn w:val="TableNormal"/>
    <w:next w:val="GridTable5Dark-Accent1"/>
    <w:uiPriority w:val="50"/>
    <w:rsid w:val="00902E05"/>
    <w:pPr>
      <w:spacing w:after="0" w:line="240" w:lineRule="auto"/>
    </w:pPr>
    <w:rPr>
      <w:rFonts w:cs="Ari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character" w:customStyle="1" w:styleId="Heading4Char">
    <w:name w:val="Heading 4 Char"/>
    <w:basedOn w:val="DefaultParagraphFont"/>
    <w:link w:val="Heading4"/>
    <w:uiPriority w:val="9"/>
    <w:rsid w:val="00902E05"/>
    <w:rPr>
      <w:b/>
      <w:sz w:val="24"/>
      <w:szCs w:val="24"/>
    </w:rPr>
  </w:style>
  <w:style w:type="character" w:customStyle="1" w:styleId="Heading5Char">
    <w:name w:val="Heading 5 Char"/>
    <w:basedOn w:val="DefaultParagraphFont"/>
    <w:link w:val="Heading5"/>
    <w:uiPriority w:val="9"/>
    <w:rsid w:val="00902E05"/>
    <w:rPr>
      <w:b/>
    </w:rPr>
  </w:style>
  <w:style w:type="character" w:customStyle="1" w:styleId="Heading6Char">
    <w:name w:val="Heading 6 Char"/>
    <w:basedOn w:val="DefaultParagraphFont"/>
    <w:link w:val="Heading6"/>
    <w:uiPriority w:val="9"/>
    <w:semiHidden/>
    <w:rsid w:val="00902E05"/>
    <w:rPr>
      <w:b/>
      <w:sz w:val="20"/>
      <w:szCs w:val="20"/>
    </w:rPr>
  </w:style>
  <w:style w:type="character" w:customStyle="1" w:styleId="Heading7Char">
    <w:name w:val="Heading 7 Char"/>
    <w:basedOn w:val="DefaultParagraphFont"/>
    <w:link w:val="Heading7"/>
    <w:uiPriority w:val="9"/>
    <w:semiHidden/>
    <w:rsid w:val="00902E05"/>
    <w:rPr>
      <w:rFonts w:ascii="Calibri Light" w:eastAsia="Yu Gothic Light" w:hAnsi="Calibri Light" w:cs="Times New Roman"/>
      <w:i/>
      <w:iCs/>
      <w:color w:val="1F3763"/>
    </w:rPr>
  </w:style>
  <w:style w:type="character" w:customStyle="1" w:styleId="Heading8Char">
    <w:name w:val="Heading 8 Char"/>
    <w:basedOn w:val="DefaultParagraphFont"/>
    <w:link w:val="Heading8"/>
    <w:uiPriority w:val="9"/>
    <w:semiHidden/>
    <w:rsid w:val="00902E05"/>
    <w:rPr>
      <w:rFonts w:ascii="Calibri Light" w:eastAsia="Yu Gothic Light" w:hAnsi="Calibri Light" w:cs="Times New Roman"/>
      <w:color w:val="272727"/>
      <w:sz w:val="21"/>
      <w:szCs w:val="21"/>
    </w:rPr>
  </w:style>
  <w:style w:type="character" w:customStyle="1" w:styleId="Heading9Char">
    <w:name w:val="Heading 9 Char"/>
    <w:basedOn w:val="DefaultParagraphFont"/>
    <w:link w:val="Heading9"/>
    <w:uiPriority w:val="9"/>
    <w:semiHidden/>
    <w:rsid w:val="00902E05"/>
    <w:rPr>
      <w:rFonts w:ascii="Calibri Light" w:eastAsia="Yu Gothic Light" w:hAnsi="Calibri Light" w:cs="Times New Roman"/>
      <w:i/>
      <w:iCs/>
      <w:color w:val="272727"/>
      <w:sz w:val="21"/>
      <w:szCs w:val="21"/>
    </w:rPr>
  </w:style>
  <w:style w:type="character" w:customStyle="1" w:styleId="ListParagraphChar">
    <w:name w:val="List Paragraph Char"/>
    <w:aliases w:val="123 List Paragraph Char,Main numbered paragraph Char,List Paragraph (numbered (a)) Char,Numbered Paragraph Char,Numbered List Paragraph Char,Bullets Char,References Char,Liste 1 Char,ReferencesCxSpLast Char,WB Para Char,lp1 Char"/>
    <w:link w:val="ListParagraph"/>
    <w:uiPriority w:val="34"/>
    <w:qFormat/>
    <w:rsid w:val="00902E05"/>
  </w:style>
  <w:style w:type="table" w:customStyle="1" w:styleId="GridTable5Dark-Accent52">
    <w:name w:val="Grid Table 5 Dark - Accent 52"/>
    <w:basedOn w:val="TableNormal"/>
    <w:next w:val="GridTable5Dark-Accent5"/>
    <w:uiPriority w:val="50"/>
    <w:rsid w:val="00902E05"/>
    <w:pPr>
      <w:spacing w:after="0" w:line="240" w:lineRule="auto"/>
    </w:pPr>
    <w:rPr>
      <w:rFonts w:cs="Ari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PlainTable22">
    <w:name w:val="Plain Table 22"/>
    <w:basedOn w:val="TableNormal"/>
    <w:next w:val="PlainTable2"/>
    <w:uiPriority w:val="42"/>
    <w:rsid w:val="00902E05"/>
    <w:rPr>
      <w:rFonts w:cs="Ari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Default">
    <w:name w:val="Default"/>
    <w:rsid w:val="00902E05"/>
    <w:pPr>
      <w:autoSpaceDE w:val="0"/>
      <w:autoSpaceDN w:val="0"/>
      <w:adjustRightInd w:val="0"/>
      <w:spacing w:after="0" w:line="240" w:lineRule="auto"/>
    </w:pPr>
    <w:rPr>
      <w:rFonts w:ascii="Times New Roman" w:eastAsia="MS Mincho" w:hAnsi="Times New Roman" w:cs="Times New Roman"/>
      <w:color w:val="000000"/>
      <w:sz w:val="24"/>
      <w:szCs w:val="24"/>
    </w:rPr>
  </w:style>
  <w:style w:type="table" w:customStyle="1" w:styleId="PlainTable31">
    <w:name w:val="Plain Table 31"/>
    <w:basedOn w:val="TableNormal"/>
    <w:next w:val="PlainTable3"/>
    <w:uiPriority w:val="43"/>
    <w:rsid w:val="00902E05"/>
    <w:pPr>
      <w:spacing w:after="0" w:line="240" w:lineRule="auto"/>
    </w:pPr>
    <w:rPr>
      <w:rFonts w:cs="Arial"/>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GridTable1Light-Accent11">
    <w:name w:val="Grid Table 1 Light - Accent 11"/>
    <w:basedOn w:val="TableNormal"/>
    <w:next w:val="GridTable1Light-Accent1"/>
    <w:uiPriority w:val="46"/>
    <w:rsid w:val="00902E05"/>
    <w:pPr>
      <w:spacing w:after="0" w:line="240" w:lineRule="auto"/>
    </w:pPr>
    <w:rPr>
      <w:rFonts w:cs="Arial"/>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GridTable4-Accent5">
    <w:name w:val="Grid Table 4 Accent 5"/>
    <w:basedOn w:val="TableNormal"/>
    <w:uiPriority w:val="49"/>
    <w:rsid w:val="00902E05"/>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4-Accent1">
    <w:name w:val="Grid Table 4 Accent 1"/>
    <w:basedOn w:val="TableNormal"/>
    <w:uiPriority w:val="49"/>
    <w:rsid w:val="00902E05"/>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Heading7Char1">
    <w:name w:val="Heading 7 Char1"/>
    <w:basedOn w:val="DefaultParagraphFont"/>
    <w:uiPriority w:val="9"/>
    <w:semiHidden/>
    <w:rsid w:val="00902E05"/>
    <w:rPr>
      <w:rFonts w:asciiTheme="majorHAnsi" w:eastAsiaTheme="majorEastAsia" w:hAnsiTheme="majorHAnsi" w:cstheme="majorBidi"/>
      <w:i/>
      <w:iCs/>
      <w:color w:val="243F60" w:themeColor="accent1" w:themeShade="7F"/>
    </w:rPr>
  </w:style>
  <w:style w:type="character" w:customStyle="1" w:styleId="Heading8Char1">
    <w:name w:val="Heading 8 Char1"/>
    <w:basedOn w:val="DefaultParagraphFont"/>
    <w:uiPriority w:val="9"/>
    <w:semiHidden/>
    <w:rsid w:val="00902E05"/>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902E05"/>
    <w:rPr>
      <w:rFonts w:asciiTheme="majorHAnsi" w:eastAsiaTheme="majorEastAsia" w:hAnsiTheme="majorHAnsi" w:cstheme="majorBidi"/>
      <w:i/>
      <w:iCs/>
      <w:color w:val="272727" w:themeColor="text1" w:themeTint="D8"/>
      <w:sz w:val="21"/>
      <w:szCs w:val="21"/>
    </w:rPr>
  </w:style>
  <w:style w:type="table" w:styleId="PlainTable3">
    <w:name w:val="Plain Table 3"/>
    <w:basedOn w:val="TableNormal"/>
    <w:uiPriority w:val="43"/>
    <w:rsid w:val="00902E05"/>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1Light-Accent1">
    <w:name w:val="Grid Table 1 Light Accent 1"/>
    <w:basedOn w:val="TableNormal"/>
    <w:uiPriority w:val="46"/>
    <w:rsid w:val="00902E05"/>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5Dark-Accent17">
    <w:name w:val="Grid Table 5 Dark - Accent 17"/>
    <w:basedOn w:val="TableNormal"/>
    <w:next w:val="GridTable5Dark-Accent1"/>
    <w:uiPriority w:val="50"/>
    <w:rsid w:val="00902E05"/>
    <w:pPr>
      <w:spacing w:after="0" w:line="240" w:lineRule="auto"/>
    </w:pPr>
    <w:rPr>
      <w:rFonts w:cs="Ari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numbering" w:customStyle="1" w:styleId="NoList2">
    <w:name w:val="No List2"/>
    <w:next w:val="NoList"/>
    <w:uiPriority w:val="99"/>
    <w:semiHidden/>
    <w:unhideWhenUsed/>
    <w:rsid w:val="006E2763"/>
  </w:style>
  <w:style w:type="table" w:customStyle="1" w:styleId="GridTable4-Accent52">
    <w:name w:val="Grid Table 4 - Accent 52"/>
    <w:basedOn w:val="TableNormal"/>
    <w:next w:val="GridTable4-Accent5"/>
    <w:uiPriority w:val="49"/>
    <w:rsid w:val="006E2763"/>
    <w:pPr>
      <w:spacing w:after="0" w:line="240" w:lineRule="auto"/>
    </w:pPr>
    <w:rPr>
      <w:rFonts w:cs="Ari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12">
    <w:name w:val="Grid Table 4 - Accent 12"/>
    <w:basedOn w:val="TableNormal"/>
    <w:next w:val="GridTable4-Accent1"/>
    <w:uiPriority w:val="49"/>
    <w:rsid w:val="006E2763"/>
    <w:pPr>
      <w:spacing w:after="0" w:line="240" w:lineRule="auto"/>
    </w:pPr>
    <w:rPr>
      <w:rFonts w:cs="Ari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eGrid7">
    <w:name w:val="Table Grid7"/>
    <w:basedOn w:val="TableNormal"/>
    <w:next w:val="TableGrid"/>
    <w:uiPriority w:val="59"/>
    <w:rsid w:val="006E2763"/>
    <w:pPr>
      <w:spacing w:after="0" w:line="240" w:lineRule="auto"/>
    </w:pPr>
    <w:rPr>
      <w:rFonts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8">
    <w:name w:val="Grid Table 5 Dark - Accent 18"/>
    <w:basedOn w:val="TableNormal"/>
    <w:next w:val="GridTable5Dark-Accent1"/>
    <w:uiPriority w:val="50"/>
    <w:rsid w:val="006E2763"/>
    <w:pPr>
      <w:spacing w:after="0" w:line="240" w:lineRule="auto"/>
    </w:pPr>
    <w:rPr>
      <w:rFonts w:cs="Ari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53">
    <w:name w:val="Grid Table 5 Dark - Accent 53"/>
    <w:basedOn w:val="TableNormal"/>
    <w:next w:val="GridTable5Dark-Accent5"/>
    <w:uiPriority w:val="50"/>
    <w:rsid w:val="006E2763"/>
    <w:pPr>
      <w:spacing w:after="0" w:line="240" w:lineRule="auto"/>
    </w:pPr>
    <w:rPr>
      <w:rFonts w:cs="Ari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PlainTable23">
    <w:name w:val="Plain Table 23"/>
    <w:basedOn w:val="TableNormal"/>
    <w:next w:val="PlainTable2"/>
    <w:uiPriority w:val="42"/>
    <w:rsid w:val="006E2763"/>
    <w:rPr>
      <w:rFonts w:cs="Ari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32">
    <w:name w:val="Plain Table 32"/>
    <w:basedOn w:val="TableNormal"/>
    <w:next w:val="PlainTable3"/>
    <w:uiPriority w:val="43"/>
    <w:rsid w:val="006E2763"/>
    <w:pPr>
      <w:spacing w:after="0" w:line="240" w:lineRule="auto"/>
    </w:pPr>
    <w:rPr>
      <w:rFonts w:cs="Arial"/>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GridTable1Light-Accent12">
    <w:name w:val="Grid Table 1 Light - Accent 12"/>
    <w:basedOn w:val="TableNormal"/>
    <w:next w:val="GridTable1Light-Accent1"/>
    <w:uiPriority w:val="46"/>
    <w:rsid w:val="006E2763"/>
    <w:pPr>
      <w:spacing w:after="0" w:line="240" w:lineRule="auto"/>
    </w:pPr>
    <w:rPr>
      <w:rFonts w:cs="Arial"/>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5Dark-Accent19">
    <w:name w:val="Grid Table 5 Dark - Accent 19"/>
    <w:basedOn w:val="TableNormal"/>
    <w:next w:val="GridTable5Dark-Accent1"/>
    <w:uiPriority w:val="50"/>
    <w:rsid w:val="007A1F35"/>
    <w:pPr>
      <w:spacing w:after="0" w:line="240" w:lineRule="auto"/>
    </w:pPr>
    <w:rPr>
      <w:rFonts w:cs="Ari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110">
    <w:name w:val="Grid Table 5 Dark - Accent 110"/>
    <w:basedOn w:val="TableNormal"/>
    <w:next w:val="GridTable5Dark-Accent1"/>
    <w:uiPriority w:val="50"/>
    <w:rsid w:val="007A1F35"/>
    <w:pPr>
      <w:spacing w:after="0" w:line="240" w:lineRule="auto"/>
    </w:pPr>
    <w:rPr>
      <w:rFonts w:cs="Ari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111">
    <w:name w:val="Grid Table 5 Dark - Accent 111"/>
    <w:basedOn w:val="TableNormal"/>
    <w:next w:val="GridTable5Dark-Accent1"/>
    <w:uiPriority w:val="50"/>
    <w:rsid w:val="004D2013"/>
    <w:pPr>
      <w:spacing w:after="0" w:line="240" w:lineRule="auto"/>
    </w:pPr>
    <w:rPr>
      <w:rFonts w:cs="Ari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112">
    <w:name w:val="Grid Table 5 Dark - Accent 112"/>
    <w:basedOn w:val="TableNormal"/>
    <w:next w:val="GridTable5Dark-Accent1"/>
    <w:uiPriority w:val="50"/>
    <w:rsid w:val="004D2013"/>
    <w:pPr>
      <w:spacing w:after="0" w:line="240" w:lineRule="auto"/>
    </w:pPr>
    <w:rPr>
      <w:rFonts w:cs="Ari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113">
    <w:name w:val="Grid Table 5 Dark - Accent 113"/>
    <w:basedOn w:val="TableNormal"/>
    <w:next w:val="GridTable5Dark-Accent1"/>
    <w:uiPriority w:val="50"/>
    <w:rsid w:val="008F31B5"/>
    <w:pPr>
      <w:spacing w:after="0" w:line="240" w:lineRule="auto"/>
    </w:pPr>
    <w:rPr>
      <w:rFonts w:cs="Ari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8">
    <w:name w:val="Table Grid8"/>
    <w:basedOn w:val="TableNormal"/>
    <w:next w:val="TableGrid"/>
    <w:uiPriority w:val="59"/>
    <w:rsid w:val="008F31B5"/>
    <w:pPr>
      <w:spacing w:after="0" w:line="240" w:lineRule="auto"/>
    </w:pPr>
    <w:rPr>
      <w:rFonts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4">
    <w:name w:val="Grid Table 5 Dark - Accent 114"/>
    <w:basedOn w:val="TableNormal"/>
    <w:next w:val="GridTable5Dark-Accent1"/>
    <w:uiPriority w:val="50"/>
    <w:rsid w:val="008F31B5"/>
    <w:pPr>
      <w:spacing w:after="0" w:line="240" w:lineRule="auto"/>
    </w:pPr>
    <w:rPr>
      <w:rFonts w:cs="Ari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115">
    <w:name w:val="Grid Table 5 Dark - Accent 115"/>
    <w:basedOn w:val="TableNormal"/>
    <w:next w:val="GridTable5Dark-Accent1"/>
    <w:uiPriority w:val="50"/>
    <w:rsid w:val="009B0027"/>
    <w:pPr>
      <w:spacing w:after="0" w:line="240" w:lineRule="auto"/>
    </w:pPr>
    <w:rPr>
      <w:rFonts w:cs="Ari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1Light-Accent13">
    <w:name w:val="Grid Table 1 Light - Accent 13"/>
    <w:basedOn w:val="TableNormal"/>
    <w:next w:val="GridTable1Light-Accent1"/>
    <w:uiPriority w:val="46"/>
    <w:rsid w:val="00162F81"/>
    <w:pPr>
      <w:spacing w:after="0" w:line="240" w:lineRule="auto"/>
    </w:pPr>
    <w:rPr>
      <w:rFonts w:cs="Arial"/>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5Dark-Accent116">
    <w:name w:val="Grid Table 5 Dark - Accent 116"/>
    <w:basedOn w:val="TableNormal"/>
    <w:next w:val="GridTable5Dark-Accent1"/>
    <w:uiPriority w:val="50"/>
    <w:rsid w:val="00D30074"/>
    <w:pPr>
      <w:spacing w:after="0" w:line="240" w:lineRule="auto"/>
    </w:pPr>
    <w:rPr>
      <w:rFonts w:cs="Ari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9">
    <w:name w:val="Table Grid9"/>
    <w:basedOn w:val="TableNormal"/>
    <w:next w:val="TableGrid"/>
    <w:uiPriority w:val="39"/>
    <w:rsid w:val="006B6725"/>
    <w:pPr>
      <w:spacing w:after="0" w:line="240" w:lineRule="auto"/>
    </w:pPr>
    <w:rPr>
      <w:rFonts w:cs="Times New Roman"/>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aliases w:val="Char Char Char"/>
    <w:link w:val="NormalWeb"/>
    <w:uiPriority w:val="99"/>
    <w:rsid w:val="00EA7488"/>
    <w:rPr>
      <w:rFonts w:ascii="Times New Roman" w:eastAsia="Times New Roman" w:hAnsi="Times New Roman" w:cs="Times New Roman"/>
      <w:sz w:val="24"/>
      <w:szCs w:val="24"/>
      <w:lang w:val="sq-AL"/>
    </w:rPr>
  </w:style>
  <w:style w:type="table" w:customStyle="1" w:styleId="TableGrid10">
    <w:name w:val="Table Grid10"/>
    <w:basedOn w:val="TableNormal"/>
    <w:next w:val="TableGrid"/>
    <w:uiPriority w:val="39"/>
    <w:rsid w:val="00481AEF"/>
    <w:pPr>
      <w:spacing w:after="0" w:line="240" w:lineRule="auto"/>
    </w:pPr>
    <w:rPr>
      <w:rFonts w:cs="Times New Roman"/>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7">
    <w:name w:val="Grid Table 5 Dark - Accent 117"/>
    <w:basedOn w:val="TableNormal"/>
    <w:next w:val="GridTable5Dark-Accent1"/>
    <w:uiPriority w:val="50"/>
    <w:rsid w:val="00BF2312"/>
    <w:pPr>
      <w:spacing w:after="0" w:line="240" w:lineRule="auto"/>
    </w:pPr>
    <w:rPr>
      <w:rFonts w:cs="Ari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styleId="TableGridLight">
    <w:name w:val="Grid Table Light"/>
    <w:basedOn w:val="TableNormal"/>
    <w:uiPriority w:val="99"/>
    <w:rsid w:val="00234632"/>
    <w:pPr>
      <w:spacing w:after="0" w:line="240" w:lineRule="auto"/>
    </w:pPr>
    <w:rPr>
      <w:rFonts w:ascii="Times New Roman" w:hAnsi="Times New Roman" w:cs="Times New Roman"/>
      <w:sz w:val="20"/>
      <w:szCs w:val="20"/>
      <w:lang w:eastAsia="ja-JP"/>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1">
    <w:name w:val="Table Grid11"/>
    <w:basedOn w:val="TableNormal"/>
    <w:next w:val="TableGrid"/>
    <w:uiPriority w:val="39"/>
    <w:rsid w:val="00CD4C53"/>
    <w:pPr>
      <w:spacing w:after="0" w:line="240" w:lineRule="auto"/>
    </w:pPr>
    <w:rPr>
      <w:rFonts w:cs="Times New Roman"/>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EC408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тиль17"/>
    <w:basedOn w:val="TableNormal"/>
    <w:uiPriority w:val="99"/>
    <w:rsid w:val="00D334C2"/>
    <w:pPr>
      <w:spacing w:after="0" w:line="240" w:lineRule="auto"/>
    </w:pPr>
    <w:rPr>
      <w:rFonts w:cs="Arial"/>
      <w:sz w:val="20"/>
    </w:rPr>
    <w:tblPr>
      <w:tblBorders>
        <w:top w:val="single" w:sz="4" w:space="0" w:color="auto"/>
        <w:bottom w:val="single" w:sz="4" w:space="0" w:color="auto"/>
        <w:insideH w:val="single" w:sz="4" w:space="0" w:color="auto"/>
        <w:insideV w:val="single" w:sz="4" w:space="0" w:color="auto"/>
      </w:tblBorders>
    </w:tblPr>
    <w:tblStylePr w:type="firstRow">
      <w:pPr>
        <w:jc w:val="center"/>
      </w:pPr>
      <w:rPr>
        <w:b/>
      </w:rPr>
      <w:tblPr/>
      <w:tcPr>
        <w:vAlign w:val="center"/>
      </w:tcPr>
    </w:tblStylePr>
    <w:tblStylePr w:type="firstCol">
      <w:rPr>
        <w:b/>
      </w:rPr>
    </w:tblStylePr>
  </w:style>
  <w:style w:type="paragraph" w:customStyle="1" w:styleId="TableParagraph">
    <w:name w:val="Table Paragraph"/>
    <w:basedOn w:val="Normal"/>
    <w:uiPriority w:val="1"/>
    <w:qFormat/>
    <w:rsid w:val="002A3110"/>
    <w:pPr>
      <w:widowControl w:val="0"/>
      <w:spacing w:after="0" w:line="240" w:lineRule="auto"/>
    </w:pPr>
    <w:rPr>
      <w:rFonts w:asciiTheme="minorHAnsi" w:eastAsiaTheme="minorHAnsi" w:hAnsiTheme="minorHAnsi" w:cstheme="minorBidi"/>
    </w:rPr>
  </w:style>
  <w:style w:type="table" w:customStyle="1" w:styleId="GridTable1Light-Accent111">
    <w:name w:val="Grid Table 1 Light - Accent 111"/>
    <w:basedOn w:val="TableNormal"/>
    <w:next w:val="GridTable1Light-Accent1"/>
    <w:uiPriority w:val="46"/>
    <w:rsid w:val="004245AB"/>
    <w:pPr>
      <w:spacing w:after="0" w:line="240" w:lineRule="auto"/>
    </w:p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171">
    <w:name w:val="Стиль171"/>
    <w:basedOn w:val="TableNormal"/>
    <w:uiPriority w:val="99"/>
    <w:rsid w:val="008D69F0"/>
    <w:pPr>
      <w:spacing w:after="0" w:line="240" w:lineRule="auto"/>
    </w:pPr>
    <w:rPr>
      <w:rFonts w:cs="Arial"/>
      <w:sz w:val="20"/>
      <w14:ligatures w14:val="standardContextual"/>
    </w:rPr>
    <w:tblPr>
      <w:tblBorders>
        <w:top w:val="single" w:sz="4" w:space="0" w:color="auto"/>
        <w:bottom w:val="single" w:sz="4" w:space="0" w:color="auto"/>
        <w:insideH w:val="single" w:sz="4" w:space="0" w:color="auto"/>
        <w:insideV w:val="single" w:sz="4" w:space="0" w:color="auto"/>
      </w:tblBorders>
    </w:tblPr>
    <w:tblStylePr w:type="firstRow">
      <w:pPr>
        <w:jc w:val="center"/>
      </w:pPr>
      <w:rPr>
        <w:b/>
      </w:rPr>
      <w:tblPr/>
      <w:tcPr>
        <w:vAlign w:val="center"/>
      </w:tcPr>
    </w:tblStylePr>
    <w:tblStylePr w:type="firstCol">
      <w:rPr>
        <w:b/>
      </w:rPr>
    </w:tblStylePr>
  </w:style>
  <w:style w:type="table" w:customStyle="1" w:styleId="TableGrid41">
    <w:name w:val="Table Grid41"/>
    <w:basedOn w:val="TableNormal"/>
    <w:next w:val="TableGrid"/>
    <w:rsid w:val="00C15392"/>
    <w:pPr>
      <w:spacing w:after="0" w:line="240" w:lineRule="auto"/>
    </w:pPr>
    <w:rPr>
      <w:rFonts w:eastAsia="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1849D5"/>
    <w:pPr>
      <w:spacing w:after="0" w:line="240" w:lineRule="auto"/>
    </w:pPr>
    <w:rPr>
      <w:rFonts w:ascii="Aptos" w:eastAsia="Aptos" w:hAnsi="Aptos" w:cs="Times New Roman"/>
      <w:kern w:val="2"/>
      <w:lang w:val="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D10CE4"/>
    <w:pPr>
      <w:spacing w:after="0" w:line="240" w:lineRule="auto"/>
    </w:pPr>
    <w:rPr>
      <w:rFonts w:ascii="Aptos" w:eastAsia="Aptos" w:hAnsi="Aptos" w:cs="Times New Roman"/>
      <w:kern w:val="2"/>
      <w:lang w:val="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B801BD"/>
    <w:pPr>
      <w:spacing w:after="0" w:line="240" w:lineRule="auto"/>
    </w:pPr>
    <w:rPr>
      <w:rFonts w:ascii="Aptos" w:eastAsia="Aptos" w:hAnsi="Aptos" w:cs="Times New Roman"/>
      <w:kern w:val="2"/>
      <w:lang w:val="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igh">
    <w:name w:val="High"/>
    <w:basedOn w:val="Normal"/>
    <w:link w:val="HighZchn"/>
    <w:qFormat/>
    <w:rsid w:val="00145F3A"/>
    <w:pPr>
      <w:spacing w:after="0" w:line="240" w:lineRule="auto"/>
    </w:pPr>
    <w:rPr>
      <w:rFonts w:ascii="Arial Narrow" w:eastAsia="Calibri" w:hAnsi="Arial Narrow"/>
      <w:b/>
      <w:bCs/>
      <w:color w:val="002060"/>
      <w:kern w:val="2"/>
      <w:lang w:val="sq"/>
      <w14:ligatures w14:val="standardContextual"/>
    </w:rPr>
  </w:style>
  <w:style w:type="character" w:customStyle="1" w:styleId="HighZchn">
    <w:name w:val="High Zchn"/>
    <w:basedOn w:val="DefaultParagraphFont"/>
    <w:link w:val="High"/>
    <w:rsid w:val="00145F3A"/>
    <w:rPr>
      <w:rFonts w:ascii="Arial Narrow" w:eastAsia="Calibri" w:hAnsi="Arial Narrow"/>
      <w:b/>
      <w:bCs/>
      <w:color w:val="002060"/>
      <w:kern w:val="2"/>
      <w:lang w:val="sq"/>
      <w14:ligatures w14:val="standardContextual"/>
    </w:rPr>
  </w:style>
  <w:style w:type="character" w:styleId="PlaceholderText">
    <w:name w:val="Placeholder Text"/>
    <w:basedOn w:val="DefaultParagraphFont"/>
    <w:uiPriority w:val="99"/>
    <w:semiHidden/>
    <w:rsid w:val="00194430"/>
    <w:rPr>
      <w:color w:val="666666"/>
    </w:rPr>
  </w:style>
  <w:style w:type="paragraph" w:customStyle="1" w:styleId="Paragraph0">
    <w:name w:val="Paragraph"/>
    <w:basedOn w:val="Normal"/>
    <w:link w:val="ParagraphZchn"/>
    <w:uiPriority w:val="1"/>
    <w:qFormat/>
    <w:rsid w:val="00FB549A"/>
    <w:pPr>
      <w:spacing w:after="120" w:line="240" w:lineRule="auto"/>
      <w:jc w:val="both"/>
    </w:pPr>
    <w:rPr>
      <w:rFonts w:ascii="Arial Narrow" w:eastAsia="Times New Roman" w:hAnsi="Arial Narrow" w:cs="Times New Roman"/>
      <w:color w:val="000000" w:themeColor="text1"/>
      <w:lang w:val="sq"/>
    </w:rPr>
  </w:style>
  <w:style w:type="character" w:customStyle="1" w:styleId="ParagraphZchn">
    <w:name w:val="Paragraph Zchn"/>
    <w:basedOn w:val="DefaultParagraphFont"/>
    <w:link w:val="Paragraph0"/>
    <w:uiPriority w:val="1"/>
    <w:rsid w:val="00FB549A"/>
    <w:rPr>
      <w:rFonts w:ascii="Arial Narrow" w:eastAsia="Times New Roman" w:hAnsi="Arial Narrow" w:cs="Times New Roman"/>
      <w:color w:val="000000" w:themeColor="text1"/>
      <w:lang w:val="sq"/>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6619720">
      <w:bodyDiv w:val="1"/>
      <w:marLeft w:val="0"/>
      <w:marRight w:val="0"/>
      <w:marTop w:val="0"/>
      <w:marBottom w:val="0"/>
      <w:divBdr>
        <w:top w:val="none" w:sz="0" w:space="0" w:color="auto"/>
        <w:left w:val="none" w:sz="0" w:space="0" w:color="auto"/>
        <w:bottom w:val="none" w:sz="0" w:space="0" w:color="auto"/>
        <w:right w:val="none" w:sz="0" w:space="0" w:color="auto"/>
      </w:divBdr>
    </w:div>
    <w:div w:id="373431351">
      <w:bodyDiv w:val="1"/>
      <w:marLeft w:val="0"/>
      <w:marRight w:val="0"/>
      <w:marTop w:val="0"/>
      <w:marBottom w:val="0"/>
      <w:divBdr>
        <w:top w:val="none" w:sz="0" w:space="0" w:color="auto"/>
        <w:left w:val="none" w:sz="0" w:space="0" w:color="auto"/>
        <w:bottom w:val="none" w:sz="0" w:space="0" w:color="auto"/>
        <w:right w:val="none" w:sz="0" w:space="0" w:color="auto"/>
      </w:divBdr>
    </w:div>
    <w:div w:id="464856457">
      <w:bodyDiv w:val="1"/>
      <w:marLeft w:val="0"/>
      <w:marRight w:val="0"/>
      <w:marTop w:val="0"/>
      <w:marBottom w:val="0"/>
      <w:divBdr>
        <w:top w:val="none" w:sz="0" w:space="0" w:color="auto"/>
        <w:left w:val="none" w:sz="0" w:space="0" w:color="auto"/>
        <w:bottom w:val="none" w:sz="0" w:space="0" w:color="auto"/>
        <w:right w:val="none" w:sz="0" w:space="0" w:color="auto"/>
      </w:divBdr>
    </w:div>
    <w:div w:id="609320625">
      <w:bodyDiv w:val="1"/>
      <w:marLeft w:val="0"/>
      <w:marRight w:val="0"/>
      <w:marTop w:val="0"/>
      <w:marBottom w:val="0"/>
      <w:divBdr>
        <w:top w:val="none" w:sz="0" w:space="0" w:color="auto"/>
        <w:left w:val="none" w:sz="0" w:space="0" w:color="auto"/>
        <w:bottom w:val="none" w:sz="0" w:space="0" w:color="auto"/>
        <w:right w:val="none" w:sz="0" w:space="0" w:color="auto"/>
      </w:divBdr>
    </w:div>
    <w:div w:id="613904866">
      <w:bodyDiv w:val="1"/>
      <w:marLeft w:val="0"/>
      <w:marRight w:val="0"/>
      <w:marTop w:val="0"/>
      <w:marBottom w:val="0"/>
      <w:divBdr>
        <w:top w:val="none" w:sz="0" w:space="0" w:color="auto"/>
        <w:left w:val="none" w:sz="0" w:space="0" w:color="auto"/>
        <w:bottom w:val="none" w:sz="0" w:space="0" w:color="auto"/>
        <w:right w:val="none" w:sz="0" w:space="0" w:color="auto"/>
      </w:divBdr>
    </w:div>
    <w:div w:id="852187730">
      <w:bodyDiv w:val="1"/>
      <w:marLeft w:val="0"/>
      <w:marRight w:val="0"/>
      <w:marTop w:val="0"/>
      <w:marBottom w:val="0"/>
      <w:divBdr>
        <w:top w:val="none" w:sz="0" w:space="0" w:color="auto"/>
        <w:left w:val="none" w:sz="0" w:space="0" w:color="auto"/>
        <w:bottom w:val="none" w:sz="0" w:space="0" w:color="auto"/>
        <w:right w:val="none" w:sz="0" w:space="0" w:color="auto"/>
      </w:divBdr>
    </w:div>
    <w:div w:id="958344141">
      <w:bodyDiv w:val="1"/>
      <w:marLeft w:val="0"/>
      <w:marRight w:val="0"/>
      <w:marTop w:val="0"/>
      <w:marBottom w:val="0"/>
      <w:divBdr>
        <w:top w:val="none" w:sz="0" w:space="0" w:color="auto"/>
        <w:left w:val="none" w:sz="0" w:space="0" w:color="auto"/>
        <w:bottom w:val="none" w:sz="0" w:space="0" w:color="auto"/>
        <w:right w:val="none" w:sz="0" w:space="0" w:color="auto"/>
      </w:divBdr>
    </w:div>
    <w:div w:id="1248153032">
      <w:bodyDiv w:val="1"/>
      <w:marLeft w:val="0"/>
      <w:marRight w:val="0"/>
      <w:marTop w:val="0"/>
      <w:marBottom w:val="0"/>
      <w:divBdr>
        <w:top w:val="none" w:sz="0" w:space="0" w:color="auto"/>
        <w:left w:val="none" w:sz="0" w:space="0" w:color="auto"/>
        <w:bottom w:val="none" w:sz="0" w:space="0" w:color="auto"/>
        <w:right w:val="none" w:sz="0" w:space="0" w:color="auto"/>
      </w:divBdr>
    </w:div>
    <w:div w:id="1268385413">
      <w:bodyDiv w:val="1"/>
      <w:marLeft w:val="0"/>
      <w:marRight w:val="0"/>
      <w:marTop w:val="0"/>
      <w:marBottom w:val="0"/>
      <w:divBdr>
        <w:top w:val="none" w:sz="0" w:space="0" w:color="auto"/>
        <w:left w:val="none" w:sz="0" w:space="0" w:color="auto"/>
        <w:bottom w:val="none" w:sz="0" w:space="0" w:color="auto"/>
        <w:right w:val="none" w:sz="0" w:space="0" w:color="auto"/>
      </w:divBdr>
    </w:div>
    <w:div w:id="1451776985">
      <w:bodyDiv w:val="1"/>
      <w:marLeft w:val="0"/>
      <w:marRight w:val="0"/>
      <w:marTop w:val="0"/>
      <w:marBottom w:val="0"/>
      <w:divBdr>
        <w:top w:val="none" w:sz="0" w:space="0" w:color="auto"/>
        <w:left w:val="none" w:sz="0" w:space="0" w:color="auto"/>
        <w:bottom w:val="none" w:sz="0" w:space="0" w:color="auto"/>
        <w:right w:val="none" w:sz="0" w:space="0" w:color="auto"/>
      </w:divBdr>
    </w:div>
    <w:div w:id="1502743806">
      <w:bodyDiv w:val="1"/>
      <w:marLeft w:val="0"/>
      <w:marRight w:val="0"/>
      <w:marTop w:val="0"/>
      <w:marBottom w:val="0"/>
      <w:divBdr>
        <w:top w:val="none" w:sz="0" w:space="0" w:color="auto"/>
        <w:left w:val="none" w:sz="0" w:space="0" w:color="auto"/>
        <w:bottom w:val="none" w:sz="0" w:space="0" w:color="auto"/>
        <w:right w:val="none" w:sz="0" w:space="0" w:color="auto"/>
      </w:divBdr>
    </w:div>
    <w:div w:id="1660616741">
      <w:bodyDiv w:val="1"/>
      <w:marLeft w:val="0"/>
      <w:marRight w:val="0"/>
      <w:marTop w:val="0"/>
      <w:marBottom w:val="0"/>
      <w:divBdr>
        <w:top w:val="none" w:sz="0" w:space="0" w:color="auto"/>
        <w:left w:val="none" w:sz="0" w:space="0" w:color="auto"/>
        <w:bottom w:val="none" w:sz="0" w:space="0" w:color="auto"/>
        <w:right w:val="none" w:sz="0" w:space="0" w:color="auto"/>
      </w:divBdr>
    </w:div>
    <w:div w:id="1719091041">
      <w:bodyDiv w:val="1"/>
      <w:marLeft w:val="0"/>
      <w:marRight w:val="0"/>
      <w:marTop w:val="0"/>
      <w:marBottom w:val="0"/>
      <w:divBdr>
        <w:top w:val="none" w:sz="0" w:space="0" w:color="auto"/>
        <w:left w:val="none" w:sz="0" w:space="0" w:color="auto"/>
        <w:bottom w:val="none" w:sz="0" w:space="0" w:color="auto"/>
        <w:right w:val="none" w:sz="0" w:space="0" w:color="auto"/>
      </w:divBdr>
    </w:div>
    <w:div w:id="1802728721">
      <w:bodyDiv w:val="1"/>
      <w:marLeft w:val="0"/>
      <w:marRight w:val="0"/>
      <w:marTop w:val="0"/>
      <w:marBottom w:val="0"/>
      <w:divBdr>
        <w:top w:val="none" w:sz="0" w:space="0" w:color="auto"/>
        <w:left w:val="none" w:sz="0" w:space="0" w:color="auto"/>
        <w:bottom w:val="none" w:sz="0" w:space="0" w:color="auto"/>
        <w:right w:val="none" w:sz="0" w:space="0" w:color="auto"/>
      </w:divBdr>
    </w:div>
    <w:div w:id="18939995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21" Type="http://schemas.openxmlformats.org/officeDocument/2006/relationships/chart" Target="charts/chart1.xml"/><Relationship Id="rId42" Type="http://schemas.openxmlformats.org/officeDocument/2006/relationships/image" Target="media/image14.jpeg"/><Relationship Id="rId47" Type="http://schemas.openxmlformats.org/officeDocument/2006/relationships/chart" Target="charts/chart14.xml"/><Relationship Id="rId63" Type="http://schemas.openxmlformats.org/officeDocument/2006/relationships/image" Target="media/image23.png"/><Relationship Id="rId68" Type="http://schemas.openxmlformats.org/officeDocument/2006/relationships/chart" Target="charts/chart24.xml"/><Relationship Id="rId2" Type="http://schemas.openxmlformats.org/officeDocument/2006/relationships/customXml" Target="../customXml/item2.xml"/><Relationship Id="rId16" Type="http://schemas.openxmlformats.org/officeDocument/2006/relationships/image" Target="media/image6.svg"/><Relationship Id="rId29" Type="http://schemas.openxmlformats.org/officeDocument/2006/relationships/footer" Target="footer3.xml"/><Relationship Id="rId11" Type="http://schemas.openxmlformats.org/officeDocument/2006/relationships/image" Target="media/image1.png"/><Relationship Id="rId24" Type="http://schemas.openxmlformats.org/officeDocument/2006/relationships/chart" Target="charts/chart4.xml"/><Relationship Id="rId32" Type="http://schemas.openxmlformats.org/officeDocument/2006/relationships/image" Target="media/image8.JPG"/><Relationship Id="rId37" Type="http://schemas.openxmlformats.org/officeDocument/2006/relationships/image" Target="media/image9.jpeg"/><Relationship Id="rId40" Type="http://schemas.openxmlformats.org/officeDocument/2006/relationships/image" Target="media/image12.jpeg"/><Relationship Id="rId45" Type="http://schemas.openxmlformats.org/officeDocument/2006/relationships/image" Target="cid:ii_mkzwlx4e0" TargetMode="External"/><Relationship Id="rId53" Type="http://schemas.openxmlformats.org/officeDocument/2006/relationships/chart" Target="charts/chart20.xml"/><Relationship Id="rId58" Type="http://schemas.openxmlformats.org/officeDocument/2006/relationships/image" Target="media/image18.png"/><Relationship Id="rId66" Type="http://schemas.openxmlformats.org/officeDocument/2006/relationships/image" Target="media/image26.jpeg"/><Relationship Id="rId74"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21.jpeg"/><Relationship Id="rId19" Type="http://schemas.openxmlformats.org/officeDocument/2006/relationships/header" Target="header2.xml"/><Relationship Id="rId14" Type="http://schemas.openxmlformats.org/officeDocument/2006/relationships/image" Target="media/image4.png"/><Relationship Id="rId22" Type="http://schemas.openxmlformats.org/officeDocument/2006/relationships/chart" Target="charts/chart2.xml"/><Relationship Id="rId27" Type="http://schemas.openxmlformats.org/officeDocument/2006/relationships/chart" Target="charts/chart7.xml"/><Relationship Id="rId30" Type="http://schemas.openxmlformats.org/officeDocument/2006/relationships/footer" Target="footer4.xml"/><Relationship Id="rId35" Type="http://schemas.openxmlformats.org/officeDocument/2006/relationships/chart" Target="charts/chart11.xml"/><Relationship Id="rId43" Type="http://schemas.openxmlformats.org/officeDocument/2006/relationships/image" Target="media/image15.png"/><Relationship Id="rId48" Type="http://schemas.openxmlformats.org/officeDocument/2006/relationships/chart" Target="charts/chart15.xml"/><Relationship Id="rId56" Type="http://schemas.openxmlformats.org/officeDocument/2006/relationships/chart" Target="charts/chart23.xml"/><Relationship Id="rId64" Type="http://schemas.openxmlformats.org/officeDocument/2006/relationships/image" Target="media/image24.png"/><Relationship Id="rId69" Type="http://schemas.openxmlformats.org/officeDocument/2006/relationships/chart" Target="charts/chart25.xml"/><Relationship Id="rId8" Type="http://schemas.openxmlformats.org/officeDocument/2006/relationships/webSettings" Target="webSettings.xml"/><Relationship Id="rId51" Type="http://schemas.openxmlformats.org/officeDocument/2006/relationships/chart" Target="charts/chart18.xml"/><Relationship Id="rId72" Type="http://schemas.openxmlformats.org/officeDocument/2006/relationships/chart" Target="charts/chart28.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1.xml"/><Relationship Id="rId25" Type="http://schemas.openxmlformats.org/officeDocument/2006/relationships/chart" Target="charts/chart5.xml"/><Relationship Id="rId33" Type="http://schemas.openxmlformats.org/officeDocument/2006/relationships/chart" Target="charts/chart9.xml"/><Relationship Id="rId38" Type="http://schemas.openxmlformats.org/officeDocument/2006/relationships/image" Target="media/image10.png"/><Relationship Id="rId46" Type="http://schemas.openxmlformats.org/officeDocument/2006/relationships/chart" Target="charts/chart13.xml"/><Relationship Id="rId59" Type="http://schemas.openxmlformats.org/officeDocument/2006/relationships/image" Target="media/image19.jpeg"/><Relationship Id="rId67" Type="http://schemas.openxmlformats.org/officeDocument/2006/relationships/image" Target="media/image27.png"/><Relationship Id="rId20" Type="http://schemas.openxmlformats.org/officeDocument/2006/relationships/footer" Target="footer2.xml"/><Relationship Id="rId41" Type="http://schemas.openxmlformats.org/officeDocument/2006/relationships/image" Target="media/image13.jpeg"/><Relationship Id="rId54" Type="http://schemas.openxmlformats.org/officeDocument/2006/relationships/chart" Target="charts/chart21.xml"/><Relationship Id="rId62" Type="http://schemas.openxmlformats.org/officeDocument/2006/relationships/image" Target="media/image22.jpeg"/><Relationship Id="rId70" Type="http://schemas.openxmlformats.org/officeDocument/2006/relationships/chart" Target="charts/chart26.xml"/><Relationship Id="rId75"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chart" Target="charts/chart3.xml"/><Relationship Id="rId28" Type="http://schemas.openxmlformats.org/officeDocument/2006/relationships/chart" Target="charts/chart8.xml"/><Relationship Id="rId36" Type="http://schemas.openxmlformats.org/officeDocument/2006/relationships/chart" Target="charts/chart12.xml"/><Relationship Id="rId49" Type="http://schemas.openxmlformats.org/officeDocument/2006/relationships/chart" Target="charts/chart16.xml"/><Relationship Id="rId57" Type="http://schemas.openxmlformats.org/officeDocument/2006/relationships/image" Target="media/image17.png"/><Relationship Id="rId10" Type="http://schemas.openxmlformats.org/officeDocument/2006/relationships/endnotes" Target="endnotes.xml"/><Relationship Id="rId31" Type="http://schemas.openxmlformats.org/officeDocument/2006/relationships/image" Target="media/image7.jpg"/><Relationship Id="rId44" Type="http://schemas.openxmlformats.org/officeDocument/2006/relationships/image" Target="media/image16.png"/><Relationship Id="rId52" Type="http://schemas.openxmlformats.org/officeDocument/2006/relationships/chart" Target="charts/chart19.xml"/><Relationship Id="rId60" Type="http://schemas.openxmlformats.org/officeDocument/2006/relationships/image" Target="media/image20.png"/><Relationship Id="rId65" Type="http://schemas.openxmlformats.org/officeDocument/2006/relationships/image" Target="media/image25.png"/><Relationship Id="rId73" Type="http://schemas.openxmlformats.org/officeDocument/2006/relationships/chart" Target="charts/chart29.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footer" Target="footer1.xml"/><Relationship Id="rId39" Type="http://schemas.openxmlformats.org/officeDocument/2006/relationships/image" Target="media/image11.jpeg"/><Relationship Id="rId34" Type="http://schemas.openxmlformats.org/officeDocument/2006/relationships/chart" Target="charts/chart10.xml"/><Relationship Id="rId50" Type="http://schemas.openxmlformats.org/officeDocument/2006/relationships/chart" Target="charts/chart17.xml"/><Relationship Id="rId55" Type="http://schemas.openxmlformats.org/officeDocument/2006/relationships/chart" Target="charts/chart22.xml"/><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chart" Target="charts/chart27.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P:\SY\SONYA\Kosovo\Regional%20plans\updated%20statistics.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6.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7.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P:\SY\Regional%20plan.xlsm"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embeddings/oleObject1.bin"/></Relationships>
</file>

<file path=word/charts/_rels/chart14.xml.rels><?xml version="1.0" encoding="UTF-8" standalone="yes"?>
<Relationships xmlns="http://schemas.openxmlformats.org/package/2006/relationships"><Relationship Id="rId3" Type="http://schemas.openxmlformats.org/officeDocument/2006/relationships/oleObject" Target="file:///P:\SY\SONYA\Kosovo\Regional%20plans\Financial%20analysis%2030.01.2026.xlsm"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P:\SY\Regional%20plan.xlsm"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embeddings/oleObject2.bin"/></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embeddings/oleObject3.bin"/></Relationships>
</file>

<file path=word/charts/_rels/chart18.xml.rels><?xml version="1.0" encoding="UTF-8" standalone="yes"?>
<Relationships xmlns="http://schemas.openxmlformats.org/package/2006/relationships"><Relationship Id="rId3" Type="http://schemas.openxmlformats.org/officeDocument/2006/relationships/oleObject" Target="file:///P:\SY\SONYA\Kosovo\Regional%20plans\Financial%20analysis%2030.01.2026.xlsm"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embeddings/oleObject4.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gizonline-my.sharepoint.com/personal/kasper_kaadhansen_giz_de/Documents/Book5.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embeddings/oleObject5.bin"/></Relationships>
</file>

<file path=word/charts/_rels/chart21.xml.rels><?xml version="1.0" encoding="UTF-8" standalone="yes"?>
<Relationships xmlns="http://schemas.openxmlformats.org/package/2006/relationships"><Relationship Id="rId3" Type="http://schemas.openxmlformats.org/officeDocument/2006/relationships/oleObject" Target="file:///P:\SY\SONYA\Kosovo\Regional%20plans\Financial%20analysis%2030.01.2026.xlsm"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embeddings/oleObject6.bin"/></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embeddings/oleObject7.bin"/></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8.xlsx"/></Relationships>
</file>

<file path=word/charts/_rels/chart25.xml.rels><?xml version="1.0" encoding="UTF-8" standalone="yes"?>
<Relationships xmlns="http://schemas.openxmlformats.org/package/2006/relationships"><Relationship Id="rId3" Type="http://schemas.openxmlformats.org/officeDocument/2006/relationships/oleObject" Target="file:///C:\Users\behlul_vjo\AppData\Local\Microsoft\Windows\INetCache\Content.Outlook\M27L3D5W\Figures.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embeddings/oleObject8.bin"/></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file:///P:\SY\SONYA\Kosovo\Regional%20plans\2025_12_10%20OA%20Final%20from%20Niki%20Ferizaj_Giljian%20WMZ%20common%20(1).xlsx"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file:///P:\SY\SONYA\Kosovo\Regional%20plans\2025_12_10%20OA%20Final%20from%20Niki%20Ferizaj_Giljian%20WMZ%20common%20(1).xlsx" TargetMode="Externa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file:///P:\SY\SONYA\Kosovo\Regional%20plans\2025_12_10%20OA%20Final%20from%20Niki%20Ferizaj_Giljian%20WMZ%20common%20(1).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sonya\Downloads\ht03_20260129-120943.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1.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2.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3.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4.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'ht03'!$B$2:$F$2</c:f>
              <c:numCache>
                <c:formatCode>General</c:formatCode>
                <c:ptCount val="5"/>
                <c:pt idx="0">
                  <c:v>2020</c:v>
                </c:pt>
                <c:pt idx="1">
                  <c:v>2021</c:v>
                </c:pt>
                <c:pt idx="2">
                  <c:v>2022</c:v>
                </c:pt>
                <c:pt idx="3">
                  <c:v>2023</c:v>
                </c:pt>
                <c:pt idx="4">
                  <c:v>2024</c:v>
                </c:pt>
              </c:numCache>
            </c:numRef>
          </c:cat>
          <c:val>
            <c:numRef>
              <c:f>'ht03'!$B$3:$F$3</c:f>
              <c:numCache>
                <c:formatCode>#,##0</c:formatCode>
                <c:ptCount val="5"/>
                <c:pt idx="0">
                  <c:v>4311</c:v>
                </c:pt>
                <c:pt idx="1">
                  <c:v>5270</c:v>
                </c:pt>
                <c:pt idx="2">
                  <c:v>5291</c:v>
                </c:pt>
                <c:pt idx="3">
                  <c:v>6221</c:v>
                </c:pt>
                <c:pt idx="4">
                  <c:v>7023</c:v>
                </c:pt>
              </c:numCache>
            </c:numRef>
          </c:val>
          <c:smooth val="0"/>
          <c:extLst>
            <c:ext xmlns:c16="http://schemas.microsoft.com/office/drawing/2014/chart" uri="{C3380CC4-5D6E-409C-BE32-E72D297353CC}">
              <c16:uniqueId val="{00000000-88DC-4FF3-A6A6-FD2CAA32F086}"/>
            </c:ext>
          </c:extLst>
        </c:ser>
        <c:dLbls>
          <c:dLblPos val="b"/>
          <c:showLegendKey val="0"/>
          <c:showVal val="1"/>
          <c:showCatName val="0"/>
          <c:showSerName val="0"/>
          <c:showPercent val="0"/>
          <c:showBubbleSize val="0"/>
        </c:dLbls>
        <c:smooth val="0"/>
        <c:axId val="586773231"/>
        <c:axId val="586753071"/>
      </c:lineChart>
      <c:catAx>
        <c:axId val="5867732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6753071"/>
        <c:crosses val="autoZero"/>
        <c:auto val="1"/>
        <c:lblAlgn val="ctr"/>
        <c:lblOffset val="100"/>
        <c:noMultiLvlLbl val="0"/>
      </c:catAx>
      <c:valAx>
        <c:axId val="586753071"/>
        <c:scaling>
          <c:orientation val="minMax"/>
          <c:min val="2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67732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'forecast Niki'!$J$5</c:f>
              <c:strCache>
                <c:ptCount val="1"/>
                <c:pt idx="0">
                  <c:v>Gjilan Region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'forecast Niki'!$K$4:$M$4</c:f>
              <c:numCache>
                <c:formatCode>0</c:formatCode>
                <c:ptCount val="3"/>
                <c:pt idx="0">
                  <c:v>2025</c:v>
                </c:pt>
                <c:pt idx="1">
                  <c:v>2030</c:v>
                </c:pt>
                <c:pt idx="2">
                  <c:v>2035</c:v>
                </c:pt>
              </c:numCache>
            </c:numRef>
          </c:cat>
          <c:val>
            <c:numRef>
              <c:f>'forecast Niki'!$K$5:$M$5</c:f>
              <c:numCache>
                <c:formatCode>#,##0</c:formatCode>
                <c:ptCount val="3"/>
                <c:pt idx="0">
                  <c:v>48382.0423725</c:v>
                </c:pt>
                <c:pt idx="1">
                  <c:v>47836.840698885935</c:v>
                </c:pt>
                <c:pt idx="2">
                  <c:v>47558.377198864226</c:v>
                </c:pt>
              </c:numCache>
            </c:numRef>
          </c:val>
          <c:extLst>
            <c:ext xmlns:c16="http://schemas.microsoft.com/office/drawing/2014/chart" uri="{C3380CC4-5D6E-409C-BE32-E72D297353CC}">
              <c16:uniqueId val="{00000000-2801-4DCD-AFE0-19395AF7C00D}"/>
            </c:ext>
          </c:extLst>
        </c:ser>
        <c:ser>
          <c:idx val="1"/>
          <c:order val="1"/>
          <c:tx>
            <c:strRef>
              <c:f>'forecast Niki'!$J$6</c:f>
              <c:strCache>
                <c:ptCount val="1"/>
                <c:pt idx="0">
                  <c:v>Ferizaj Region</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'forecast Niki'!$K$4:$M$4</c:f>
              <c:numCache>
                <c:formatCode>0</c:formatCode>
                <c:ptCount val="3"/>
                <c:pt idx="0">
                  <c:v>2025</c:v>
                </c:pt>
                <c:pt idx="1">
                  <c:v>2030</c:v>
                </c:pt>
                <c:pt idx="2">
                  <c:v>2035</c:v>
                </c:pt>
              </c:numCache>
            </c:numRef>
          </c:cat>
          <c:val>
            <c:numRef>
              <c:f>'forecast Niki'!$K$6:$M$6</c:f>
              <c:numCache>
                <c:formatCode>#,##0</c:formatCode>
                <c:ptCount val="3"/>
                <c:pt idx="0">
                  <c:v>50508.741752000002</c:v>
                </c:pt>
                <c:pt idx="1">
                  <c:v>52793.917466797058</c:v>
                </c:pt>
                <c:pt idx="2">
                  <c:v>55346.850954007634</c:v>
                </c:pt>
              </c:numCache>
            </c:numRef>
          </c:val>
          <c:extLst>
            <c:ext xmlns:c16="http://schemas.microsoft.com/office/drawing/2014/chart" uri="{C3380CC4-5D6E-409C-BE32-E72D297353CC}">
              <c16:uniqueId val="{00000001-2801-4DCD-AFE0-19395AF7C00D}"/>
            </c:ext>
          </c:extLst>
        </c:ser>
        <c:dLbls>
          <c:showLegendKey val="0"/>
          <c:showVal val="0"/>
          <c:showCatName val="0"/>
          <c:showSerName val="0"/>
          <c:showPercent val="0"/>
          <c:showBubbleSize val="0"/>
        </c:dLbls>
        <c:gapWidth val="219"/>
        <c:overlap val="-27"/>
        <c:axId val="1835860863"/>
        <c:axId val="1835861823"/>
      </c:barChart>
      <c:catAx>
        <c:axId val="1835860863"/>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835861823"/>
        <c:crosses val="autoZero"/>
        <c:auto val="1"/>
        <c:lblAlgn val="ctr"/>
        <c:lblOffset val="100"/>
        <c:noMultiLvlLbl val="0"/>
      </c:catAx>
      <c:valAx>
        <c:axId val="1835861823"/>
        <c:scaling>
          <c:orientation val="minMax"/>
          <c:min val="1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5860863"/>
        <c:crosses val="autoZero"/>
        <c:crossBetween val="between"/>
        <c:majorUnit val="1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72F-4EB6-8DB3-E805158679D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72F-4EB6-8DB3-E805158679D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72F-4EB6-8DB3-E805158679D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72F-4EB6-8DB3-E805158679D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72F-4EB6-8DB3-E805158679DB}"/>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72F-4EB6-8DB3-E805158679DB}"/>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572F-4EB6-8DB3-E805158679DB}"/>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572F-4EB6-8DB3-E805158679DB}"/>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572F-4EB6-8DB3-E805158679DB}"/>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572F-4EB6-8DB3-E805158679DB}"/>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572F-4EB6-8DB3-E805158679DB}"/>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572F-4EB6-8DB3-E805158679DB}"/>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572F-4EB6-8DB3-E805158679DB}"/>
              </c:ext>
            </c:extLst>
          </c:dPt>
          <c:dLbls>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fld id="{CBC5AE68-5B71-49E2-9C70-25E83451EB90}" type="CELLRANGE">
                      <a:rPr lang="en-US">
                        <a:solidFill>
                          <a:schemeClr val="bg1"/>
                        </a:solidFill>
                      </a:rPr>
                      <a:pPr>
                        <a:defRPr>
                          <a:solidFill>
                            <a:schemeClr val="bg1"/>
                          </a:solidFill>
                        </a:defRPr>
                      </a:pPr>
                      <a:t>[CELLRANGE]</a:t>
                    </a:fld>
                    <a:endParaRPr lang="en-US"/>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572F-4EB6-8DB3-E805158679DB}"/>
                </c:ext>
              </c:extLst>
            </c:dLbl>
            <c:dLbl>
              <c:idx val="1"/>
              <c:tx>
                <c:rich>
                  <a:bodyPr/>
                  <a:lstStyle/>
                  <a:p>
                    <a:fld id="{8BA780B9-B7F5-4B33-B56E-FD02827327D5}" type="CELLRANGE">
                      <a:rPr lang="en-US"/>
                      <a:pPr/>
                      <a:t>[CELLRANGE]</a:t>
                    </a:fld>
                    <a:endParaRPr lang="en-US"/>
                  </a:p>
                </c:rich>
              </c:tx>
              <c:showLegendKey val="0"/>
              <c:showVal val="0"/>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572F-4EB6-8DB3-E805158679DB}"/>
                </c:ext>
              </c:extLst>
            </c:dLbl>
            <c:dLbl>
              <c:idx val="2"/>
              <c:tx>
                <c:rich>
                  <a:bodyPr/>
                  <a:lstStyle/>
                  <a:p>
                    <a:fld id="{6A42E0CF-FDDF-4668-83E7-7BC6F08E2736}" type="CELLRANGE">
                      <a:rPr lang="en-US"/>
                      <a:pPr/>
                      <a:t>[CELLRANGE]</a:t>
                    </a:fld>
                    <a:endParaRPr lang="en-US"/>
                  </a:p>
                </c:rich>
              </c:tx>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572F-4EB6-8DB3-E805158679DB}"/>
                </c:ext>
              </c:extLst>
            </c:dLbl>
            <c:dLbl>
              <c:idx val="3"/>
              <c:tx>
                <c:rich>
                  <a:bodyPr/>
                  <a:lstStyle/>
                  <a:p>
                    <a:fld id="{98D64CAB-6EDC-49AC-B1A1-144FAC7A893C}" type="CELLRANGE">
                      <a:rPr lang="en-US"/>
                      <a:pPr/>
                      <a:t>[CELLRANGE]</a:t>
                    </a:fld>
                    <a:endParaRPr lang="en-US"/>
                  </a:p>
                </c:rich>
              </c:tx>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572F-4EB6-8DB3-E805158679DB}"/>
                </c:ext>
              </c:extLst>
            </c:dLbl>
            <c:dLbl>
              <c:idx val="4"/>
              <c:tx>
                <c:rich>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fld id="{97CFE65C-237B-4518-BDA5-24BD11EFD71C}" type="CELLRANGE">
                      <a:rPr lang="en-US"/>
                      <a:pPr>
                        <a:defRPr>
                          <a:solidFill>
                            <a:schemeClr val="bg1"/>
                          </a:solidFill>
                        </a:defRPr>
                      </a:pPr>
                      <a:t>[CELLRANGE]</a:t>
                    </a:fld>
                    <a:endParaRPr lang="en-US"/>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572F-4EB6-8DB3-E805158679DB}"/>
                </c:ext>
              </c:extLst>
            </c:dLbl>
            <c:dLbl>
              <c:idx val="5"/>
              <c:tx>
                <c:rich>
                  <a:bodyPr/>
                  <a:lstStyle/>
                  <a:p>
                    <a:fld id="{CC4A4E9C-698E-42A2-B2A1-6B0C531D54BD}" type="CELLRANGE">
                      <a:rPr lang="en-US"/>
                      <a:pPr/>
                      <a:t>[CELLRANGE]</a:t>
                    </a:fld>
                    <a:endParaRPr lang="en-US"/>
                  </a:p>
                </c:rich>
              </c:tx>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572F-4EB6-8DB3-E805158679DB}"/>
                </c:ext>
              </c:extLst>
            </c:dLbl>
            <c:dLbl>
              <c:idx val="6"/>
              <c:tx>
                <c:rich>
                  <a:bodyPr/>
                  <a:lstStyle/>
                  <a:p>
                    <a:fld id="{49365C0D-1B66-48FB-A3C3-60F04FEFD598}" type="CELLRANGE">
                      <a:rPr lang="en-US"/>
                      <a:pPr/>
                      <a:t>[CELLRANGE]</a:t>
                    </a:fld>
                    <a:endParaRPr lang="en-US"/>
                  </a:p>
                </c:rich>
              </c:tx>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D-572F-4EB6-8DB3-E805158679DB}"/>
                </c:ext>
              </c:extLst>
            </c:dLbl>
            <c:dLbl>
              <c:idx val="7"/>
              <c:tx>
                <c:rich>
                  <a:bodyPr/>
                  <a:lstStyle/>
                  <a:p>
                    <a:fld id="{815C9649-55DB-45EF-89B7-2F7A27E60BC7}" type="CELLRANGE">
                      <a:rPr lang="en-US"/>
                      <a:pPr/>
                      <a:t>[CELLRANGE]</a:t>
                    </a:fld>
                    <a:endParaRPr lang="en-US"/>
                  </a:p>
                </c:rich>
              </c:tx>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572F-4EB6-8DB3-E805158679DB}"/>
                </c:ext>
              </c:extLst>
            </c:dLbl>
            <c:dLbl>
              <c:idx val="8"/>
              <c:tx>
                <c:rich>
                  <a:bodyPr/>
                  <a:lstStyle/>
                  <a:p>
                    <a:fld id="{6ED2A02C-579A-498B-BC56-DEC16CB85A3B}" type="CELLRANGE">
                      <a:rPr lang="en-US"/>
                      <a:pPr/>
                      <a:t>[CELLRANGE]</a:t>
                    </a:fld>
                    <a:endParaRPr lang="en-US"/>
                  </a:p>
                </c:rich>
              </c:tx>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572F-4EB6-8DB3-E805158679DB}"/>
                </c:ext>
              </c:extLst>
            </c:dLbl>
            <c:dLbl>
              <c:idx val="9"/>
              <c:tx>
                <c:rich>
                  <a:bodyPr/>
                  <a:lstStyle/>
                  <a:p>
                    <a:fld id="{B8754285-6F93-45E3-A4EF-63F5586B38CD}" type="CELLRANGE">
                      <a:rPr lang="en-US"/>
                      <a:pPr/>
                      <a:t>[CELLRANGE]</a:t>
                    </a:fld>
                    <a:endParaRPr lang="en-US"/>
                  </a:p>
                </c:rich>
              </c:tx>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3-572F-4EB6-8DB3-E805158679DB}"/>
                </c:ext>
              </c:extLst>
            </c:dLbl>
            <c:dLbl>
              <c:idx val="10"/>
              <c:tx>
                <c:rich>
                  <a:bodyPr/>
                  <a:lstStyle/>
                  <a:p>
                    <a:fld id="{F8698231-E022-403A-B3D6-5D7D8B604898}" type="CELLRANGE">
                      <a:rPr lang="en-US"/>
                      <a:pPr/>
                      <a:t>[CELLRANGE]</a:t>
                    </a:fld>
                    <a:endParaRPr lang="en-US"/>
                  </a:p>
                </c:rich>
              </c:tx>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5-572F-4EB6-8DB3-E805158679DB}"/>
                </c:ext>
              </c:extLst>
            </c:dLbl>
            <c:dLbl>
              <c:idx val="11"/>
              <c:tx>
                <c:rich>
                  <a:bodyPr/>
                  <a:lstStyle/>
                  <a:p>
                    <a:fld id="{5F3C314A-E045-41F5-97BF-FF08D91856FD}" type="CELLRANGE">
                      <a:rPr lang="en-US"/>
                      <a:pPr/>
                      <a:t>[CELLRANGE]</a:t>
                    </a:fld>
                    <a:endParaRPr lang="en-US"/>
                  </a:p>
                </c:rich>
              </c:tx>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7-572F-4EB6-8DB3-E805158679DB}"/>
                </c:ext>
              </c:extLst>
            </c:dLbl>
            <c:dLbl>
              <c:idx val="12"/>
              <c:tx>
                <c:rich>
                  <a:bodyPr/>
                  <a:lstStyle/>
                  <a:p>
                    <a:fld id="{CC846312-68C0-4786-8357-D87E887B0D6A}" type="CELLRANGE">
                      <a:rPr lang="en-US"/>
                      <a:pPr/>
                      <a:t>[CELLRANGE]</a:t>
                    </a:fld>
                    <a:endParaRPr lang="en-US"/>
                  </a:p>
                </c:rich>
              </c:tx>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9-572F-4EB6-8DB3-E805158679D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howDataLabelsRange val="1"/>
              </c:ext>
            </c:extLst>
          </c:dLbls>
          <c:cat>
            <c:strRef>
              <c:f>composition!$I$39:$I$51</c:f>
              <c:strCache>
                <c:ptCount val="13"/>
                <c:pt idx="0">
                  <c:v>Food waste</c:v>
                </c:pt>
                <c:pt idx="1">
                  <c:v>Green waste</c:v>
                </c:pt>
                <c:pt idx="2">
                  <c:v>Tetrapack</c:v>
                </c:pt>
                <c:pt idx="3">
                  <c:v>Plastics</c:v>
                </c:pt>
                <c:pt idx="4">
                  <c:v>Paper/ Cardboard</c:v>
                </c:pt>
                <c:pt idx="5">
                  <c:v>Textile</c:v>
                </c:pt>
                <c:pt idx="6">
                  <c:v>Metals</c:v>
                </c:pt>
                <c:pt idx="7">
                  <c:v>Glass</c:v>
                </c:pt>
                <c:pt idx="8">
                  <c:v>Wood</c:v>
                </c:pt>
                <c:pt idx="9">
                  <c:v>CDW</c:v>
                </c:pt>
                <c:pt idx="10">
                  <c:v>Hazardous waste</c:v>
                </c:pt>
                <c:pt idx="11">
                  <c:v>Diapers</c:v>
                </c:pt>
                <c:pt idx="12">
                  <c:v>Residual waste</c:v>
                </c:pt>
              </c:strCache>
            </c:strRef>
          </c:cat>
          <c:val>
            <c:numRef>
              <c:f>composition!$J$39:$J$51</c:f>
              <c:numCache>
                <c:formatCode>0.0%</c:formatCode>
                <c:ptCount val="13"/>
                <c:pt idx="0">
                  <c:v>0.34750614436984401</c:v>
                </c:pt>
                <c:pt idx="1">
                  <c:v>4.1732810183908377E-2</c:v>
                </c:pt>
                <c:pt idx="2">
                  <c:v>1.6978629699570258E-2</c:v>
                </c:pt>
                <c:pt idx="3">
                  <c:v>0.19129721415008102</c:v>
                </c:pt>
                <c:pt idx="4">
                  <c:v>0.15069347546385567</c:v>
                </c:pt>
                <c:pt idx="5">
                  <c:v>5.0504727643902597E-2</c:v>
                </c:pt>
                <c:pt idx="6">
                  <c:v>1.537415685663417E-2</c:v>
                </c:pt>
                <c:pt idx="7">
                  <c:v>4.258144689132496E-2</c:v>
                </c:pt>
                <c:pt idx="8">
                  <c:v>3.2747397386297984E-3</c:v>
                </c:pt>
                <c:pt idx="9">
                  <c:v>1.694421686209183E-2</c:v>
                </c:pt>
                <c:pt idx="10">
                  <c:v>2.5191159241283335E-3</c:v>
                </c:pt>
                <c:pt idx="11">
                  <c:v>4.7379676914571053E-2</c:v>
                </c:pt>
                <c:pt idx="12">
                  <c:v>7.3213645301457908E-2</c:v>
                </c:pt>
              </c:numCache>
            </c:numRef>
          </c:val>
          <c:extLst>
            <c:ext xmlns:c15="http://schemas.microsoft.com/office/drawing/2012/chart" uri="{02D57815-91ED-43cb-92C2-25804820EDAC}">
              <c15:datalabelsRange>
                <c15:f>composition!$K$39:$K$51</c15:f>
                <c15:dlblRangeCache>
                  <c:ptCount val="13"/>
                  <c:pt idx="0">
                    <c:v>35,760</c:v>
                  </c:pt>
                  <c:pt idx="1">
                    <c:v>4,295</c:v>
                  </c:pt>
                  <c:pt idx="2">
                    <c:v>1,747</c:v>
                  </c:pt>
                  <c:pt idx="3">
                    <c:v>19,685</c:v>
                  </c:pt>
                  <c:pt idx="4">
                    <c:v>15,507</c:v>
                  </c:pt>
                  <c:pt idx="5">
                    <c:v>5,197</c:v>
                  </c:pt>
                  <c:pt idx="6">
                    <c:v>1,582</c:v>
                  </c:pt>
                  <c:pt idx="7">
                    <c:v>4,382</c:v>
                  </c:pt>
                  <c:pt idx="8">
                    <c:v>337</c:v>
                  </c:pt>
                  <c:pt idx="9">
                    <c:v>1,744</c:v>
                  </c:pt>
                  <c:pt idx="10">
                    <c:v>259</c:v>
                  </c:pt>
                  <c:pt idx="11">
                    <c:v>4,876</c:v>
                  </c:pt>
                  <c:pt idx="12">
                    <c:v>7,534</c:v>
                  </c:pt>
                </c15:dlblRangeCache>
              </c15:datalabelsRange>
            </c:ext>
            <c:ext xmlns:c16="http://schemas.microsoft.com/office/drawing/2014/chart" uri="{C3380CC4-5D6E-409C-BE32-E72D297353CC}">
              <c16:uniqueId val="{0000001A-572F-4EB6-8DB3-E805158679DB}"/>
            </c:ext>
          </c:extLst>
        </c:ser>
        <c: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1C-572F-4EB6-8DB3-E805158679D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E-572F-4EB6-8DB3-E805158679D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20-572F-4EB6-8DB3-E805158679D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22-572F-4EB6-8DB3-E805158679D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24-572F-4EB6-8DB3-E805158679DB}"/>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26-572F-4EB6-8DB3-E805158679DB}"/>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28-572F-4EB6-8DB3-E805158679DB}"/>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2A-572F-4EB6-8DB3-E805158679DB}"/>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2C-572F-4EB6-8DB3-E805158679DB}"/>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2E-572F-4EB6-8DB3-E805158679DB}"/>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30-572F-4EB6-8DB3-E805158679DB}"/>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32-572F-4EB6-8DB3-E805158679DB}"/>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34-572F-4EB6-8DB3-E805158679DB}"/>
              </c:ext>
            </c:extLst>
          </c:dPt>
          <c:cat>
            <c:strRef>
              <c:f>composition!$I$39:$I$51</c:f>
              <c:strCache>
                <c:ptCount val="13"/>
                <c:pt idx="0">
                  <c:v>Food waste</c:v>
                </c:pt>
                <c:pt idx="1">
                  <c:v>Green waste</c:v>
                </c:pt>
                <c:pt idx="2">
                  <c:v>Tetrapack</c:v>
                </c:pt>
                <c:pt idx="3">
                  <c:v>Plastics</c:v>
                </c:pt>
                <c:pt idx="4">
                  <c:v>Paper/ Cardboard</c:v>
                </c:pt>
                <c:pt idx="5">
                  <c:v>Textile</c:v>
                </c:pt>
                <c:pt idx="6">
                  <c:v>Metals</c:v>
                </c:pt>
                <c:pt idx="7">
                  <c:v>Glass</c:v>
                </c:pt>
                <c:pt idx="8">
                  <c:v>Wood</c:v>
                </c:pt>
                <c:pt idx="9">
                  <c:v>CDW</c:v>
                </c:pt>
                <c:pt idx="10">
                  <c:v>Hazardous waste</c:v>
                </c:pt>
                <c:pt idx="11">
                  <c:v>Diapers</c:v>
                </c:pt>
                <c:pt idx="12">
                  <c:v>Residual waste</c:v>
                </c:pt>
              </c:strCache>
            </c:strRef>
          </c:cat>
          <c:val>
            <c:numRef>
              <c:f>composition!$K$39:$K$51</c:f>
              <c:numCache>
                <c:formatCode>#,##0</c:formatCode>
                <c:ptCount val="13"/>
                <c:pt idx="0">
                  <c:v>35760.199070903625</c:v>
                </c:pt>
                <c:pt idx="1">
                  <c:v>4294.5243534355859</c:v>
                </c:pt>
                <c:pt idx="2">
                  <c:v>1747.1897629574037</c:v>
                </c:pt>
                <c:pt idx="3">
                  <c:v>19685.483467122875</c:v>
                </c:pt>
                <c:pt idx="4">
                  <c:v>15507.146473757264</c:v>
                </c:pt>
                <c:pt idx="5">
                  <c:v>5197.2005209944509</c:v>
                </c:pt>
                <c:pt idx="6">
                  <c:v>1582.0811189899784</c:v>
                </c:pt>
                <c:pt idx="7">
                  <c:v>4381.8535074311912</c:v>
                </c:pt>
                <c:pt idx="8">
                  <c:v>336.98783994497535</c:v>
                </c:pt>
                <c:pt idx="9">
                  <c:v>1743.6485020652981</c:v>
                </c:pt>
                <c:pt idx="10">
                  <c:v>259.23019891595879</c:v>
                </c:pt>
                <c:pt idx="11">
                  <c:v>4875.6164627032904</c:v>
                </c:pt>
                <c:pt idx="12">
                  <c:v>7534.0668736499611</c:v>
                </c:pt>
              </c:numCache>
            </c:numRef>
          </c:val>
          <c:extLst>
            <c:ext xmlns:c16="http://schemas.microsoft.com/office/drawing/2014/chart" uri="{C3380CC4-5D6E-409C-BE32-E72D297353CC}">
              <c16:uniqueId val="{00000035-572F-4EB6-8DB3-E805158679DB}"/>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76180008748906392"/>
          <c:y val="4.4765602216389623E-2"/>
          <c:w val="0.22153324584426948"/>
          <c:h val="0.9062554680664917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'Waste forecast'!$B$232</c:f>
              <c:strCache>
                <c:ptCount val="1"/>
                <c:pt idx="0">
                  <c:v>CDW Ferizaj</c:v>
                </c:pt>
              </c:strCache>
            </c:strRef>
          </c:tx>
          <c:spPr>
            <a:solidFill>
              <a:schemeClr val="accent1"/>
            </a:solidFill>
            <a:ln>
              <a:noFill/>
            </a:ln>
            <a:effectLst/>
          </c:spPr>
          <c:invertIfNegative val="0"/>
          <c:cat>
            <c:numRef>
              <c:f>'Waste forecast'!$C$231:$F$231</c:f>
              <c:numCache>
                <c:formatCode>General</c:formatCode>
                <c:ptCount val="4"/>
                <c:pt idx="0">
                  <c:v>2025</c:v>
                </c:pt>
                <c:pt idx="1">
                  <c:v>2030</c:v>
                </c:pt>
                <c:pt idx="2">
                  <c:v>2035</c:v>
                </c:pt>
                <c:pt idx="3">
                  <c:v>2040</c:v>
                </c:pt>
              </c:numCache>
            </c:numRef>
          </c:cat>
          <c:val>
            <c:numRef>
              <c:f>'Waste forecast'!$C$232:$F$232</c:f>
              <c:numCache>
                <c:formatCode>#,##0\ "t"</c:formatCode>
                <c:ptCount val="4"/>
                <c:pt idx="0">
                  <c:v>30483.293079695071</c:v>
                </c:pt>
                <c:pt idx="1">
                  <c:v>38261</c:v>
                </c:pt>
                <c:pt idx="2">
                  <c:v>41734.789431829209</c:v>
                </c:pt>
                <c:pt idx="3">
                  <c:v>45544.197792786224</c:v>
                </c:pt>
              </c:numCache>
            </c:numRef>
          </c:val>
          <c:extLst>
            <c:ext xmlns:c16="http://schemas.microsoft.com/office/drawing/2014/chart" uri="{C3380CC4-5D6E-409C-BE32-E72D297353CC}">
              <c16:uniqueId val="{00000000-8C0E-4367-94A3-D4077558D187}"/>
            </c:ext>
          </c:extLst>
        </c:ser>
        <c:ser>
          <c:idx val="1"/>
          <c:order val="1"/>
          <c:tx>
            <c:strRef>
              <c:f>'Waste forecast'!$B$233</c:f>
              <c:strCache>
                <c:ptCount val="1"/>
                <c:pt idx="0">
                  <c:v>CDW Gjilan</c:v>
                </c:pt>
              </c:strCache>
            </c:strRef>
          </c:tx>
          <c:spPr>
            <a:solidFill>
              <a:schemeClr val="accent2"/>
            </a:solidFill>
            <a:ln>
              <a:noFill/>
            </a:ln>
            <a:effectLst/>
          </c:spPr>
          <c:invertIfNegative val="0"/>
          <c:cat>
            <c:numRef>
              <c:f>'Waste forecast'!$C$231:$F$231</c:f>
              <c:numCache>
                <c:formatCode>General</c:formatCode>
                <c:ptCount val="4"/>
                <c:pt idx="0">
                  <c:v>2025</c:v>
                </c:pt>
                <c:pt idx="1">
                  <c:v>2030</c:v>
                </c:pt>
                <c:pt idx="2">
                  <c:v>2035</c:v>
                </c:pt>
                <c:pt idx="3">
                  <c:v>2040</c:v>
                </c:pt>
              </c:numCache>
            </c:numRef>
          </c:cat>
          <c:val>
            <c:numRef>
              <c:f>'Waste forecast'!$C$233:$F$233</c:f>
              <c:numCache>
                <c:formatCode>#,##0\ "t"</c:formatCode>
                <c:ptCount val="4"/>
                <c:pt idx="0">
                  <c:v>52005.861964666597</c:v>
                </c:pt>
                <c:pt idx="1">
                  <c:v>49780</c:v>
                </c:pt>
                <c:pt idx="2">
                  <c:v>54299.621492288701</c:v>
                </c:pt>
                <c:pt idx="3">
                  <c:v>59255.904605862321</c:v>
                </c:pt>
              </c:numCache>
            </c:numRef>
          </c:val>
          <c:extLst>
            <c:ext xmlns:c16="http://schemas.microsoft.com/office/drawing/2014/chart" uri="{C3380CC4-5D6E-409C-BE32-E72D297353CC}">
              <c16:uniqueId val="{00000001-8C0E-4367-94A3-D4077558D187}"/>
            </c:ext>
          </c:extLst>
        </c:ser>
        <c:dLbls>
          <c:showLegendKey val="0"/>
          <c:showVal val="0"/>
          <c:showCatName val="0"/>
          <c:showSerName val="0"/>
          <c:showPercent val="0"/>
          <c:showBubbleSize val="0"/>
        </c:dLbls>
        <c:gapWidth val="150"/>
        <c:overlap val="100"/>
        <c:axId val="1466886831"/>
        <c:axId val="976469695"/>
      </c:barChart>
      <c:catAx>
        <c:axId val="1466886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976469695"/>
        <c:crosses val="autoZero"/>
        <c:auto val="1"/>
        <c:lblAlgn val="ctr"/>
        <c:lblOffset val="100"/>
        <c:noMultiLvlLbl val="0"/>
      </c:catAx>
      <c:valAx>
        <c:axId val="976469695"/>
        <c:scaling>
          <c:orientation val="minMax"/>
        </c:scaling>
        <c:delete val="0"/>
        <c:axPos val="l"/>
        <c:majorGridlines>
          <c:spPr>
            <a:ln w="9525" cap="flat" cmpd="sng" algn="ctr">
              <a:solidFill>
                <a:schemeClr val="tx1">
                  <a:lumMod val="15000"/>
                  <a:lumOff val="85000"/>
                </a:schemeClr>
              </a:solidFill>
              <a:round/>
            </a:ln>
            <a:effectLst/>
          </c:spPr>
        </c:majorGridlines>
        <c:numFmt formatCode="#,##0\ &quot;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146688683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panose="020F0502020204030204" pitchFamily="34" charset="0"/>
          <a:cs typeface="Calibri" panose="020F0502020204030204" pitchFamily="34" charset="0"/>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'separate coll'!$C$38</c:f>
              <c:strCache>
                <c:ptCount val="1"/>
                <c:pt idx="0">
                  <c:v>Ferizaj </c:v>
                </c:pt>
              </c:strCache>
            </c:strRef>
          </c:tx>
          <c:spPr>
            <a:solidFill>
              <a:schemeClr val="accent1"/>
            </a:solidFill>
            <a:ln>
              <a:noFill/>
            </a:ln>
            <a:effectLst/>
          </c:spPr>
          <c:invertIfNegative val="0"/>
          <c:cat>
            <c:numRef>
              <c:f>'separate coll'!$D$37:$K$37</c:f>
              <c:numCache>
                <c:formatCode>General</c:formatCode>
                <c:ptCount val="8"/>
                <c:pt idx="0">
                  <c:v>2028</c:v>
                </c:pt>
                <c:pt idx="1">
                  <c:v>2029</c:v>
                </c:pt>
                <c:pt idx="2">
                  <c:v>2030</c:v>
                </c:pt>
                <c:pt idx="3">
                  <c:v>2031</c:v>
                </c:pt>
                <c:pt idx="4">
                  <c:v>2032</c:v>
                </c:pt>
                <c:pt idx="5">
                  <c:v>2033</c:v>
                </c:pt>
                <c:pt idx="6">
                  <c:v>2034</c:v>
                </c:pt>
                <c:pt idx="7">
                  <c:v>2035</c:v>
                </c:pt>
              </c:numCache>
            </c:numRef>
          </c:cat>
          <c:val>
            <c:numRef>
              <c:f>'separate coll'!$D$38:$K$38</c:f>
              <c:numCache>
                <c:formatCode>#,##0</c:formatCode>
                <c:ptCount val="8"/>
                <c:pt idx="0">
                  <c:v>1132400</c:v>
                </c:pt>
                <c:pt idx="1">
                  <c:v>1625150</c:v>
                </c:pt>
                <c:pt idx="2">
                  <c:v>224149.99999999994</c:v>
                </c:pt>
                <c:pt idx="3">
                  <c:v>287349.99999999994</c:v>
                </c:pt>
                <c:pt idx="4">
                  <c:v>754800.00000000023</c:v>
                </c:pt>
                <c:pt idx="5">
                  <c:v>363000</c:v>
                </c:pt>
                <c:pt idx="6">
                  <c:v>681199.99999999977</c:v>
                </c:pt>
                <c:pt idx="7">
                  <c:v>878850</c:v>
                </c:pt>
              </c:numCache>
            </c:numRef>
          </c:val>
          <c:extLst>
            <c:ext xmlns:c16="http://schemas.microsoft.com/office/drawing/2014/chart" uri="{C3380CC4-5D6E-409C-BE32-E72D297353CC}">
              <c16:uniqueId val="{00000000-A3FC-464E-A513-85A0238F82D9}"/>
            </c:ext>
          </c:extLst>
        </c:ser>
        <c:ser>
          <c:idx val="1"/>
          <c:order val="1"/>
          <c:tx>
            <c:strRef>
              <c:f>'separate coll'!$C$39</c:f>
              <c:strCache>
                <c:ptCount val="1"/>
                <c:pt idx="0">
                  <c:v>Gjilan</c:v>
                </c:pt>
              </c:strCache>
            </c:strRef>
          </c:tx>
          <c:spPr>
            <a:solidFill>
              <a:schemeClr val="accent2"/>
            </a:solidFill>
            <a:ln>
              <a:noFill/>
            </a:ln>
            <a:effectLst/>
          </c:spPr>
          <c:invertIfNegative val="0"/>
          <c:cat>
            <c:numRef>
              <c:f>'separate coll'!$D$37:$K$37</c:f>
              <c:numCache>
                <c:formatCode>General</c:formatCode>
                <c:ptCount val="8"/>
                <c:pt idx="0">
                  <c:v>2028</c:v>
                </c:pt>
                <c:pt idx="1">
                  <c:v>2029</c:v>
                </c:pt>
                <c:pt idx="2">
                  <c:v>2030</c:v>
                </c:pt>
                <c:pt idx="3">
                  <c:v>2031</c:v>
                </c:pt>
                <c:pt idx="4">
                  <c:v>2032</c:v>
                </c:pt>
                <c:pt idx="5">
                  <c:v>2033</c:v>
                </c:pt>
                <c:pt idx="6">
                  <c:v>2034</c:v>
                </c:pt>
                <c:pt idx="7">
                  <c:v>2035</c:v>
                </c:pt>
              </c:numCache>
            </c:numRef>
          </c:cat>
          <c:val>
            <c:numRef>
              <c:f>'separate coll'!$D$39:$K$39</c:f>
              <c:numCache>
                <c:formatCode>#,##0</c:formatCode>
                <c:ptCount val="8"/>
                <c:pt idx="0">
                  <c:v>1869000</c:v>
                </c:pt>
                <c:pt idx="1">
                  <c:v>896550.00000000012</c:v>
                </c:pt>
                <c:pt idx="2">
                  <c:v>242599.99999999994</c:v>
                </c:pt>
                <c:pt idx="3">
                  <c:v>242950.00000000009</c:v>
                </c:pt>
                <c:pt idx="4">
                  <c:v>724649.99999999988</c:v>
                </c:pt>
                <c:pt idx="5">
                  <c:v>331750.00000000006</c:v>
                </c:pt>
                <c:pt idx="6">
                  <c:v>598600</c:v>
                </c:pt>
                <c:pt idx="7">
                  <c:v>1108900.0000000002</c:v>
                </c:pt>
              </c:numCache>
            </c:numRef>
          </c:val>
          <c:extLst>
            <c:ext xmlns:c16="http://schemas.microsoft.com/office/drawing/2014/chart" uri="{C3380CC4-5D6E-409C-BE32-E72D297353CC}">
              <c16:uniqueId val="{00000001-A3FC-464E-A513-85A0238F82D9}"/>
            </c:ext>
          </c:extLst>
        </c:ser>
        <c:dLbls>
          <c:showLegendKey val="0"/>
          <c:showVal val="0"/>
          <c:showCatName val="0"/>
          <c:showSerName val="0"/>
          <c:showPercent val="0"/>
          <c:showBubbleSize val="0"/>
        </c:dLbls>
        <c:gapWidth val="219"/>
        <c:overlap val="-27"/>
        <c:axId val="1314934272"/>
        <c:axId val="1314936192"/>
      </c:barChart>
      <c:catAx>
        <c:axId val="1314934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4936192"/>
        <c:crosses val="autoZero"/>
        <c:auto val="1"/>
        <c:lblAlgn val="ctr"/>
        <c:lblOffset val="100"/>
        <c:noMultiLvlLbl val="0"/>
      </c:catAx>
      <c:valAx>
        <c:axId val="13149361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4934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'separate coll'!$C$57</c:f>
              <c:strCache>
                <c:ptCount val="1"/>
                <c:pt idx="0">
                  <c:v>Ferizaj </c:v>
                </c:pt>
              </c:strCache>
            </c:strRef>
          </c:tx>
          <c:spPr>
            <a:solidFill>
              <a:schemeClr val="accent1"/>
            </a:solidFill>
            <a:ln>
              <a:noFill/>
            </a:ln>
            <a:effectLst/>
          </c:spPr>
          <c:invertIfNegative val="0"/>
          <c:cat>
            <c:numRef>
              <c:f>'separate coll'!$D$56:$K$56</c:f>
              <c:numCache>
                <c:formatCode>General</c:formatCode>
                <c:ptCount val="8"/>
                <c:pt idx="0">
                  <c:v>2028</c:v>
                </c:pt>
                <c:pt idx="1">
                  <c:v>2029</c:v>
                </c:pt>
                <c:pt idx="2">
                  <c:v>2030</c:v>
                </c:pt>
                <c:pt idx="3">
                  <c:v>2031</c:v>
                </c:pt>
                <c:pt idx="4">
                  <c:v>2032</c:v>
                </c:pt>
                <c:pt idx="5">
                  <c:v>2033</c:v>
                </c:pt>
                <c:pt idx="6">
                  <c:v>2034</c:v>
                </c:pt>
                <c:pt idx="7">
                  <c:v>2035</c:v>
                </c:pt>
              </c:numCache>
            </c:numRef>
          </c:cat>
          <c:val>
            <c:numRef>
              <c:f>'separate coll'!$D$57:$K$57</c:f>
              <c:numCache>
                <c:formatCode>[$€-2]\ #,##0</c:formatCode>
                <c:ptCount val="8"/>
                <c:pt idx="0">
                  <c:v>201211.66650136924</c:v>
                </c:pt>
                <c:pt idx="1">
                  <c:v>486746.11893940531</c:v>
                </c:pt>
                <c:pt idx="2">
                  <c:v>543064.87630463659</c:v>
                </c:pt>
                <c:pt idx="3">
                  <c:v>613326.25830992882</c:v>
                </c:pt>
                <c:pt idx="4">
                  <c:v>744123.21510467364</c:v>
                </c:pt>
                <c:pt idx="5">
                  <c:v>811422.72989244096</c:v>
                </c:pt>
                <c:pt idx="6">
                  <c:v>928707.92281586863</c:v>
                </c:pt>
                <c:pt idx="7">
                  <c:v>966206.92739614192</c:v>
                </c:pt>
              </c:numCache>
            </c:numRef>
          </c:val>
          <c:extLst>
            <c:ext xmlns:c16="http://schemas.microsoft.com/office/drawing/2014/chart" uri="{C3380CC4-5D6E-409C-BE32-E72D297353CC}">
              <c16:uniqueId val="{00000000-08DD-4E33-9C01-59F31B4B9674}"/>
            </c:ext>
          </c:extLst>
        </c:ser>
        <c:ser>
          <c:idx val="1"/>
          <c:order val="1"/>
          <c:tx>
            <c:strRef>
              <c:f>'separate coll'!$C$58</c:f>
              <c:strCache>
                <c:ptCount val="1"/>
                <c:pt idx="0">
                  <c:v>Gjilan</c:v>
                </c:pt>
              </c:strCache>
            </c:strRef>
          </c:tx>
          <c:spPr>
            <a:solidFill>
              <a:schemeClr val="accent2"/>
            </a:solidFill>
            <a:ln>
              <a:noFill/>
            </a:ln>
            <a:effectLst/>
          </c:spPr>
          <c:invertIfNegative val="0"/>
          <c:cat>
            <c:numRef>
              <c:f>'separate coll'!$D$56:$K$56</c:f>
              <c:numCache>
                <c:formatCode>General</c:formatCode>
                <c:ptCount val="8"/>
                <c:pt idx="0">
                  <c:v>2028</c:v>
                </c:pt>
                <c:pt idx="1">
                  <c:v>2029</c:v>
                </c:pt>
                <c:pt idx="2">
                  <c:v>2030</c:v>
                </c:pt>
                <c:pt idx="3">
                  <c:v>2031</c:v>
                </c:pt>
                <c:pt idx="4">
                  <c:v>2032</c:v>
                </c:pt>
                <c:pt idx="5">
                  <c:v>2033</c:v>
                </c:pt>
                <c:pt idx="6">
                  <c:v>2034</c:v>
                </c:pt>
                <c:pt idx="7">
                  <c:v>2035</c:v>
                </c:pt>
              </c:numCache>
            </c:numRef>
          </c:cat>
          <c:val>
            <c:numRef>
              <c:f>'separate coll'!$D$58:$K$58</c:f>
              <c:numCache>
                <c:formatCode>[$€-2]\ #,##0</c:formatCode>
                <c:ptCount val="8"/>
                <c:pt idx="0">
                  <c:v>338867.63849013904</c:v>
                </c:pt>
                <c:pt idx="1">
                  <c:v>504388.4460416151</c:v>
                </c:pt>
                <c:pt idx="2">
                  <c:v>587749.75116839889</c:v>
                </c:pt>
                <c:pt idx="3">
                  <c:v>632593.4892513837</c:v>
                </c:pt>
                <c:pt idx="4">
                  <c:v>758869.13559828582</c:v>
                </c:pt>
                <c:pt idx="5">
                  <c:v>827377.67255534767</c:v>
                </c:pt>
                <c:pt idx="6">
                  <c:v>930452.27703162271</c:v>
                </c:pt>
                <c:pt idx="7">
                  <c:v>951997.24187446374</c:v>
                </c:pt>
              </c:numCache>
            </c:numRef>
          </c:val>
          <c:extLst>
            <c:ext xmlns:c16="http://schemas.microsoft.com/office/drawing/2014/chart" uri="{C3380CC4-5D6E-409C-BE32-E72D297353CC}">
              <c16:uniqueId val="{00000001-08DD-4E33-9C01-59F31B4B9674}"/>
            </c:ext>
          </c:extLst>
        </c:ser>
        <c:dLbls>
          <c:showLegendKey val="0"/>
          <c:showVal val="0"/>
          <c:showCatName val="0"/>
          <c:showSerName val="0"/>
          <c:showPercent val="0"/>
          <c:showBubbleSize val="0"/>
        </c:dLbls>
        <c:gapWidth val="219"/>
        <c:overlap val="-27"/>
        <c:axId val="1252021568"/>
        <c:axId val="1252025408"/>
      </c:barChart>
      <c:catAx>
        <c:axId val="1252021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2025408"/>
        <c:crosses val="autoZero"/>
        <c:auto val="1"/>
        <c:lblAlgn val="ctr"/>
        <c:lblOffset val="100"/>
        <c:noMultiLvlLbl val="0"/>
      </c:catAx>
      <c:valAx>
        <c:axId val="1252025408"/>
        <c:scaling>
          <c:orientation val="minMax"/>
        </c:scaling>
        <c:delete val="0"/>
        <c:axPos val="l"/>
        <c:majorGridlines>
          <c:spPr>
            <a:ln w="9525" cap="flat" cmpd="sng" algn="ctr">
              <a:solidFill>
                <a:schemeClr val="tx1">
                  <a:lumMod val="15000"/>
                  <a:lumOff val="85000"/>
                </a:schemeClr>
              </a:solidFill>
              <a:round/>
            </a:ln>
            <a:effectLst/>
          </c:spPr>
        </c:majorGridlines>
        <c:numFmt formatCode="[$€-2]\ #,##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2021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OPEX sorting facilities</a:t>
            </a:r>
          </a:p>
        </c:rich>
      </c:tx>
      <c:layout>
        <c:manualLayout>
          <c:xMode val="edge"/>
          <c:yMode val="edge"/>
          <c:x val="0.27338188976377953"/>
          <c:y val="3.7037037037037035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Sorting!$A$58</c:f>
              <c:strCache>
                <c:ptCount val="1"/>
                <c:pt idx="0">
                  <c:v>Ferizaj region</c:v>
                </c:pt>
              </c:strCache>
            </c:strRef>
          </c:tx>
          <c:spPr>
            <a:solidFill>
              <a:schemeClr val="accent1"/>
            </a:solidFill>
            <a:ln>
              <a:noFill/>
            </a:ln>
            <a:effectLst/>
          </c:spPr>
          <c:invertIfNegative val="0"/>
          <c:cat>
            <c:numRef>
              <c:f>Sorting!$B$57:$L$57</c:f>
              <c:numCache>
                <c:formatCode>General</c:formatCode>
                <c:ptCount val="11"/>
                <c:pt idx="0">
                  <c:v>2026</c:v>
                </c:pt>
                <c:pt idx="1">
                  <c:v>2027</c:v>
                </c:pt>
                <c:pt idx="2">
                  <c:v>2028</c:v>
                </c:pt>
                <c:pt idx="3">
                  <c:v>2029</c:v>
                </c:pt>
                <c:pt idx="4">
                  <c:v>2030</c:v>
                </c:pt>
                <c:pt idx="5">
                  <c:v>2031</c:v>
                </c:pt>
                <c:pt idx="6">
                  <c:v>2032</c:v>
                </c:pt>
                <c:pt idx="7">
                  <c:v>2033</c:v>
                </c:pt>
                <c:pt idx="8">
                  <c:v>2034</c:v>
                </c:pt>
                <c:pt idx="9">
                  <c:v>2035</c:v>
                </c:pt>
                <c:pt idx="10">
                  <c:v>2036</c:v>
                </c:pt>
              </c:numCache>
            </c:numRef>
          </c:cat>
          <c:val>
            <c:numRef>
              <c:f>Sorting!$B$58:$L$58</c:f>
              <c:numCache>
                <c:formatCode>[$€-2]\ #,##0</c:formatCode>
                <c:ptCount val="11"/>
                <c:pt idx="0">
                  <c:v>382950.85792139487</c:v>
                </c:pt>
                <c:pt idx="1">
                  <c:v>452553.57428211271</c:v>
                </c:pt>
                <c:pt idx="2">
                  <c:v>471590.03843023023</c:v>
                </c:pt>
                <c:pt idx="3">
                  <c:v>499376.34121162712</c:v>
                </c:pt>
                <c:pt idx="4">
                  <c:v>528420.93727216776</c:v>
                </c:pt>
                <c:pt idx="5">
                  <c:v>558803.84698235872</c:v>
                </c:pt>
                <c:pt idx="6">
                  <c:v>579373.0656196241</c:v>
                </c:pt>
                <c:pt idx="7">
                  <c:v>598578.27944649907</c:v>
                </c:pt>
                <c:pt idx="8">
                  <c:v>616382.74649325456</c:v>
                </c:pt>
                <c:pt idx="9">
                  <c:v>627018.63666929665</c:v>
                </c:pt>
                <c:pt idx="10">
                  <c:v>637192.79985059996</c:v>
                </c:pt>
              </c:numCache>
            </c:numRef>
          </c:val>
          <c:extLst>
            <c:ext xmlns:c16="http://schemas.microsoft.com/office/drawing/2014/chart" uri="{C3380CC4-5D6E-409C-BE32-E72D297353CC}">
              <c16:uniqueId val="{00000000-FA87-4303-AE53-0BBB110C7334}"/>
            </c:ext>
          </c:extLst>
        </c:ser>
        <c:ser>
          <c:idx val="1"/>
          <c:order val="1"/>
          <c:tx>
            <c:strRef>
              <c:f>Sorting!$A$59</c:f>
              <c:strCache>
                <c:ptCount val="1"/>
                <c:pt idx="0">
                  <c:v>Gjilan region</c:v>
                </c:pt>
              </c:strCache>
            </c:strRef>
          </c:tx>
          <c:spPr>
            <a:solidFill>
              <a:schemeClr val="accent2"/>
            </a:solidFill>
            <a:ln>
              <a:noFill/>
            </a:ln>
            <a:effectLst/>
          </c:spPr>
          <c:invertIfNegative val="0"/>
          <c:cat>
            <c:numRef>
              <c:f>Sorting!$B$57:$L$57</c:f>
              <c:numCache>
                <c:formatCode>General</c:formatCode>
                <c:ptCount val="11"/>
                <c:pt idx="0">
                  <c:v>2026</c:v>
                </c:pt>
                <c:pt idx="1">
                  <c:v>2027</c:v>
                </c:pt>
                <c:pt idx="2">
                  <c:v>2028</c:v>
                </c:pt>
                <c:pt idx="3">
                  <c:v>2029</c:v>
                </c:pt>
                <c:pt idx="4">
                  <c:v>2030</c:v>
                </c:pt>
                <c:pt idx="5">
                  <c:v>2031</c:v>
                </c:pt>
                <c:pt idx="6">
                  <c:v>2032</c:v>
                </c:pt>
                <c:pt idx="7">
                  <c:v>2033</c:v>
                </c:pt>
                <c:pt idx="8">
                  <c:v>2034</c:v>
                </c:pt>
                <c:pt idx="9">
                  <c:v>2035</c:v>
                </c:pt>
                <c:pt idx="10">
                  <c:v>2036</c:v>
                </c:pt>
              </c:numCache>
            </c:numRef>
          </c:cat>
          <c:val>
            <c:numRef>
              <c:f>Sorting!$B$59:$L$59</c:f>
              <c:numCache>
                <c:formatCode>[$€-2]\ #,##0</c:formatCode>
                <c:ptCount val="11"/>
                <c:pt idx="0">
                  <c:v>358133.49050326948</c:v>
                </c:pt>
                <c:pt idx="1">
                  <c:v>422615.47126954008</c:v>
                </c:pt>
                <c:pt idx="2">
                  <c:v>481960.2221624449</c:v>
                </c:pt>
                <c:pt idx="3">
                  <c:v>500646.26127240784</c:v>
                </c:pt>
                <c:pt idx="4">
                  <c:v>520921.95406590973</c:v>
                </c:pt>
                <c:pt idx="5">
                  <c:v>549317.94240469462</c:v>
                </c:pt>
                <c:pt idx="6">
                  <c:v>578950.45059866412</c:v>
                </c:pt>
                <c:pt idx="7">
                  <c:v>598651.19490796479</c:v>
                </c:pt>
                <c:pt idx="8">
                  <c:v>617235.07009336085</c:v>
                </c:pt>
                <c:pt idx="9">
                  <c:v>627701.48487794108</c:v>
                </c:pt>
                <c:pt idx="10">
                  <c:v>637989.17751441628</c:v>
                </c:pt>
              </c:numCache>
            </c:numRef>
          </c:val>
          <c:extLst>
            <c:ext xmlns:c16="http://schemas.microsoft.com/office/drawing/2014/chart" uri="{C3380CC4-5D6E-409C-BE32-E72D297353CC}">
              <c16:uniqueId val="{00000001-FA87-4303-AE53-0BBB110C7334}"/>
            </c:ext>
          </c:extLst>
        </c:ser>
        <c:dLbls>
          <c:showLegendKey val="0"/>
          <c:showVal val="0"/>
          <c:showCatName val="0"/>
          <c:showSerName val="0"/>
          <c:showPercent val="0"/>
          <c:showBubbleSize val="0"/>
        </c:dLbls>
        <c:gapWidth val="150"/>
        <c:overlap val="100"/>
        <c:axId val="774610272"/>
        <c:axId val="958783056"/>
      </c:barChart>
      <c:catAx>
        <c:axId val="774610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58783056"/>
        <c:crosses val="autoZero"/>
        <c:auto val="1"/>
        <c:lblAlgn val="ctr"/>
        <c:lblOffset val="100"/>
        <c:noMultiLvlLbl val="0"/>
      </c:catAx>
      <c:valAx>
        <c:axId val="958783056"/>
        <c:scaling>
          <c:orientation val="minMax"/>
        </c:scaling>
        <c:delete val="0"/>
        <c:axPos val="l"/>
        <c:majorGridlines>
          <c:spPr>
            <a:ln w="9525" cap="flat" cmpd="sng" algn="ctr">
              <a:solidFill>
                <a:schemeClr val="tx1">
                  <a:lumMod val="15000"/>
                  <a:lumOff val="85000"/>
                </a:schemeClr>
              </a:solidFill>
              <a:round/>
            </a:ln>
            <a:effectLst/>
          </c:spPr>
        </c:majorGridlines>
        <c:numFmt formatCode="[$€-2]\ #,##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74610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'for figures'!$C$31</c:f>
              <c:strCache>
                <c:ptCount val="1"/>
                <c:pt idx="0">
                  <c:v>Separate collection Ferizaj</c:v>
                </c:pt>
              </c:strCache>
            </c:strRef>
          </c:tx>
          <c:spPr>
            <a:solidFill>
              <a:schemeClr val="accent1"/>
            </a:solidFill>
            <a:ln>
              <a:noFill/>
            </a:ln>
            <a:effectLst/>
          </c:spPr>
          <c:invertIfNegative val="0"/>
          <c:cat>
            <c:numRef>
              <c:f>'for figures'!$D$30:$H$30</c:f>
              <c:numCache>
                <c:formatCode>General</c:formatCode>
                <c:ptCount val="5"/>
                <c:pt idx="0">
                  <c:v>2028</c:v>
                </c:pt>
                <c:pt idx="1">
                  <c:v>2029</c:v>
                </c:pt>
                <c:pt idx="2">
                  <c:v>2030</c:v>
                </c:pt>
                <c:pt idx="3">
                  <c:v>2031</c:v>
                </c:pt>
                <c:pt idx="4">
                  <c:v>2032</c:v>
                </c:pt>
              </c:numCache>
            </c:numRef>
          </c:cat>
          <c:val>
            <c:numRef>
              <c:f>'for figures'!$D$31:$H$31</c:f>
              <c:numCache>
                <c:formatCode>[$€-2]\ #,##0</c:formatCode>
                <c:ptCount val="5"/>
                <c:pt idx="0">
                  <c:v>344125.95221565495</c:v>
                </c:pt>
                <c:pt idx="1">
                  <c:v>824110.40465369087</c:v>
                </c:pt>
                <c:pt idx="2">
                  <c:v>911379.16201892227</c:v>
                </c:pt>
                <c:pt idx="3">
                  <c:v>1021619.1154527859</c:v>
                </c:pt>
                <c:pt idx="4">
                  <c:v>1241387.5008189594</c:v>
                </c:pt>
              </c:numCache>
            </c:numRef>
          </c:val>
          <c:extLst>
            <c:ext xmlns:c16="http://schemas.microsoft.com/office/drawing/2014/chart" uri="{C3380CC4-5D6E-409C-BE32-E72D297353CC}">
              <c16:uniqueId val="{00000000-B330-4DEE-8756-E8368526A9BF}"/>
            </c:ext>
          </c:extLst>
        </c:ser>
        <c:ser>
          <c:idx val="1"/>
          <c:order val="1"/>
          <c:tx>
            <c:strRef>
              <c:f>'for figures'!$C$32</c:f>
              <c:strCache>
                <c:ptCount val="1"/>
                <c:pt idx="0">
                  <c:v>Sorting  Ferizaj</c:v>
                </c:pt>
              </c:strCache>
            </c:strRef>
          </c:tx>
          <c:spPr>
            <a:solidFill>
              <a:schemeClr val="accent2"/>
            </a:solidFill>
            <a:ln>
              <a:noFill/>
            </a:ln>
            <a:effectLst/>
          </c:spPr>
          <c:invertIfNegative val="0"/>
          <c:cat>
            <c:numRef>
              <c:f>'for figures'!$D$30:$H$30</c:f>
              <c:numCache>
                <c:formatCode>General</c:formatCode>
                <c:ptCount val="5"/>
                <c:pt idx="0">
                  <c:v>2028</c:v>
                </c:pt>
                <c:pt idx="1">
                  <c:v>2029</c:v>
                </c:pt>
                <c:pt idx="2">
                  <c:v>2030</c:v>
                </c:pt>
                <c:pt idx="3">
                  <c:v>2031</c:v>
                </c:pt>
                <c:pt idx="4">
                  <c:v>2032</c:v>
                </c:pt>
              </c:numCache>
            </c:numRef>
          </c:cat>
          <c:val>
            <c:numRef>
              <c:f>'for figures'!$D$32:$H$32</c:f>
              <c:numCache>
                <c:formatCode>[$€-2]\ #,##0</c:formatCode>
                <c:ptCount val="5"/>
                <c:pt idx="0">
                  <c:v>387468.00685013761</c:v>
                </c:pt>
                <c:pt idx="1">
                  <c:v>445667.21898942348</c:v>
                </c:pt>
                <c:pt idx="2">
                  <c:v>457243.39040784602</c:v>
                </c:pt>
                <c:pt idx="3">
                  <c:v>484194.21556070721</c:v>
                </c:pt>
                <c:pt idx="4">
                  <c:v>505355.59879993892</c:v>
                </c:pt>
              </c:numCache>
            </c:numRef>
          </c:val>
          <c:extLst>
            <c:ext xmlns:c16="http://schemas.microsoft.com/office/drawing/2014/chart" uri="{C3380CC4-5D6E-409C-BE32-E72D297353CC}">
              <c16:uniqueId val="{00000001-B330-4DEE-8756-E8368526A9BF}"/>
            </c:ext>
          </c:extLst>
        </c:ser>
        <c:dLbls>
          <c:showLegendKey val="0"/>
          <c:showVal val="0"/>
          <c:showCatName val="0"/>
          <c:showSerName val="0"/>
          <c:showPercent val="0"/>
          <c:showBubbleSize val="0"/>
        </c:dLbls>
        <c:gapWidth val="219"/>
        <c:overlap val="100"/>
        <c:axId val="1253146704"/>
        <c:axId val="1253147664"/>
      </c:barChart>
      <c:lineChart>
        <c:grouping val="standard"/>
        <c:varyColors val="0"/>
        <c:ser>
          <c:idx val="2"/>
          <c:order val="2"/>
          <c:tx>
            <c:strRef>
              <c:f>'for figures'!$C$33</c:f>
              <c:strCache>
                <c:ptCount val="1"/>
                <c:pt idx="0">
                  <c:v>Revenue from sales</c:v>
                </c:pt>
              </c:strCache>
            </c:strRef>
          </c:tx>
          <c:spPr>
            <a:ln w="28575" cap="rnd">
              <a:solidFill>
                <a:schemeClr val="accent3"/>
              </a:solidFill>
              <a:round/>
            </a:ln>
            <a:effectLst/>
          </c:spPr>
          <c:marker>
            <c:symbol val="none"/>
          </c:marker>
          <c:cat>
            <c:numRef>
              <c:f>'for figures'!$D$30:$H$30</c:f>
              <c:numCache>
                <c:formatCode>General</c:formatCode>
                <c:ptCount val="5"/>
                <c:pt idx="0">
                  <c:v>2028</c:v>
                </c:pt>
                <c:pt idx="1">
                  <c:v>2029</c:v>
                </c:pt>
                <c:pt idx="2">
                  <c:v>2030</c:v>
                </c:pt>
                <c:pt idx="3">
                  <c:v>2031</c:v>
                </c:pt>
                <c:pt idx="4">
                  <c:v>2032</c:v>
                </c:pt>
              </c:numCache>
            </c:numRef>
          </c:cat>
          <c:val>
            <c:numRef>
              <c:f>'for figures'!$D$33:$H$33</c:f>
              <c:numCache>
                <c:formatCode>[$€-2]\ #,##0</c:formatCode>
                <c:ptCount val="5"/>
                <c:pt idx="0">
                  <c:v>330516.81313793332</c:v>
                </c:pt>
                <c:pt idx="1">
                  <c:v>693148.81679471338</c:v>
                </c:pt>
                <c:pt idx="2">
                  <c:v>791612.80110157304</c:v>
                </c:pt>
                <c:pt idx="3">
                  <c:v>921076.07605811604</c:v>
                </c:pt>
                <c:pt idx="4">
                  <c:v>1074838.4346205445</c:v>
                </c:pt>
              </c:numCache>
            </c:numRef>
          </c:val>
          <c:smooth val="0"/>
          <c:extLst>
            <c:ext xmlns:c16="http://schemas.microsoft.com/office/drawing/2014/chart" uri="{C3380CC4-5D6E-409C-BE32-E72D297353CC}">
              <c16:uniqueId val="{00000002-B330-4DEE-8756-E8368526A9BF}"/>
            </c:ext>
          </c:extLst>
        </c:ser>
        <c:dLbls>
          <c:showLegendKey val="0"/>
          <c:showVal val="0"/>
          <c:showCatName val="0"/>
          <c:showSerName val="0"/>
          <c:showPercent val="0"/>
          <c:showBubbleSize val="0"/>
        </c:dLbls>
        <c:marker val="1"/>
        <c:smooth val="0"/>
        <c:axId val="1253146704"/>
        <c:axId val="1253147664"/>
      </c:lineChart>
      <c:catAx>
        <c:axId val="1253146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3147664"/>
        <c:crosses val="autoZero"/>
        <c:auto val="1"/>
        <c:lblAlgn val="ctr"/>
        <c:lblOffset val="100"/>
        <c:noMultiLvlLbl val="0"/>
      </c:catAx>
      <c:valAx>
        <c:axId val="1253147664"/>
        <c:scaling>
          <c:orientation val="minMax"/>
        </c:scaling>
        <c:delete val="0"/>
        <c:axPos val="l"/>
        <c:majorGridlines>
          <c:spPr>
            <a:ln w="9525" cap="flat" cmpd="sng" algn="ctr">
              <a:solidFill>
                <a:schemeClr val="tx1">
                  <a:lumMod val="15000"/>
                  <a:lumOff val="85000"/>
                </a:schemeClr>
              </a:solidFill>
              <a:round/>
            </a:ln>
            <a:effectLst/>
          </c:spPr>
        </c:majorGridlines>
        <c:numFmt formatCode="[$€-2]\ #,##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1253146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'for figures'!$C$50</c:f>
              <c:strCache>
                <c:ptCount val="1"/>
                <c:pt idx="0">
                  <c:v>Separate collection Gjilan</c:v>
                </c:pt>
              </c:strCache>
            </c:strRef>
          </c:tx>
          <c:spPr>
            <a:solidFill>
              <a:schemeClr val="accent1"/>
            </a:solidFill>
            <a:ln>
              <a:noFill/>
            </a:ln>
            <a:effectLst/>
          </c:spPr>
          <c:invertIfNegative val="0"/>
          <c:cat>
            <c:numRef>
              <c:f>'for figures'!$D$49:$H$49</c:f>
              <c:numCache>
                <c:formatCode>General</c:formatCode>
                <c:ptCount val="5"/>
                <c:pt idx="0">
                  <c:v>2028</c:v>
                </c:pt>
                <c:pt idx="1">
                  <c:v>2029</c:v>
                </c:pt>
                <c:pt idx="2">
                  <c:v>2030</c:v>
                </c:pt>
                <c:pt idx="3">
                  <c:v>2031</c:v>
                </c:pt>
                <c:pt idx="4">
                  <c:v>2032</c:v>
                </c:pt>
              </c:numCache>
            </c:numRef>
          </c:cat>
          <c:val>
            <c:numRef>
              <c:f>'for figures'!$D$50:$H$50</c:f>
              <c:numCache>
                <c:formatCode>[$€-2]\ #,##0</c:formatCode>
                <c:ptCount val="5"/>
                <c:pt idx="0">
                  <c:v>568153.35277585336</c:v>
                </c:pt>
                <c:pt idx="1">
                  <c:v>842895.58889875794</c:v>
                </c:pt>
                <c:pt idx="2">
                  <c:v>958771.17973982752</c:v>
                </c:pt>
                <c:pt idx="3">
                  <c:v>1038322.0606799551</c:v>
                </c:pt>
                <c:pt idx="4">
                  <c:v>1249261.9927411429</c:v>
                </c:pt>
              </c:numCache>
            </c:numRef>
          </c:val>
          <c:extLst>
            <c:ext xmlns:c16="http://schemas.microsoft.com/office/drawing/2014/chart" uri="{C3380CC4-5D6E-409C-BE32-E72D297353CC}">
              <c16:uniqueId val="{00000000-5C09-41B1-8327-0613C71B3710}"/>
            </c:ext>
          </c:extLst>
        </c:ser>
        <c:ser>
          <c:idx val="1"/>
          <c:order val="1"/>
          <c:tx>
            <c:strRef>
              <c:f>'for figures'!$C$51</c:f>
              <c:strCache>
                <c:ptCount val="1"/>
                <c:pt idx="0">
                  <c:v>Sorting  Gjilan</c:v>
                </c:pt>
              </c:strCache>
            </c:strRef>
          </c:tx>
          <c:spPr>
            <a:solidFill>
              <a:schemeClr val="accent2"/>
            </a:solidFill>
            <a:ln>
              <a:noFill/>
            </a:ln>
            <a:effectLst/>
          </c:spPr>
          <c:invertIfNegative val="0"/>
          <c:cat>
            <c:numRef>
              <c:f>'for figures'!$D$49:$H$49</c:f>
              <c:numCache>
                <c:formatCode>General</c:formatCode>
                <c:ptCount val="5"/>
                <c:pt idx="0">
                  <c:v>2028</c:v>
                </c:pt>
                <c:pt idx="1">
                  <c:v>2029</c:v>
                </c:pt>
                <c:pt idx="2">
                  <c:v>2030</c:v>
                </c:pt>
                <c:pt idx="3">
                  <c:v>2031</c:v>
                </c:pt>
                <c:pt idx="4">
                  <c:v>2032</c:v>
                </c:pt>
              </c:numCache>
            </c:numRef>
          </c:cat>
          <c:val>
            <c:numRef>
              <c:f>'for figures'!$D$51:$H$51</c:f>
              <c:numCache>
                <c:formatCode>[$€-2]\ #,##0</c:formatCode>
                <c:ptCount val="5"/>
                <c:pt idx="0">
                  <c:v>456825.19017924671</c:v>
                </c:pt>
                <c:pt idx="1">
                  <c:v>494824.61436658236</c:v>
                </c:pt>
                <c:pt idx="2">
                  <c:v>506251.16144720651</c:v>
                </c:pt>
                <c:pt idx="3">
                  <c:v>525744.96117031446</c:v>
                </c:pt>
                <c:pt idx="4">
                  <c:v>546286.54367081285</c:v>
                </c:pt>
              </c:numCache>
            </c:numRef>
          </c:val>
          <c:extLst>
            <c:ext xmlns:c16="http://schemas.microsoft.com/office/drawing/2014/chart" uri="{C3380CC4-5D6E-409C-BE32-E72D297353CC}">
              <c16:uniqueId val="{00000001-5C09-41B1-8327-0613C71B3710}"/>
            </c:ext>
          </c:extLst>
        </c:ser>
        <c:dLbls>
          <c:showLegendKey val="0"/>
          <c:showVal val="0"/>
          <c:showCatName val="0"/>
          <c:showSerName val="0"/>
          <c:showPercent val="0"/>
          <c:showBubbleSize val="0"/>
        </c:dLbls>
        <c:gapWidth val="219"/>
        <c:overlap val="100"/>
        <c:axId val="1430215744"/>
        <c:axId val="1430229664"/>
      </c:barChart>
      <c:lineChart>
        <c:grouping val="standard"/>
        <c:varyColors val="0"/>
        <c:ser>
          <c:idx val="2"/>
          <c:order val="2"/>
          <c:tx>
            <c:strRef>
              <c:f>'for figures'!$C$52</c:f>
              <c:strCache>
                <c:ptCount val="1"/>
                <c:pt idx="0">
                  <c:v>Revenue from sales</c:v>
                </c:pt>
              </c:strCache>
            </c:strRef>
          </c:tx>
          <c:spPr>
            <a:ln w="28575" cap="rnd">
              <a:solidFill>
                <a:schemeClr val="accent3"/>
              </a:solidFill>
              <a:round/>
            </a:ln>
            <a:effectLst/>
          </c:spPr>
          <c:marker>
            <c:symbol val="none"/>
          </c:marker>
          <c:cat>
            <c:numRef>
              <c:f>'for figures'!$D$49:$H$49</c:f>
              <c:numCache>
                <c:formatCode>General</c:formatCode>
                <c:ptCount val="5"/>
                <c:pt idx="0">
                  <c:v>2028</c:v>
                </c:pt>
                <c:pt idx="1">
                  <c:v>2029</c:v>
                </c:pt>
                <c:pt idx="2">
                  <c:v>2030</c:v>
                </c:pt>
                <c:pt idx="3">
                  <c:v>2031</c:v>
                </c:pt>
                <c:pt idx="4">
                  <c:v>2032</c:v>
                </c:pt>
              </c:numCache>
            </c:numRef>
          </c:cat>
          <c:val>
            <c:numRef>
              <c:f>'for figures'!$D$52:$H$52</c:f>
              <c:numCache>
                <c:formatCode>[$€-2]\ #,##0</c:formatCode>
                <c:ptCount val="5"/>
                <c:pt idx="0">
                  <c:v>466788.06794863922</c:v>
                </c:pt>
                <c:pt idx="1">
                  <c:v>689458.08766180417</c:v>
                </c:pt>
                <c:pt idx="2">
                  <c:v>784285.39996007737</c:v>
                </c:pt>
                <c:pt idx="3">
                  <c:v>902218.78403891821</c:v>
                </c:pt>
                <c:pt idx="4">
                  <c:v>1041909.0859123284</c:v>
                </c:pt>
              </c:numCache>
            </c:numRef>
          </c:val>
          <c:smooth val="0"/>
          <c:extLst>
            <c:ext xmlns:c16="http://schemas.microsoft.com/office/drawing/2014/chart" uri="{C3380CC4-5D6E-409C-BE32-E72D297353CC}">
              <c16:uniqueId val="{00000002-5C09-41B1-8327-0613C71B3710}"/>
            </c:ext>
          </c:extLst>
        </c:ser>
        <c:dLbls>
          <c:showLegendKey val="0"/>
          <c:showVal val="0"/>
          <c:showCatName val="0"/>
          <c:showSerName val="0"/>
          <c:showPercent val="0"/>
          <c:showBubbleSize val="0"/>
        </c:dLbls>
        <c:marker val="1"/>
        <c:smooth val="0"/>
        <c:axId val="1430215744"/>
        <c:axId val="1430229664"/>
      </c:lineChart>
      <c:catAx>
        <c:axId val="1430215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0229664"/>
        <c:crosses val="autoZero"/>
        <c:auto val="1"/>
        <c:lblAlgn val="ctr"/>
        <c:lblOffset val="100"/>
        <c:noMultiLvlLbl val="0"/>
      </c:catAx>
      <c:valAx>
        <c:axId val="1430229664"/>
        <c:scaling>
          <c:orientation val="minMax"/>
        </c:scaling>
        <c:delete val="0"/>
        <c:axPos val="l"/>
        <c:majorGridlines>
          <c:spPr>
            <a:ln w="9525" cap="flat" cmpd="sng" algn="ctr">
              <a:solidFill>
                <a:schemeClr val="tx1">
                  <a:lumMod val="15000"/>
                  <a:lumOff val="85000"/>
                </a:schemeClr>
              </a:solidFill>
              <a:round/>
            </a:ln>
            <a:effectLst/>
          </c:spPr>
        </c:majorGridlines>
        <c:numFmt formatCode="[$€-2]\ #,##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1430215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numRef>
              <c:f>Landfill!$B$81:$M$81</c:f>
              <c:numCache>
                <c:formatCode>General</c:formatCode>
                <c:ptCount val="12"/>
                <c:pt idx="0">
                  <c:v>2027</c:v>
                </c:pt>
                <c:pt idx="1">
                  <c:v>2028</c:v>
                </c:pt>
                <c:pt idx="2">
                  <c:v>2029</c:v>
                </c:pt>
                <c:pt idx="3">
                  <c:v>2030</c:v>
                </c:pt>
                <c:pt idx="4">
                  <c:v>2031</c:v>
                </c:pt>
                <c:pt idx="5">
                  <c:v>2032</c:v>
                </c:pt>
                <c:pt idx="6">
                  <c:v>2033</c:v>
                </c:pt>
                <c:pt idx="7">
                  <c:v>2034</c:v>
                </c:pt>
                <c:pt idx="8">
                  <c:v>2035</c:v>
                </c:pt>
                <c:pt idx="9">
                  <c:v>2036</c:v>
                </c:pt>
                <c:pt idx="10">
                  <c:v>2037</c:v>
                </c:pt>
                <c:pt idx="11">
                  <c:v>2038</c:v>
                </c:pt>
              </c:numCache>
            </c:numRef>
          </c:cat>
          <c:val>
            <c:numRef>
              <c:f>Landfill!$B$82:$M$82</c:f>
              <c:numCache>
                <c:formatCode>[$€-2]\ #,##0</c:formatCode>
                <c:ptCount val="12"/>
                <c:pt idx="0">
                  <c:v>14603000</c:v>
                </c:pt>
                <c:pt idx="1">
                  <c:v>0</c:v>
                </c:pt>
                <c:pt idx="2">
                  <c:v>0</c:v>
                </c:pt>
                <c:pt idx="3">
                  <c:v>0</c:v>
                </c:pt>
                <c:pt idx="4">
                  <c:v>0</c:v>
                </c:pt>
                <c:pt idx="5">
                  <c:v>1669000</c:v>
                </c:pt>
                <c:pt idx="6">
                  <c:v>929000</c:v>
                </c:pt>
                <c:pt idx="7">
                  <c:v>0</c:v>
                </c:pt>
                <c:pt idx="8">
                  <c:v>0</c:v>
                </c:pt>
                <c:pt idx="9">
                  <c:v>0</c:v>
                </c:pt>
                <c:pt idx="10" formatCode="#,##0">
                  <c:v>4396000</c:v>
                </c:pt>
                <c:pt idx="11" formatCode="#,##0">
                  <c:v>377000</c:v>
                </c:pt>
              </c:numCache>
            </c:numRef>
          </c:val>
          <c:extLst>
            <c:ext xmlns:c16="http://schemas.microsoft.com/office/drawing/2014/chart" uri="{C3380CC4-5D6E-409C-BE32-E72D297353CC}">
              <c16:uniqueId val="{00000000-2A72-4893-B80B-86210191AA3F}"/>
            </c:ext>
          </c:extLst>
        </c:ser>
        <c:dLbls>
          <c:showLegendKey val="0"/>
          <c:showVal val="0"/>
          <c:showCatName val="0"/>
          <c:showSerName val="0"/>
          <c:showPercent val="0"/>
          <c:showBubbleSize val="0"/>
        </c:dLbls>
        <c:gapWidth val="219"/>
        <c:overlap val="-27"/>
        <c:axId val="1243984160"/>
        <c:axId val="1243960160"/>
      </c:barChart>
      <c:catAx>
        <c:axId val="1243984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243960160"/>
        <c:crosses val="autoZero"/>
        <c:auto val="1"/>
        <c:lblAlgn val="ctr"/>
        <c:lblOffset val="100"/>
        <c:noMultiLvlLbl val="0"/>
      </c:catAx>
      <c:valAx>
        <c:axId val="1243960160"/>
        <c:scaling>
          <c:orientation val="minMax"/>
        </c:scaling>
        <c:delete val="0"/>
        <c:axPos val="l"/>
        <c:majorGridlines>
          <c:spPr>
            <a:ln w="9525" cap="flat" cmpd="sng" algn="ctr">
              <a:solidFill>
                <a:schemeClr val="tx1">
                  <a:lumMod val="15000"/>
                  <a:lumOff val="85000"/>
                </a:schemeClr>
              </a:solidFill>
              <a:round/>
            </a:ln>
            <a:effectLst/>
          </c:spPr>
        </c:majorGridlines>
        <c:numFmt formatCode="[$€-2]\ #,##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2439841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Landfill!$G$73</c:f>
              <c:strCache>
                <c:ptCount val="1"/>
                <c:pt idx="0">
                  <c:v>OPEX</c:v>
                </c:pt>
              </c:strCache>
            </c:strRef>
          </c:tx>
          <c:spPr>
            <a:solidFill>
              <a:schemeClr val="accent1"/>
            </a:solidFill>
            <a:ln>
              <a:noFill/>
            </a:ln>
            <a:effectLst/>
          </c:spPr>
          <c:invertIfNegative val="0"/>
          <c:cat>
            <c:numRef>
              <c:f>Landfill!$H$72:$O$72</c:f>
              <c:numCache>
                <c:formatCode>General</c:formatCode>
                <c:ptCount val="8"/>
                <c:pt idx="0">
                  <c:v>2028</c:v>
                </c:pt>
                <c:pt idx="1">
                  <c:v>2029</c:v>
                </c:pt>
                <c:pt idx="2">
                  <c:v>2030</c:v>
                </c:pt>
                <c:pt idx="3">
                  <c:v>2031</c:v>
                </c:pt>
                <c:pt idx="4">
                  <c:v>2032</c:v>
                </c:pt>
                <c:pt idx="5">
                  <c:v>2033</c:v>
                </c:pt>
                <c:pt idx="6">
                  <c:v>2034</c:v>
                </c:pt>
                <c:pt idx="7">
                  <c:v>2035</c:v>
                </c:pt>
              </c:numCache>
            </c:numRef>
          </c:cat>
          <c:val>
            <c:numRef>
              <c:f>Landfill!$H$73:$O$73</c:f>
              <c:numCache>
                <c:formatCode>[$€-2]\ #,##0</c:formatCode>
                <c:ptCount val="8"/>
                <c:pt idx="0">
                  <c:v>1145601.7234527292</c:v>
                </c:pt>
                <c:pt idx="1">
                  <c:v>1085118.4045010656</c:v>
                </c:pt>
                <c:pt idx="2">
                  <c:v>1081746.4244474987</c:v>
                </c:pt>
                <c:pt idx="3">
                  <c:v>1077898.1339774316</c:v>
                </c:pt>
                <c:pt idx="4">
                  <c:v>1096848.0030734532</c:v>
                </c:pt>
                <c:pt idx="5">
                  <c:v>1074048.129056924</c:v>
                </c:pt>
                <c:pt idx="6">
                  <c:v>959581.71722947876</c:v>
                </c:pt>
                <c:pt idx="7">
                  <c:v>957780.04988252744</c:v>
                </c:pt>
              </c:numCache>
            </c:numRef>
          </c:val>
          <c:extLst>
            <c:ext xmlns:c16="http://schemas.microsoft.com/office/drawing/2014/chart" uri="{C3380CC4-5D6E-409C-BE32-E72D297353CC}">
              <c16:uniqueId val="{00000000-0942-499B-81A4-77C092868815}"/>
            </c:ext>
          </c:extLst>
        </c:ser>
        <c:dLbls>
          <c:showLegendKey val="0"/>
          <c:showVal val="0"/>
          <c:showCatName val="0"/>
          <c:showSerName val="0"/>
          <c:showPercent val="0"/>
          <c:showBubbleSize val="0"/>
        </c:dLbls>
        <c:gapWidth val="219"/>
        <c:overlap val="-27"/>
        <c:axId val="660053392"/>
        <c:axId val="660026992"/>
      </c:barChart>
      <c:catAx>
        <c:axId val="660053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0026992"/>
        <c:crosses val="autoZero"/>
        <c:auto val="1"/>
        <c:lblAlgn val="ctr"/>
        <c:lblOffset val="100"/>
        <c:noMultiLvlLbl val="0"/>
      </c:catAx>
      <c:valAx>
        <c:axId val="660026992"/>
        <c:scaling>
          <c:orientation val="minMax"/>
        </c:scaling>
        <c:delete val="0"/>
        <c:axPos val="l"/>
        <c:majorGridlines>
          <c:spPr>
            <a:ln w="9525" cap="flat" cmpd="sng" algn="ctr">
              <a:solidFill>
                <a:schemeClr val="tx1">
                  <a:lumMod val="15000"/>
                  <a:lumOff val="85000"/>
                </a:schemeClr>
              </a:solidFill>
              <a:round/>
            </a:ln>
            <a:effectLst/>
          </c:spPr>
        </c:majorGridlines>
        <c:numFmt formatCode="[$€-2]\ #,##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00533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q-AL"/>
              <a:t>Trendi i konsumit vjetor të familjeve 2008-17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'HH consumtion 2008-17'!$B$3</c:f>
              <c:strCache>
                <c:ptCount val="1"/>
                <c:pt idx="0">
                  <c:v>Rural</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forward val="5"/>
            <c:dispRSqr val="0"/>
            <c:dispEq val="0"/>
          </c:trendline>
          <c:xVal>
            <c:numRef>
              <c:f>'HH consumtion 2008-17'!$C$2:$L$2</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xVal>
          <c:yVal>
            <c:numRef>
              <c:f>'HH consumtion 2008-17'!$C$3:$L$3</c:f>
              <c:numCache>
                <c:formatCode>#,##0</c:formatCode>
                <c:ptCount val="10"/>
                <c:pt idx="0" formatCode="General">
                  <c:v>6536</c:v>
                </c:pt>
                <c:pt idx="1">
                  <c:v>6426</c:v>
                </c:pt>
                <c:pt idx="2">
                  <c:v>6763</c:v>
                </c:pt>
                <c:pt idx="3">
                  <c:v>6671</c:v>
                </c:pt>
                <c:pt idx="4">
                  <c:v>7370</c:v>
                </c:pt>
                <c:pt idx="5">
                  <c:v>7297</c:v>
                </c:pt>
                <c:pt idx="6">
                  <c:v>7281</c:v>
                </c:pt>
                <c:pt idx="7">
                  <c:v>7215</c:v>
                </c:pt>
                <c:pt idx="8">
                  <c:v>7241</c:v>
                </c:pt>
                <c:pt idx="9">
                  <c:v>7267</c:v>
                </c:pt>
              </c:numCache>
            </c:numRef>
          </c:yVal>
          <c:smooth val="0"/>
          <c:extLst>
            <c:ext xmlns:c16="http://schemas.microsoft.com/office/drawing/2014/chart" uri="{C3380CC4-5D6E-409C-BE32-E72D297353CC}">
              <c16:uniqueId val="{00000001-0A19-4D23-B07C-5263540D7010}"/>
            </c:ext>
          </c:extLst>
        </c:ser>
        <c:ser>
          <c:idx val="1"/>
          <c:order val="1"/>
          <c:tx>
            <c:strRef>
              <c:f>'HH consumtion 2008-17'!$B$4</c:f>
              <c:strCache>
                <c:ptCount val="1"/>
                <c:pt idx="0">
                  <c:v>Urban</c:v>
                </c:pt>
              </c:strCache>
            </c:strRef>
          </c:tx>
          <c:spPr>
            <a:ln w="1905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forward val="5"/>
            <c:dispRSqr val="0"/>
            <c:dispEq val="0"/>
          </c:trendline>
          <c:xVal>
            <c:numRef>
              <c:f>'HH consumtion 2008-17'!$C$2:$L$2</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xVal>
          <c:yVal>
            <c:numRef>
              <c:f>'HH consumtion 2008-17'!$C$4:$L$4</c:f>
              <c:numCache>
                <c:formatCode>#,##0</c:formatCode>
                <c:ptCount val="10"/>
                <c:pt idx="0" formatCode="General">
                  <c:v>6894</c:v>
                </c:pt>
                <c:pt idx="1">
                  <c:v>7429</c:v>
                </c:pt>
                <c:pt idx="2">
                  <c:v>7588</c:v>
                </c:pt>
                <c:pt idx="3">
                  <c:v>7492</c:v>
                </c:pt>
                <c:pt idx="4">
                  <c:v>8015</c:v>
                </c:pt>
                <c:pt idx="5">
                  <c:v>8050</c:v>
                </c:pt>
                <c:pt idx="6">
                  <c:v>8041</c:v>
                </c:pt>
                <c:pt idx="7">
                  <c:v>7894</c:v>
                </c:pt>
                <c:pt idx="8">
                  <c:v>7938</c:v>
                </c:pt>
                <c:pt idx="9">
                  <c:v>8524</c:v>
                </c:pt>
              </c:numCache>
            </c:numRef>
          </c:yVal>
          <c:smooth val="0"/>
          <c:extLst>
            <c:ext xmlns:c16="http://schemas.microsoft.com/office/drawing/2014/chart" uri="{C3380CC4-5D6E-409C-BE32-E72D297353CC}">
              <c16:uniqueId val="{00000003-0A19-4D23-B07C-5263540D7010}"/>
            </c:ext>
          </c:extLst>
        </c:ser>
        <c:ser>
          <c:idx val="2"/>
          <c:order val="2"/>
          <c:tx>
            <c:strRef>
              <c:f>'HH consumtion 2008-17'!$B$5</c:f>
              <c:strCache>
                <c:ptCount val="1"/>
                <c:pt idx="0">
                  <c:v>Kosovo</c:v>
                </c:pt>
              </c:strCache>
            </c:strRef>
          </c:tx>
          <c:spPr>
            <a:ln w="19050" cap="rnd">
              <a:noFill/>
              <a:round/>
            </a:ln>
            <a:effectLst/>
          </c:spPr>
          <c:marker>
            <c:symbol val="circle"/>
            <c:size val="5"/>
            <c:spPr>
              <a:solidFill>
                <a:schemeClr val="accent3"/>
              </a:solidFill>
              <a:ln w="9525">
                <a:solidFill>
                  <a:schemeClr val="accent3"/>
                </a:solidFill>
              </a:ln>
              <a:effectLst/>
            </c:spPr>
          </c:marker>
          <c:trendline>
            <c:spPr>
              <a:ln w="19050" cap="rnd">
                <a:solidFill>
                  <a:schemeClr val="accent3"/>
                </a:solidFill>
                <a:prstDash val="sysDot"/>
              </a:ln>
              <a:effectLst/>
            </c:spPr>
            <c:trendlineType val="linear"/>
            <c:forward val="5"/>
            <c:dispRSqr val="0"/>
            <c:dispEq val="0"/>
          </c:trendline>
          <c:xVal>
            <c:numRef>
              <c:f>'HH consumtion 2008-17'!$C$2:$L$2</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xVal>
          <c:yVal>
            <c:numRef>
              <c:f>'HH consumtion 2008-17'!$C$5:$L$5</c:f>
              <c:numCache>
                <c:formatCode>#,##0</c:formatCode>
                <c:ptCount val="10"/>
                <c:pt idx="0" formatCode="General">
                  <c:v>6707</c:v>
                </c:pt>
                <c:pt idx="1">
                  <c:v>6847</c:v>
                </c:pt>
                <c:pt idx="2">
                  <c:v>7110</c:v>
                </c:pt>
                <c:pt idx="3">
                  <c:v>7010</c:v>
                </c:pt>
                <c:pt idx="4">
                  <c:v>7657</c:v>
                </c:pt>
                <c:pt idx="5">
                  <c:v>7625</c:v>
                </c:pt>
                <c:pt idx="6">
                  <c:v>7611</c:v>
                </c:pt>
                <c:pt idx="7">
                  <c:v>7503</c:v>
                </c:pt>
                <c:pt idx="8">
                  <c:v>7539</c:v>
                </c:pt>
                <c:pt idx="9">
                  <c:v>7803</c:v>
                </c:pt>
              </c:numCache>
            </c:numRef>
          </c:yVal>
          <c:smooth val="0"/>
          <c:extLst>
            <c:ext xmlns:c16="http://schemas.microsoft.com/office/drawing/2014/chart" uri="{C3380CC4-5D6E-409C-BE32-E72D297353CC}">
              <c16:uniqueId val="{00000005-0A19-4D23-B07C-5263540D7010}"/>
            </c:ext>
          </c:extLst>
        </c:ser>
        <c:dLbls>
          <c:showLegendKey val="0"/>
          <c:showVal val="0"/>
          <c:showCatName val="0"/>
          <c:showSerName val="0"/>
          <c:showPercent val="0"/>
          <c:showBubbleSize val="0"/>
        </c:dLbls>
        <c:axId val="424271376"/>
        <c:axId val="424261808"/>
      </c:scatterChart>
      <c:valAx>
        <c:axId val="4242713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4261808"/>
        <c:crossesAt val="0"/>
        <c:crossBetween val="midCat"/>
      </c:valAx>
      <c:valAx>
        <c:axId val="424261808"/>
        <c:scaling>
          <c:orientation val="minMax"/>
          <c:min val="60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427137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1"/>
          <c:order val="1"/>
          <c:tx>
            <c:strRef>
              <c:f>'With project'!$A$17</c:f>
              <c:strCache>
                <c:ptCount val="1"/>
                <c:pt idx="0">
                  <c:v>Businesses and institutions</c:v>
                </c:pt>
              </c:strCache>
            </c:strRef>
          </c:tx>
          <c:spPr>
            <a:solidFill>
              <a:schemeClr val="accent2"/>
            </a:solidFill>
            <a:ln>
              <a:noFill/>
            </a:ln>
            <a:effectLst/>
          </c:spPr>
          <c:invertIfNegative val="0"/>
          <c:cat>
            <c:numRef>
              <c:f>'With project'!$B$15:$M$15</c:f>
              <c:numCache>
                <c:formatCode>General</c:formatCode>
                <c:ptCount val="12"/>
                <c:pt idx="0">
                  <c:v>2024</c:v>
                </c:pt>
                <c:pt idx="1">
                  <c:v>2025</c:v>
                </c:pt>
                <c:pt idx="2">
                  <c:v>2026</c:v>
                </c:pt>
                <c:pt idx="3">
                  <c:v>2027</c:v>
                </c:pt>
                <c:pt idx="4">
                  <c:v>2028</c:v>
                </c:pt>
                <c:pt idx="5">
                  <c:v>2029</c:v>
                </c:pt>
                <c:pt idx="6">
                  <c:v>2030</c:v>
                </c:pt>
                <c:pt idx="7">
                  <c:v>2031</c:v>
                </c:pt>
                <c:pt idx="8">
                  <c:v>2032</c:v>
                </c:pt>
                <c:pt idx="9">
                  <c:v>2033</c:v>
                </c:pt>
                <c:pt idx="10">
                  <c:v>2034</c:v>
                </c:pt>
                <c:pt idx="11">
                  <c:v>2035</c:v>
                </c:pt>
              </c:numCache>
            </c:numRef>
          </c:cat>
          <c:val>
            <c:numRef>
              <c:f>'With project'!$B$17:$M$17</c:f>
              <c:numCache>
                <c:formatCode>#,##0</c:formatCode>
                <c:ptCount val="12"/>
                <c:pt idx="0">
                  <c:v>1160412</c:v>
                </c:pt>
                <c:pt idx="1">
                  <c:v>1338415.4114240999</c:v>
                </c:pt>
                <c:pt idx="2">
                  <c:v>1458007.9271961749</c:v>
                </c:pt>
                <c:pt idx="3">
                  <c:v>1578420.545446564</c:v>
                </c:pt>
                <c:pt idx="4">
                  <c:v>2390858.6032219864</c:v>
                </c:pt>
                <c:pt idx="5">
                  <c:v>2421499.6800834225</c:v>
                </c:pt>
                <c:pt idx="6">
                  <c:v>2469095.0281410939</c:v>
                </c:pt>
                <c:pt idx="7">
                  <c:v>2501305.6688443464</c:v>
                </c:pt>
                <c:pt idx="8">
                  <c:v>2552274.868952448</c:v>
                </c:pt>
                <c:pt idx="9">
                  <c:v>2569224.0927634626</c:v>
                </c:pt>
                <c:pt idx="10">
                  <c:v>2938308.8072047248</c:v>
                </c:pt>
                <c:pt idx="11">
                  <c:v>3000104.8387101023</c:v>
                </c:pt>
              </c:numCache>
            </c:numRef>
          </c:val>
          <c:extLst>
            <c:ext xmlns:c16="http://schemas.microsoft.com/office/drawing/2014/chart" uri="{C3380CC4-5D6E-409C-BE32-E72D297353CC}">
              <c16:uniqueId val="{00000000-65DF-4894-A6AA-AF0D8079A5F6}"/>
            </c:ext>
          </c:extLst>
        </c:ser>
        <c:ser>
          <c:idx val="2"/>
          <c:order val="2"/>
          <c:tx>
            <c:strRef>
              <c:f>'With project'!$A$18</c:f>
              <c:strCache>
                <c:ptCount val="1"/>
                <c:pt idx="0">
                  <c:v>Households</c:v>
                </c:pt>
              </c:strCache>
            </c:strRef>
          </c:tx>
          <c:spPr>
            <a:solidFill>
              <a:schemeClr val="accent3"/>
            </a:solidFill>
            <a:ln>
              <a:noFill/>
            </a:ln>
            <a:effectLst/>
          </c:spPr>
          <c:invertIfNegative val="0"/>
          <c:cat>
            <c:numRef>
              <c:f>'With project'!$B$15:$M$15</c:f>
              <c:numCache>
                <c:formatCode>General</c:formatCode>
                <c:ptCount val="12"/>
                <c:pt idx="0">
                  <c:v>2024</c:v>
                </c:pt>
                <c:pt idx="1">
                  <c:v>2025</c:v>
                </c:pt>
                <c:pt idx="2">
                  <c:v>2026</c:v>
                </c:pt>
                <c:pt idx="3">
                  <c:v>2027</c:v>
                </c:pt>
                <c:pt idx="4">
                  <c:v>2028</c:v>
                </c:pt>
                <c:pt idx="5">
                  <c:v>2029</c:v>
                </c:pt>
                <c:pt idx="6">
                  <c:v>2030</c:v>
                </c:pt>
                <c:pt idx="7">
                  <c:v>2031</c:v>
                </c:pt>
                <c:pt idx="8">
                  <c:v>2032</c:v>
                </c:pt>
                <c:pt idx="9">
                  <c:v>2033</c:v>
                </c:pt>
                <c:pt idx="10">
                  <c:v>2034</c:v>
                </c:pt>
                <c:pt idx="11">
                  <c:v>2035</c:v>
                </c:pt>
              </c:numCache>
            </c:numRef>
          </c:cat>
          <c:val>
            <c:numRef>
              <c:f>'With project'!$B$18:$M$18</c:f>
              <c:numCache>
                <c:formatCode>#,##0</c:formatCode>
                <c:ptCount val="12"/>
                <c:pt idx="0">
                  <c:v>2707628</c:v>
                </c:pt>
                <c:pt idx="1">
                  <c:v>3113772.1999999997</c:v>
                </c:pt>
                <c:pt idx="2">
                  <c:v>3402018.4967910745</c:v>
                </c:pt>
                <c:pt idx="3">
                  <c:v>3682981.2727086488</c:v>
                </c:pt>
                <c:pt idx="4">
                  <c:v>4235428.4636149462</c:v>
                </c:pt>
                <c:pt idx="5">
                  <c:v>4870742.7331571877</c:v>
                </c:pt>
                <c:pt idx="6">
                  <c:v>5601354.1431307653</c:v>
                </c:pt>
                <c:pt idx="7">
                  <c:v>5836379.8939701421</c:v>
                </c:pt>
                <c:pt idx="8">
                  <c:v>5955308.0275557125</c:v>
                </c:pt>
                <c:pt idx="9">
                  <c:v>5994856.2164480798</c:v>
                </c:pt>
                <c:pt idx="10">
                  <c:v>6856053.8834776916</c:v>
                </c:pt>
                <c:pt idx="11">
                  <c:v>7000244.6236569053</c:v>
                </c:pt>
              </c:numCache>
            </c:numRef>
          </c:val>
          <c:extLst>
            <c:ext xmlns:c16="http://schemas.microsoft.com/office/drawing/2014/chart" uri="{C3380CC4-5D6E-409C-BE32-E72D297353CC}">
              <c16:uniqueId val="{00000001-65DF-4894-A6AA-AF0D8079A5F6}"/>
            </c:ext>
          </c:extLst>
        </c:ser>
        <c:dLbls>
          <c:showLegendKey val="0"/>
          <c:showVal val="0"/>
          <c:showCatName val="0"/>
          <c:showSerName val="0"/>
          <c:showPercent val="0"/>
          <c:showBubbleSize val="0"/>
        </c:dLbls>
        <c:gapWidth val="219"/>
        <c:overlap val="100"/>
        <c:axId val="626417008"/>
        <c:axId val="626438608"/>
      </c:barChart>
      <c:lineChart>
        <c:grouping val="standard"/>
        <c:varyColors val="0"/>
        <c:ser>
          <c:idx val="0"/>
          <c:order val="0"/>
          <c:tx>
            <c:strRef>
              <c:f>'With project'!$A$16</c:f>
              <c:strCache>
                <c:ptCount val="1"/>
                <c:pt idx="0">
                  <c:v>Total costs with VAT</c:v>
                </c:pt>
              </c:strCache>
            </c:strRef>
          </c:tx>
          <c:spPr>
            <a:ln w="28575" cap="rnd">
              <a:solidFill>
                <a:schemeClr val="accent1"/>
              </a:solidFill>
              <a:round/>
            </a:ln>
            <a:effectLst/>
          </c:spPr>
          <c:marker>
            <c:symbol val="none"/>
          </c:marker>
          <c:cat>
            <c:numRef>
              <c:f>'With project'!$B$15:$M$15</c:f>
              <c:numCache>
                <c:formatCode>General</c:formatCode>
                <c:ptCount val="12"/>
                <c:pt idx="0">
                  <c:v>2024</c:v>
                </c:pt>
                <c:pt idx="1">
                  <c:v>2025</c:v>
                </c:pt>
                <c:pt idx="2">
                  <c:v>2026</c:v>
                </c:pt>
                <c:pt idx="3">
                  <c:v>2027</c:v>
                </c:pt>
                <c:pt idx="4">
                  <c:v>2028</c:v>
                </c:pt>
                <c:pt idx="5">
                  <c:v>2029</c:v>
                </c:pt>
                <c:pt idx="6">
                  <c:v>2030</c:v>
                </c:pt>
                <c:pt idx="7">
                  <c:v>2031</c:v>
                </c:pt>
                <c:pt idx="8">
                  <c:v>2032</c:v>
                </c:pt>
                <c:pt idx="9">
                  <c:v>2033</c:v>
                </c:pt>
                <c:pt idx="10">
                  <c:v>2034</c:v>
                </c:pt>
                <c:pt idx="11">
                  <c:v>2035</c:v>
                </c:pt>
              </c:numCache>
            </c:numRef>
          </c:cat>
          <c:val>
            <c:numRef>
              <c:f>'With project'!$B$16:$M$16</c:f>
              <c:numCache>
                <c:formatCode>#,##0</c:formatCode>
                <c:ptCount val="12"/>
                <c:pt idx="0">
                  <c:v>3868040</c:v>
                </c:pt>
                <c:pt idx="1">
                  <c:v>4461384.7047469998</c:v>
                </c:pt>
                <c:pt idx="2">
                  <c:v>4860026.4239872498</c:v>
                </c:pt>
                <c:pt idx="3">
                  <c:v>5261401.8181552133</c:v>
                </c:pt>
                <c:pt idx="4">
                  <c:v>7969528.6774066221</c:v>
                </c:pt>
                <c:pt idx="5">
                  <c:v>8071665.6002780749</c:v>
                </c:pt>
                <c:pt idx="6">
                  <c:v>8230316.760470314</c:v>
                </c:pt>
                <c:pt idx="7">
                  <c:v>8337685.562814489</c:v>
                </c:pt>
                <c:pt idx="8">
                  <c:v>8507582.896508161</c:v>
                </c:pt>
                <c:pt idx="9">
                  <c:v>8564080.3092115428</c:v>
                </c:pt>
                <c:pt idx="10">
                  <c:v>9794362.6906824168</c:v>
                </c:pt>
                <c:pt idx="11">
                  <c:v>10000349.462367008</c:v>
                </c:pt>
              </c:numCache>
            </c:numRef>
          </c:val>
          <c:smooth val="0"/>
          <c:extLst>
            <c:ext xmlns:c16="http://schemas.microsoft.com/office/drawing/2014/chart" uri="{C3380CC4-5D6E-409C-BE32-E72D297353CC}">
              <c16:uniqueId val="{00000002-65DF-4894-A6AA-AF0D8079A5F6}"/>
            </c:ext>
          </c:extLst>
        </c:ser>
        <c:dLbls>
          <c:showLegendKey val="0"/>
          <c:showVal val="0"/>
          <c:showCatName val="0"/>
          <c:showSerName val="0"/>
          <c:showPercent val="0"/>
          <c:showBubbleSize val="0"/>
        </c:dLbls>
        <c:marker val="1"/>
        <c:smooth val="0"/>
        <c:axId val="626417008"/>
        <c:axId val="626438608"/>
      </c:lineChart>
      <c:catAx>
        <c:axId val="626417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438608"/>
        <c:crosses val="autoZero"/>
        <c:auto val="1"/>
        <c:lblAlgn val="ctr"/>
        <c:lblOffset val="100"/>
        <c:noMultiLvlLbl val="0"/>
      </c:catAx>
      <c:valAx>
        <c:axId val="6264386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417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'With project'!$A$21</c:f>
              <c:strCache>
                <c:ptCount val="1"/>
                <c:pt idx="0">
                  <c:v>Affordable tariff</c:v>
                </c:pt>
              </c:strCache>
            </c:strRef>
          </c:tx>
          <c:spPr>
            <a:ln w="28575" cap="rnd">
              <a:solidFill>
                <a:schemeClr val="accent1"/>
              </a:solidFill>
              <a:round/>
            </a:ln>
            <a:effectLst/>
          </c:spPr>
          <c:marker>
            <c:symbol val="none"/>
          </c:marker>
          <c:cat>
            <c:numRef>
              <c:f>'With project'!$B$20:$M$20</c:f>
              <c:numCache>
                <c:formatCode>General</c:formatCode>
                <c:ptCount val="12"/>
                <c:pt idx="0">
                  <c:v>2024</c:v>
                </c:pt>
                <c:pt idx="1">
                  <c:v>2025</c:v>
                </c:pt>
                <c:pt idx="2">
                  <c:v>2026</c:v>
                </c:pt>
                <c:pt idx="3">
                  <c:v>2027</c:v>
                </c:pt>
                <c:pt idx="4">
                  <c:v>2028</c:v>
                </c:pt>
                <c:pt idx="5">
                  <c:v>2029</c:v>
                </c:pt>
                <c:pt idx="6">
                  <c:v>2030</c:v>
                </c:pt>
                <c:pt idx="7">
                  <c:v>2031</c:v>
                </c:pt>
                <c:pt idx="8">
                  <c:v>2032</c:v>
                </c:pt>
                <c:pt idx="9">
                  <c:v>2033</c:v>
                </c:pt>
                <c:pt idx="10">
                  <c:v>2034</c:v>
                </c:pt>
                <c:pt idx="11">
                  <c:v>2035</c:v>
                </c:pt>
              </c:numCache>
            </c:numRef>
          </c:cat>
          <c:val>
            <c:numRef>
              <c:f>'With project'!$B$21:$M$21</c:f>
              <c:numCache>
                <c:formatCode>\€\ 0.00</c:formatCode>
                <c:ptCount val="12"/>
                <c:pt idx="0">
                  <c:v>1.8495574166666668</c:v>
                </c:pt>
                <c:pt idx="1">
                  <c:v>1.9812459047333337</c:v>
                </c:pt>
                <c:pt idx="2">
                  <c:v>2.0406832818753342</c:v>
                </c:pt>
                <c:pt idx="3">
                  <c:v>2.1019037803315941</c:v>
                </c:pt>
                <c:pt idx="4">
                  <c:v>2.1649608937415419</c:v>
                </c:pt>
                <c:pt idx="5">
                  <c:v>2.2299097205537883</c:v>
                </c:pt>
                <c:pt idx="6">
                  <c:v>2.2968070121704018</c:v>
                </c:pt>
                <c:pt idx="7">
                  <c:v>2.3657112225355137</c:v>
                </c:pt>
                <c:pt idx="8">
                  <c:v>2.4366825592115791</c:v>
                </c:pt>
                <c:pt idx="9">
                  <c:v>2.5097830359879265</c:v>
                </c:pt>
                <c:pt idx="10">
                  <c:v>2.5850765270675646</c:v>
                </c:pt>
                <c:pt idx="11">
                  <c:v>2.6626288228795914</c:v>
                </c:pt>
              </c:numCache>
            </c:numRef>
          </c:val>
          <c:smooth val="0"/>
          <c:extLst>
            <c:ext xmlns:c16="http://schemas.microsoft.com/office/drawing/2014/chart" uri="{C3380CC4-5D6E-409C-BE32-E72D297353CC}">
              <c16:uniqueId val="{00000000-6156-4D8E-857B-6E22BB07BB5F}"/>
            </c:ext>
          </c:extLst>
        </c:ser>
        <c:ser>
          <c:idx val="1"/>
          <c:order val="1"/>
          <c:tx>
            <c:strRef>
              <c:f>'With project'!$A$22</c:f>
              <c:strCache>
                <c:ptCount val="1"/>
                <c:pt idx="0">
                  <c:v>Cost recovery tariff</c:v>
                </c:pt>
              </c:strCache>
            </c:strRef>
          </c:tx>
          <c:spPr>
            <a:ln w="28575" cap="rnd">
              <a:solidFill>
                <a:schemeClr val="accent2"/>
              </a:solidFill>
              <a:round/>
            </a:ln>
            <a:effectLst/>
          </c:spPr>
          <c:marker>
            <c:symbol val="none"/>
          </c:marker>
          <c:cat>
            <c:numRef>
              <c:f>'With project'!$B$20:$M$20</c:f>
              <c:numCache>
                <c:formatCode>General</c:formatCode>
                <c:ptCount val="12"/>
                <c:pt idx="0">
                  <c:v>2024</c:v>
                </c:pt>
                <c:pt idx="1">
                  <c:v>2025</c:v>
                </c:pt>
                <c:pt idx="2">
                  <c:v>2026</c:v>
                </c:pt>
                <c:pt idx="3">
                  <c:v>2027</c:v>
                </c:pt>
                <c:pt idx="4">
                  <c:v>2028</c:v>
                </c:pt>
                <c:pt idx="5">
                  <c:v>2029</c:v>
                </c:pt>
                <c:pt idx="6">
                  <c:v>2030</c:v>
                </c:pt>
                <c:pt idx="7">
                  <c:v>2031</c:v>
                </c:pt>
                <c:pt idx="8">
                  <c:v>2032</c:v>
                </c:pt>
                <c:pt idx="9">
                  <c:v>2033</c:v>
                </c:pt>
                <c:pt idx="10">
                  <c:v>2034</c:v>
                </c:pt>
                <c:pt idx="11">
                  <c:v>2035</c:v>
                </c:pt>
              </c:numCache>
            </c:numRef>
          </c:cat>
          <c:val>
            <c:numRef>
              <c:f>'With project'!$B$22:$M$22</c:f>
              <c:numCache>
                <c:formatCode>\€\ 0.00</c:formatCode>
                <c:ptCount val="12"/>
                <c:pt idx="0">
                  <c:v>0.67303302192579506</c:v>
                </c:pt>
                <c:pt idx="1">
                  <c:v>0.78176565457256042</c:v>
                </c:pt>
                <c:pt idx="2">
                  <c:v>0.85747936132276803</c:v>
                </c:pt>
                <c:pt idx="3">
                  <c:v>0.93450022701864977</c:v>
                </c:pt>
                <c:pt idx="4">
                  <c:v>1.4246681811038435</c:v>
                </c:pt>
                <c:pt idx="5">
                  <c:v>1.4519771802646508</c:v>
                </c:pt>
                <c:pt idx="6">
                  <c:v>1.4894960397965871</c:v>
                </c:pt>
                <c:pt idx="7">
                  <c:v>1.5177657253725363</c:v>
                </c:pt>
                <c:pt idx="8">
                  <c:v>1.5574367688678641</c:v>
                </c:pt>
                <c:pt idx="9">
                  <c:v>1.5762829374646556</c:v>
                </c:pt>
                <c:pt idx="10">
                  <c:v>1.8121255736795827</c:v>
                </c:pt>
                <c:pt idx="11">
                  <c:v>1.8594725189279466</c:v>
                </c:pt>
              </c:numCache>
            </c:numRef>
          </c:val>
          <c:smooth val="0"/>
          <c:extLst>
            <c:ext xmlns:c16="http://schemas.microsoft.com/office/drawing/2014/chart" uri="{C3380CC4-5D6E-409C-BE32-E72D297353CC}">
              <c16:uniqueId val="{00000001-6156-4D8E-857B-6E22BB07BB5F}"/>
            </c:ext>
          </c:extLst>
        </c:ser>
        <c:ser>
          <c:idx val="2"/>
          <c:order val="2"/>
          <c:tx>
            <c:strRef>
              <c:f>'With project'!$A$23</c:f>
              <c:strCache>
                <c:ptCount val="1"/>
                <c:pt idx="0">
                  <c:v>Actual/planned tariff</c:v>
                </c:pt>
              </c:strCache>
            </c:strRef>
          </c:tx>
          <c:spPr>
            <a:ln w="28575" cap="rnd">
              <a:solidFill>
                <a:schemeClr val="accent3"/>
              </a:solidFill>
              <a:round/>
            </a:ln>
            <a:effectLst/>
          </c:spPr>
          <c:marker>
            <c:symbol val="none"/>
          </c:marker>
          <c:cat>
            <c:numRef>
              <c:f>'With project'!$B$20:$M$20</c:f>
              <c:numCache>
                <c:formatCode>General</c:formatCode>
                <c:ptCount val="12"/>
                <c:pt idx="0">
                  <c:v>2024</c:v>
                </c:pt>
                <c:pt idx="1">
                  <c:v>2025</c:v>
                </c:pt>
                <c:pt idx="2">
                  <c:v>2026</c:v>
                </c:pt>
                <c:pt idx="3">
                  <c:v>2027</c:v>
                </c:pt>
                <c:pt idx="4">
                  <c:v>2028</c:v>
                </c:pt>
                <c:pt idx="5">
                  <c:v>2029</c:v>
                </c:pt>
                <c:pt idx="6">
                  <c:v>2030</c:v>
                </c:pt>
                <c:pt idx="7">
                  <c:v>2031</c:v>
                </c:pt>
                <c:pt idx="8">
                  <c:v>2032</c:v>
                </c:pt>
                <c:pt idx="9">
                  <c:v>2033</c:v>
                </c:pt>
                <c:pt idx="10">
                  <c:v>2034</c:v>
                </c:pt>
                <c:pt idx="11">
                  <c:v>2035</c:v>
                </c:pt>
              </c:numCache>
            </c:numRef>
          </c:cat>
          <c:val>
            <c:numRef>
              <c:f>'With project'!$B$23:$M$23</c:f>
              <c:numCache>
                <c:formatCode>\€\ 0.00</c:formatCode>
                <c:ptCount val="12"/>
                <c:pt idx="0">
                  <c:v>0.67303302192579506</c:v>
                </c:pt>
                <c:pt idx="1">
                  <c:v>0.7794633675481204</c:v>
                </c:pt>
                <c:pt idx="2">
                  <c:v>0.85747936132276803</c:v>
                </c:pt>
                <c:pt idx="3">
                  <c:v>0.93450022701864977</c:v>
                </c:pt>
                <c:pt idx="4">
                  <c:v>1.0816341682180728</c:v>
                </c:pt>
                <c:pt idx="5">
                  <c:v>1.2516813487205469</c:v>
                </c:pt>
                <c:pt idx="6">
                  <c:v>1.4481641570699255</c:v>
                </c:pt>
                <c:pt idx="7">
                  <c:v>1.5177657253725363</c:v>
                </c:pt>
                <c:pt idx="8">
                  <c:v>1.5574367688678641</c:v>
                </c:pt>
                <c:pt idx="9">
                  <c:v>1.5762829374646556</c:v>
                </c:pt>
                <c:pt idx="10">
                  <c:v>1.8121255736795827</c:v>
                </c:pt>
                <c:pt idx="11">
                  <c:v>1.8594725189279466</c:v>
                </c:pt>
              </c:numCache>
            </c:numRef>
          </c:val>
          <c:smooth val="0"/>
          <c:extLst>
            <c:ext xmlns:c16="http://schemas.microsoft.com/office/drawing/2014/chart" uri="{C3380CC4-5D6E-409C-BE32-E72D297353CC}">
              <c16:uniqueId val="{00000002-6156-4D8E-857B-6E22BB07BB5F}"/>
            </c:ext>
          </c:extLst>
        </c:ser>
        <c:dLbls>
          <c:showLegendKey val="0"/>
          <c:showVal val="0"/>
          <c:showCatName val="0"/>
          <c:showSerName val="0"/>
          <c:showPercent val="0"/>
          <c:showBubbleSize val="0"/>
        </c:dLbls>
        <c:smooth val="0"/>
        <c:axId val="629563136"/>
        <c:axId val="629587616"/>
      </c:lineChart>
      <c:catAx>
        <c:axId val="629563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9587616"/>
        <c:crosses val="autoZero"/>
        <c:auto val="1"/>
        <c:lblAlgn val="ctr"/>
        <c:lblOffset val="100"/>
        <c:noMultiLvlLbl val="0"/>
      </c:catAx>
      <c:valAx>
        <c:axId val="629587616"/>
        <c:scaling>
          <c:orientation val="minMax"/>
        </c:scaling>
        <c:delete val="0"/>
        <c:axPos val="l"/>
        <c:majorGridlines>
          <c:spPr>
            <a:ln w="9525" cap="flat" cmpd="sng" algn="ctr">
              <a:solidFill>
                <a:schemeClr val="tx1">
                  <a:lumMod val="15000"/>
                  <a:lumOff val="85000"/>
                </a:schemeClr>
              </a:solidFill>
              <a:round/>
            </a:ln>
            <a:effectLst/>
          </c:spPr>
        </c:majorGridlines>
        <c:numFmt formatCode="\€\ 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9563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'Waste forecast'!$B$340:$B$344</c:f>
              <c:strCache>
                <c:ptCount val="5"/>
                <c:pt idx="0">
                  <c:v>Ferizaj</c:v>
                </c:pt>
                <c:pt idx="1">
                  <c:v>Kaçanik</c:v>
                </c:pt>
                <c:pt idx="2">
                  <c:v>Shtime</c:v>
                </c:pt>
                <c:pt idx="3">
                  <c:v>Han i Elezit</c:v>
                </c:pt>
                <c:pt idx="4">
                  <c:v>Shtërpcë</c:v>
                </c:pt>
              </c:strCache>
            </c:strRef>
          </c:cat>
          <c:val>
            <c:numRef>
              <c:f>'Waste forecast'!$C$340:$C$344</c:f>
              <c:numCache>
                <c:formatCode>General</c:formatCode>
                <c:ptCount val="5"/>
                <c:pt idx="0">
                  <c:v>288</c:v>
                </c:pt>
                <c:pt idx="1">
                  <c:v>171</c:v>
                </c:pt>
                <c:pt idx="2">
                  <c:v>225</c:v>
                </c:pt>
                <c:pt idx="3">
                  <c:v>222</c:v>
                </c:pt>
                <c:pt idx="4">
                  <c:v>250</c:v>
                </c:pt>
              </c:numCache>
            </c:numRef>
          </c:val>
          <c:extLst>
            <c:ext xmlns:c16="http://schemas.microsoft.com/office/drawing/2014/chart" uri="{C3380CC4-5D6E-409C-BE32-E72D297353CC}">
              <c16:uniqueId val="{00000000-862F-43FD-9080-23E6CF3093B4}"/>
            </c:ext>
          </c:extLst>
        </c:ser>
        <c:dLbls>
          <c:showLegendKey val="0"/>
          <c:showVal val="0"/>
          <c:showCatName val="0"/>
          <c:showSerName val="0"/>
          <c:showPercent val="0"/>
          <c:showBubbleSize val="0"/>
        </c:dLbls>
        <c:gapWidth val="219"/>
        <c:overlap val="-27"/>
        <c:axId val="1582907552"/>
        <c:axId val="1582923872"/>
      </c:barChart>
      <c:lineChart>
        <c:grouping val="standard"/>
        <c:varyColors val="0"/>
        <c:ser>
          <c:idx val="1"/>
          <c:order val="1"/>
          <c:spPr>
            <a:ln w="28575" cap="rnd">
              <a:solidFill>
                <a:schemeClr val="accent2"/>
              </a:solidFill>
              <a:round/>
            </a:ln>
            <a:effectLst/>
          </c:spPr>
          <c:marker>
            <c:symbol val="none"/>
          </c:marker>
          <c:cat>
            <c:strRef>
              <c:f>'Waste forecast'!$B$340:$B$344</c:f>
              <c:strCache>
                <c:ptCount val="5"/>
                <c:pt idx="0">
                  <c:v>Ferizaj</c:v>
                </c:pt>
                <c:pt idx="1">
                  <c:v>Kaçanik</c:v>
                </c:pt>
                <c:pt idx="2">
                  <c:v>Shtime</c:v>
                </c:pt>
                <c:pt idx="3">
                  <c:v>Han i Elezit</c:v>
                </c:pt>
                <c:pt idx="4">
                  <c:v>Shtërpcë</c:v>
                </c:pt>
              </c:strCache>
            </c:strRef>
          </c:cat>
          <c:val>
            <c:numRef>
              <c:f>'Waste forecast'!$D$340:$D$344</c:f>
              <c:numCache>
                <c:formatCode>General</c:formatCode>
                <c:ptCount val="5"/>
                <c:pt idx="0">
                  <c:v>253</c:v>
                </c:pt>
                <c:pt idx="1">
                  <c:v>253</c:v>
                </c:pt>
                <c:pt idx="2">
                  <c:v>253</c:v>
                </c:pt>
                <c:pt idx="3">
                  <c:v>253</c:v>
                </c:pt>
                <c:pt idx="4">
                  <c:v>253</c:v>
                </c:pt>
              </c:numCache>
            </c:numRef>
          </c:val>
          <c:smooth val="0"/>
          <c:extLst>
            <c:ext xmlns:c16="http://schemas.microsoft.com/office/drawing/2014/chart" uri="{C3380CC4-5D6E-409C-BE32-E72D297353CC}">
              <c16:uniqueId val="{00000001-862F-43FD-9080-23E6CF3093B4}"/>
            </c:ext>
          </c:extLst>
        </c:ser>
        <c:dLbls>
          <c:showLegendKey val="0"/>
          <c:showVal val="0"/>
          <c:showCatName val="0"/>
          <c:showSerName val="0"/>
          <c:showPercent val="0"/>
          <c:showBubbleSize val="0"/>
        </c:dLbls>
        <c:marker val="1"/>
        <c:smooth val="0"/>
        <c:axId val="1582907552"/>
        <c:axId val="1582923872"/>
      </c:lineChart>
      <c:catAx>
        <c:axId val="1582907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582923872"/>
        <c:crosses val="autoZero"/>
        <c:auto val="1"/>
        <c:lblAlgn val="ctr"/>
        <c:lblOffset val="100"/>
        <c:noMultiLvlLbl val="0"/>
      </c:catAx>
      <c:valAx>
        <c:axId val="1582923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290755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'Waste forecast'!$B$348:$B$354</c:f>
              <c:strCache>
                <c:ptCount val="7"/>
                <c:pt idx="0">
                  <c:v>Gjilan</c:v>
                </c:pt>
                <c:pt idx="1">
                  <c:v>Kamenicë</c:v>
                </c:pt>
                <c:pt idx="2">
                  <c:v>Viti</c:v>
                </c:pt>
                <c:pt idx="3">
                  <c:v>Novobërdë</c:v>
                </c:pt>
                <c:pt idx="4">
                  <c:v>Partesh</c:v>
                </c:pt>
                <c:pt idx="5">
                  <c:v>Kllokot</c:v>
                </c:pt>
                <c:pt idx="6">
                  <c:v>Ranillug</c:v>
                </c:pt>
              </c:strCache>
            </c:strRef>
          </c:cat>
          <c:val>
            <c:numRef>
              <c:f>'Waste forecast'!$C$348:$C$354</c:f>
              <c:numCache>
                <c:formatCode>General</c:formatCode>
                <c:ptCount val="7"/>
                <c:pt idx="0">
                  <c:v>342</c:v>
                </c:pt>
                <c:pt idx="1">
                  <c:v>225</c:v>
                </c:pt>
                <c:pt idx="2">
                  <c:v>260</c:v>
                </c:pt>
                <c:pt idx="3">
                  <c:v>382</c:v>
                </c:pt>
                <c:pt idx="4">
                  <c:v>242</c:v>
                </c:pt>
                <c:pt idx="5">
                  <c:v>232</c:v>
                </c:pt>
                <c:pt idx="6">
                  <c:v>227</c:v>
                </c:pt>
              </c:numCache>
            </c:numRef>
          </c:val>
          <c:extLst>
            <c:ext xmlns:c16="http://schemas.microsoft.com/office/drawing/2014/chart" uri="{C3380CC4-5D6E-409C-BE32-E72D297353CC}">
              <c16:uniqueId val="{00000000-E6BA-4EBE-B5C7-BD3480DA2FA7}"/>
            </c:ext>
          </c:extLst>
        </c:ser>
        <c:dLbls>
          <c:showLegendKey val="0"/>
          <c:showVal val="0"/>
          <c:showCatName val="0"/>
          <c:showSerName val="0"/>
          <c:showPercent val="0"/>
          <c:showBubbleSize val="0"/>
        </c:dLbls>
        <c:gapWidth val="219"/>
        <c:overlap val="-27"/>
        <c:axId val="1303692560"/>
        <c:axId val="1303697360"/>
      </c:barChart>
      <c:lineChart>
        <c:grouping val="standard"/>
        <c:varyColors val="0"/>
        <c:ser>
          <c:idx val="1"/>
          <c:order val="1"/>
          <c:spPr>
            <a:ln w="28575" cap="rnd">
              <a:solidFill>
                <a:schemeClr val="accent2"/>
              </a:solidFill>
              <a:round/>
            </a:ln>
            <a:effectLst/>
          </c:spPr>
          <c:marker>
            <c:symbol val="none"/>
          </c:marker>
          <c:cat>
            <c:strRef>
              <c:f>'Waste forecast'!$B$348:$B$354</c:f>
              <c:strCache>
                <c:ptCount val="7"/>
                <c:pt idx="0">
                  <c:v>Gjilan</c:v>
                </c:pt>
                <c:pt idx="1">
                  <c:v>Kamenicë</c:v>
                </c:pt>
                <c:pt idx="2">
                  <c:v>Viti</c:v>
                </c:pt>
                <c:pt idx="3">
                  <c:v>Novobërdë</c:v>
                </c:pt>
                <c:pt idx="4">
                  <c:v>Partesh</c:v>
                </c:pt>
                <c:pt idx="5">
                  <c:v>Kllokot</c:v>
                </c:pt>
                <c:pt idx="6">
                  <c:v>Ranillug</c:v>
                </c:pt>
              </c:strCache>
            </c:strRef>
          </c:cat>
          <c:val>
            <c:numRef>
              <c:f>'Waste forecast'!$D$348:$D$354</c:f>
              <c:numCache>
                <c:formatCode>General</c:formatCode>
                <c:ptCount val="7"/>
                <c:pt idx="0">
                  <c:v>302</c:v>
                </c:pt>
                <c:pt idx="1">
                  <c:v>302</c:v>
                </c:pt>
                <c:pt idx="2">
                  <c:v>302</c:v>
                </c:pt>
                <c:pt idx="3">
                  <c:v>302</c:v>
                </c:pt>
                <c:pt idx="4">
                  <c:v>302</c:v>
                </c:pt>
                <c:pt idx="5">
                  <c:v>302</c:v>
                </c:pt>
                <c:pt idx="6">
                  <c:v>302</c:v>
                </c:pt>
              </c:numCache>
            </c:numRef>
          </c:val>
          <c:smooth val="0"/>
          <c:extLst>
            <c:ext xmlns:c16="http://schemas.microsoft.com/office/drawing/2014/chart" uri="{C3380CC4-5D6E-409C-BE32-E72D297353CC}">
              <c16:uniqueId val="{00000001-E6BA-4EBE-B5C7-BD3480DA2FA7}"/>
            </c:ext>
          </c:extLst>
        </c:ser>
        <c:dLbls>
          <c:showLegendKey val="0"/>
          <c:showVal val="0"/>
          <c:showCatName val="0"/>
          <c:showSerName val="0"/>
          <c:showPercent val="0"/>
          <c:showBubbleSize val="0"/>
        </c:dLbls>
        <c:marker val="1"/>
        <c:smooth val="0"/>
        <c:axId val="1303692560"/>
        <c:axId val="1303697360"/>
      </c:lineChart>
      <c:catAx>
        <c:axId val="1303692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303697360"/>
        <c:crosses val="autoZero"/>
        <c:auto val="1"/>
        <c:lblAlgn val="ctr"/>
        <c:lblOffset val="100"/>
        <c:noMultiLvlLbl val="0"/>
      </c:catAx>
      <c:valAx>
        <c:axId val="1303697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369256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Arial" panose="020B0604020202020204" pitchFamily="34" charset="0"/>
                <a:cs typeface="Arial" panose="020B0604020202020204" pitchFamily="34" charset="0"/>
              </a:rPr>
              <a:t>Kosto</a:t>
            </a:r>
            <a:r>
              <a:rPr lang="en-US" sz="1200" baseline="0">
                <a:latin typeface="Arial" panose="020B0604020202020204" pitchFamily="34" charset="0"/>
                <a:cs typeface="Arial" panose="020B0604020202020204" pitchFamily="34" charset="0"/>
              </a:rPr>
              <a:t> vjetore për funksion të mbeturinave { EUR} </a:t>
            </a:r>
            <a:endParaRPr lang="en-US" sz="12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'Fig 20'!$E$199</c:f>
              <c:strCache>
                <c:ptCount val="1"/>
                <c:pt idx="0">
                  <c:v>Grumbullimi i ndarë</c:v>
                </c:pt>
              </c:strCache>
            </c:strRef>
          </c:tx>
          <c:spPr>
            <a:solidFill>
              <a:schemeClr val="accent1"/>
            </a:solidFill>
            <a:ln>
              <a:noFill/>
            </a:ln>
            <a:effectLst/>
          </c:spPr>
          <c:invertIfNegative val="0"/>
          <c:cat>
            <c:numRef>
              <c:f>'Fig 20'!$F$198:$P$198</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'Fig 20'!$F$199:$P$199</c:f>
              <c:numCache>
                <c:formatCode>_-* #,##0;\-* #,##0;_-* "-"??\ _€_-;</c:formatCode>
                <c:ptCount val="11"/>
                <c:pt idx="0">
                  <c:v>0</c:v>
                </c:pt>
                <c:pt idx="1">
                  <c:v>488.19515165185123</c:v>
                </c:pt>
                <c:pt idx="2">
                  <c:v>895.45919055694776</c:v>
                </c:pt>
                <c:pt idx="3">
                  <c:v>971.81018490006954</c:v>
                </c:pt>
                <c:pt idx="4">
                  <c:v>1094.5381820685514</c:v>
                </c:pt>
                <c:pt idx="5">
                  <c:v>1300.054797919885</c:v>
                </c:pt>
                <c:pt idx="6">
                  <c:v>1509.1627215241688</c:v>
                </c:pt>
                <c:pt idx="7">
                  <c:v>1590.1847991136087</c:v>
                </c:pt>
                <c:pt idx="8">
                  <c:v>1805.0461295332943</c:v>
                </c:pt>
                <c:pt idx="9">
                  <c:v>1864.0815319473436</c:v>
                </c:pt>
                <c:pt idx="10">
                  <c:v>1910.3196711312889</c:v>
                </c:pt>
              </c:numCache>
            </c:numRef>
          </c:val>
          <c:extLst>
            <c:ext xmlns:c16="http://schemas.microsoft.com/office/drawing/2014/chart" uri="{C3380CC4-5D6E-409C-BE32-E72D297353CC}">
              <c16:uniqueId val="{00000000-87BC-48DA-988B-627B79200840}"/>
            </c:ext>
          </c:extLst>
        </c:ser>
        <c:ser>
          <c:idx val="1"/>
          <c:order val="1"/>
          <c:tx>
            <c:strRef>
              <c:f>'Fig 20'!$E$200</c:f>
              <c:strCache>
                <c:ptCount val="1"/>
                <c:pt idx="0">
                  <c:v>Grumbullimi amvisëri</c:v>
                </c:pt>
              </c:strCache>
            </c:strRef>
          </c:tx>
          <c:spPr>
            <a:solidFill>
              <a:schemeClr val="accent2"/>
            </a:solidFill>
            <a:ln>
              <a:noFill/>
            </a:ln>
            <a:effectLst/>
          </c:spPr>
          <c:invertIfNegative val="0"/>
          <c:cat>
            <c:numRef>
              <c:f>'Fig 20'!$F$198:$P$198</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'Fig 20'!$F$200:$P$200</c:f>
              <c:numCache>
                <c:formatCode>_-* #,##0;\-* #,##0;_-* "-"??\ _€_-;</c:formatCode>
                <c:ptCount val="11"/>
                <c:pt idx="0">
                  <c:v>16.227551999999999</c:v>
                </c:pt>
                <c:pt idx="1">
                  <c:v>32.455103999999999</c:v>
                </c:pt>
                <c:pt idx="2">
                  <c:v>2557.0130166161052</c:v>
                </c:pt>
                <c:pt idx="3">
                  <c:v>2554.0830043642427</c:v>
                </c:pt>
                <c:pt idx="4">
                  <c:v>2525.3472270831398</c:v>
                </c:pt>
                <c:pt idx="5">
                  <c:v>2519.6712596296688</c:v>
                </c:pt>
                <c:pt idx="6">
                  <c:v>2488.2875478632491</c:v>
                </c:pt>
                <c:pt idx="7">
                  <c:v>2475.0729255546476</c:v>
                </c:pt>
                <c:pt idx="8">
                  <c:v>2463.5353596284899</c:v>
                </c:pt>
                <c:pt idx="9">
                  <c:v>2392.8373614466818</c:v>
                </c:pt>
                <c:pt idx="10">
                  <c:v>2391.2900397591093</c:v>
                </c:pt>
              </c:numCache>
            </c:numRef>
          </c:val>
          <c:extLst>
            <c:ext xmlns:c16="http://schemas.microsoft.com/office/drawing/2014/chart" uri="{C3380CC4-5D6E-409C-BE32-E72D297353CC}">
              <c16:uniqueId val="{00000001-87BC-48DA-988B-627B79200840}"/>
            </c:ext>
          </c:extLst>
        </c:ser>
        <c:ser>
          <c:idx val="2"/>
          <c:order val="2"/>
          <c:tx>
            <c:strRef>
              <c:f>'Fig 20'!$E$201</c:f>
              <c:strCache>
                <c:ptCount val="1"/>
                <c:pt idx="0">
                  <c:v>Transporti i mb. Amvisëri</c:v>
                </c:pt>
              </c:strCache>
            </c:strRef>
          </c:tx>
          <c:spPr>
            <a:solidFill>
              <a:schemeClr val="accent3"/>
            </a:solidFill>
            <a:ln>
              <a:noFill/>
            </a:ln>
            <a:effectLst/>
          </c:spPr>
          <c:invertIfNegative val="0"/>
          <c:cat>
            <c:numRef>
              <c:f>'Fig 20'!$F$198:$P$198</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'Fig 20'!$F$201:$P$201</c:f>
              <c:numCache>
                <c:formatCode>_-* #,##0;\-* #,##0;_-* "-"??\ _€_-;</c:formatCode>
                <c:ptCount val="11"/>
                <c:pt idx="0">
                  <c:v>0</c:v>
                </c:pt>
                <c:pt idx="1">
                  <c:v>0</c:v>
                </c:pt>
                <c:pt idx="2">
                  <c:v>26.418933292953167</c:v>
                </c:pt>
                <c:pt idx="3">
                  <c:v>26.418933292953167</c:v>
                </c:pt>
                <c:pt idx="4">
                  <c:v>26.418933292953167</c:v>
                </c:pt>
                <c:pt idx="5">
                  <c:v>26.418933292953167</c:v>
                </c:pt>
                <c:pt idx="6">
                  <c:v>26.418933292953167</c:v>
                </c:pt>
                <c:pt idx="7">
                  <c:v>26.418933292953167</c:v>
                </c:pt>
                <c:pt idx="8">
                  <c:v>26.418933292953167</c:v>
                </c:pt>
                <c:pt idx="9">
                  <c:v>26.418933292953167</c:v>
                </c:pt>
                <c:pt idx="10">
                  <c:v>26.418933292953167</c:v>
                </c:pt>
              </c:numCache>
            </c:numRef>
          </c:val>
          <c:extLst>
            <c:ext xmlns:c16="http://schemas.microsoft.com/office/drawing/2014/chart" uri="{C3380CC4-5D6E-409C-BE32-E72D297353CC}">
              <c16:uniqueId val="{00000002-87BC-48DA-988B-627B79200840}"/>
            </c:ext>
          </c:extLst>
        </c:ser>
        <c:ser>
          <c:idx val="3"/>
          <c:order val="3"/>
          <c:tx>
            <c:strRef>
              <c:f>'Fig 20'!$E$202</c:f>
              <c:strCache>
                <c:ptCount val="1"/>
                <c:pt idx="0">
                  <c:v>Kompostimi i mb. Gjel.</c:v>
                </c:pt>
              </c:strCache>
            </c:strRef>
          </c:tx>
          <c:spPr>
            <a:solidFill>
              <a:schemeClr val="accent4"/>
            </a:solidFill>
            <a:ln>
              <a:noFill/>
            </a:ln>
            <a:effectLst/>
          </c:spPr>
          <c:invertIfNegative val="0"/>
          <c:cat>
            <c:numRef>
              <c:f>'Fig 20'!$F$198:$P$198</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'Fig 20'!$F$202:$P$202</c:f>
              <c:numCache>
                <c:formatCode>_-* #,##0;\-* #,##0;_-* "-"??\ _€_-;</c:formatCode>
                <c:ptCount val="11"/>
                <c:pt idx="0">
                  <c:v>204.30110930454683</c:v>
                </c:pt>
                <c:pt idx="1">
                  <c:v>418.67692560054405</c:v>
                </c:pt>
                <c:pt idx="2">
                  <c:v>510.75112717632828</c:v>
                </c:pt>
                <c:pt idx="3">
                  <c:v>522.36852570185306</c:v>
                </c:pt>
                <c:pt idx="4">
                  <c:v>525.88356926421898</c:v>
                </c:pt>
                <c:pt idx="5">
                  <c:v>527.68719396414701</c:v>
                </c:pt>
                <c:pt idx="6">
                  <c:v>529.45659257559726</c:v>
                </c:pt>
                <c:pt idx="7">
                  <c:v>531.09929926977475</c:v>
                </c:pt>
                <c:pt idx="8">
                  <c:v>532.86014090016408</c:v>
                </c:pt>
                <c:pt idx="9">
                  <c:v>534.43987343107233</c:v>
                </c:pt>
                <c:pt idx="10">
                  <c:v>535.93671920550696</c:v>
                </c:pt>
              </c:numCache>
            </c:numRef>
          </c:val>
          <c:extLst>
            <c:ext xmlns:c16="http://schemas.microsoft.com/office/drawing/2014/chart" uri="{C3380CC4-5D6E-409C-BE32-E72D297353CC}">
              <c16:uniqueId val="{00000003-87BC-48DA-988B-627B79200840}"/>
            </c:ext>
          </c:extLst>
        </c:ser>
        <c:ser>
          <c:idx val="4"/>
          <c:order val="4"/>
          <c:tx>
            <c:strRef>
              <c:f>'Fig 20'!$E$203</c:f>
              <c:strCache>
                <c:ptCount val="1"/>
                <c:pt idx="0">
                  <c:v>Kompostimi shtëpiak</c:v>
                </c:pt>
              </c:strCache>
            </c:strRef>
          </c:tx>
          <c:spPr>
            <a:solidFill>
              <a:schemeClr val="accent5"/>
            </a:solidFill>
            <a:ln>
              <a:noFill/>
            </a:ln>
            <a:effectLst/>
          </c:spPr>
          <c:invertIfNegative val="0"/>
          <c:cat>
            <c:numRef>
              <c:f>'Fig 20'!$F$198:$P$198</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'Fig 20'!$F$203:$P$203</c:f>
              <c:numCache>
                <c:formatCode>_-* #,##0;\-* #,##0;_-* "-"??\ _€_-;</c:formatCode>
                <c:ptCount val="11"/>
                <c:pt idx="0">
                  <c:v>218.15099999999998</c:v>
                </c:pt>
                <c:pt idx="1">
                  <c:v>229.22699999999998</c:v>
                </c:pt>
                <c:pt idx="2">
                  <c:v>240.72</c:v>
                </c:pt>
                <c:pt idx="3">
                  <c:v>252.74999999999997</c:v>
                </c:pt>
                <c:pt idx="4">
                  <c:v>265.221</c:v>
                </c:pt>
                <c:pt idx="5">
                  <c:v>278.12400000000002</c:v>
                </c:pt>
                <c:pt idx="6">
                  <c:v>291.58800000000002</c:v>
                </c:pt>
                <c:pt idx="7">
                  <c:v>305.48700000000002</c:v>
                </c:pt>
                <c:pt idx="8">
                  <c:v>320.22300000000001</c:v>
                </c:pt>
                <c:pt idx="9">
                  <c:v>324.26099999999997</c:v>
                </c:pt>
                <c:pt idx="10">
                  <c:v>323.286</c:v>
                </c:pt>
              </c:numCache>
            </c:numRef>
          </c:val>
          <c:extLst>
            <c:ext xmlns:c16="http://schemas.microsoft.com/office/drawing/2014/chart" uri="{C3380CC4-5D6E-409C-BE32-E72D297353CC}">
              <c16:uniqueId val="{00000004-87BC-48DA-988B-627B79200840}"/>
            </c:ext>
          </c:extLst>
        </c:ser>
        <c:ser>
          <c:idx val="5"/>
          <c:order val="5"/>
          <c:tx>
            <c:strRef>
              <c:f>'Fig 20'!$E$204</c:f>
              <c:strCache>
                <c:ptCount val="1"/>
                <c:pt idx="0">
                  <c:v>Sortimi i mb. Të ndara</c:v>
                </c:pt>
              </c:strCache>
            </c:strRef>
          </c:tx>
          <c:spPr>
            <a:solidFill>
              <a:schemeClr val="accent6"/>
            </a:solidFill>
            <a:ln>
              <a:noFill/>
            </a:ln>
            <a:effectLst/>
          </c:spPr>
          <c:invertIfNegative val="0"/>
          <c:cat>
            <c:numRef>
              <c:f>'Fig 20'!$F$198:$P$198</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'Fig 20'!$F$204:$P$204</c:f>
              <c:numCache>
                <c:formatCode>_-* #,##0;\-* #,##0;_-* "-"??\ _€_-;</c:formatCode>
                <c:ptCount val="11"/>
                <c:pt idx="0">
                  <c:v>338.08483892162587</c:v>
                </c:pt>
                <c:pt idx="1">
                  <c:v>841.75250966599424</c:v>
                </c:pt>
                <c:pt idx="2">
                  <c:v>1020.5043896121042</c:v>
                </c:pt>
                <c:pt idx="3">
                  <c:v>1039.5412902712308</c:v>
                </c:pt>
                <c:pt idx="4">
                  <c:v>1067.3300740526035</c:v>
                </c:pt>
                <c:pt idx="5">
                  <c:v>1096.3749142312486</c:v>
                </c:pt>
                <c:pt idx="6">
                  <c:v>1126.7617071021605</c:v>
                </c:pt>
                <c:pt idx="7">
                  <c:v>1147.3304326519888</c:v>
                </c:pt>
                <c:pt idx="8">
                  <c:v>1166.5355697624691</c:v>
                </c:pt>
                <c:pt idx="9">
                  <c:v>1184.3404305170736</c:v>
                </c:pt>
                <c:pt idx="10">
                  <c:v>1194.97635891764</c:v>
                </c:pt>
              </c:numCache>
            </c:numRef>
          </c:val>
          <c:extLst>
            <c:ext xmlns:c16="http://schemas.microsoft.com/office/drawing/2014/chart" uri="{C3380CC4-5D6E-409C-BE32-E72D297353CC}">
              <c16:uniqueId val="{00000005-87BC-48DA-988B-627B79200840}"/>
            </c:ext>
          </c:extLst>
        </c:ser>
        <c:ser>
          <c:idx val="6"/>
          <c:order val="6"/>
          <c:tx>
            <c:strRef>
              <c:f>'Fig 20'!$E$205</c:f>
              <c:strCache>
                <c:ptCount val="1"/>
                <c:pt idx="0">
                  <c:v>Trajtimi i mbet. Komunale</c:v>
                </c:pt>
              </c:strCache>
            </c:strRef>
          </c:tx>
          <c:spPr>
            <a:solidFill>
              <a:schemeClr val="accent1">
                <a:lumMod val="60000"/>
              </a:schemeClr>
            </a:solidFill>
            <a:ln>
              <a:noFill/>
            </a:ln>
            <a:effectLst/>
          </c:spPr>
          <c:invertIfNegative val="0"/>
          <c:cat>
            <c:numRef>
              <c:f>'Fig 20'!$F$198:$P$198</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'Fig 20'!$F$205:$P$205</c:f>
              <c:numCache>
                <c:formatCode>_-* #,##0;\-* #,##0;_-* "-"??\ _€_-;</c:formatCode>
                <c:ptCount val="11"/>
                <c:pt idx="0">
                  <c:v>0</c:v>
                </c:pt>
                <c:pt idx="1">
                  <c:v>0</c:v>
                </c:pt>
                <c:pt idx="2">
                  <c:v>0</c:v>
                </c:pt>
                <c:pt idx="3">
                  <c:v>0</c:v>
                </c:pt>
                <c:pt idx="4">
                  <c:v>0</c:v>
                </c:pt>
                <c:pt idx="5">
                  <c:v>0</c:v>
                </c:pt>
                <c:pt idx="6">
                  <c:v>1871.3808328067403</c:v>
                </c:pt>
                <c:pt idx="7">
                  <c:v>6217.2283568329867</c:v>
                </c:pt>
                <c:pt idx="8">
                  <c:v>6211.1988056651508</c:v>
                </c:pt>
                <c:pt idx="9">
                  <c:v>6200.9370069695015</c:v>
                </c:pt>
                <c:pt idx="10">
                  <c:v>6197.7879358966229</c:v>
                </c:pt>
              </c:numCache>
            </c:numRef>
          </c:val>
          <c:extLst>
            <c:ext xmlns:c16="http://schemas.microsoft.com/office/drawing/2014/chart" uri="{C3380CC4-5D6E-409C-BE32-E72D297353CC}">
              <c16:uniqueId val="{00000006-87BC-48DA-988B-627B79200840}"/>
            </c:ext>
          </c:extLst>
        </c:ser>
        <c:ser>
          <c:idx val="7"/>
          <c:order val="7"/>
          <c:tx>
            <c:strRef>
              <c:f>'Fig 20'!$E$206</c:f>
              <c:strCache>
                <c:ptCount val="1"/>
                <c:pt idx="0">
                  <c:v>Trajt. Anareobik mb.ushq</c:v>
                </c:pt>
              </c:strCache>
            </c:strRef>
          </c:tx>
          <c:spPr>
            <a:solidFill>
              <a:schemeClr val="accent2">
                <a:lumMod val="60000"/>
              </a:schemeClr>
            </a:solidFill>
            <a:ln>
              <a:noFill/>
            </a:ln>
            <a:effectLst/>
          </c:spPr>
          <c:invertIfNegative val="0"/>
          <c:cat>
            <c:numRef>
              <c:f>'Fig 20'!$F$198:$P$198</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'Fig 20'!$F$206:$P$206</c:f>
              <c:numCache>
                <c:formatCode>_-* #,##0;\-* #,##0;_-* "-"??\ _€_-;</c:formatCode>
                <c:ptCount val="11"/>
                <c:pt idx="0">
                  <c:v>0</c:v>
                </c:pt>
                <c:pt idx="1">
                  <c:v>0</c:v>
                </c:pt>
                <c:pt idx="2">
                  <c:v>0</c:v>
                </c:pt>
                <c:pt idx="3">
                  <c:v>0</c:v>
                </c:pt>
                <c:pt idx="4">
                  <c:v>0</c:v>
                </c:pt>
                <c:pt idx="5">
                  <c:v>0</c:v>
                </c:pt>
                <c:pt idx="6">
                  <c:v>0</c:v>
                </c:pt>
                <c:pt idx="7">
                  <c:v>420.70436177792709</c:v>
                </c:pt>
                <c:pt idx="8">
                  <c:v>442.16551259123889</c:v>
                </c:pt>
                <c:pt idx="9">
                  <c:v>464.52406986307949</c:v>
                </c:pt>
                <c:pt idx="10">
                  <c:v>487.97277232991991</c:v>
                </c:pt>
              </c:numCache>
            </c:numRef>
          </c:val>
          <c:extLst>
            <c:ext xmlns:c16="http://schemas.microsoft.com/office/drawing/2014/chart" uri="{C3380CC4-5D6E-409C-BE32-E72D297353CC}">
              <c16:uniqueId val="{00000007-87BC-48DA-988B-627B79200840}"/>
            </c:ext>
          </c:extLst>
        </c:ser>
        <c:ser>
          <c:idx val="8"/>
          <c:order val="8"/>
          <c:tx>
            <c:strRef>
              <c:f>'Fig 20'!$E$207</c:f>
              <c:strCache>
                <c:ptCount val="1"/>
                <c:pt idx="0">
                  <c:v>Impianti RDF WtE</c:v>
                </c:pt>
              </c:strCache>
            </c:strRef>
          </c:tx>
          <c:spPr>
            <a:solidFill>
              <a:schemeClr val="accent3">
                <a:lumMod val="60000"/>
              </a:schemeClr>
            </a:solidFill>
            <a:ln>
              <a:noFill/>
            </a:ln>
            <a:effectLst/>
          </c:spPr>
          <c:invertIfNegative val="0"/>
          <c:cat>
            <c:numRef>
              <c:f>'Fig 20'!$F$198:$P$198</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'Fig 20'!$F$207:$P$207</c:f>
              <c:numCache>
                <c:formatCode>_-* #,##0;\-* #,##0;_-* "-"??\ _€_-;</c:formatCode>
                <c:ptCount val="11"/>
                <c:pt idx="0">
                  <c:v>0</c:v>
                </c:pt>
                <c:pt idx="1">
                  <c:v>0</c:v>
                </c:pt>
                <c:pt idx="2">
                  <c:v>0</c:v>
                </c:pt>
                <c:pt idx="3">
                  <c:v>0</c:v>
                </c:pt>
                <c:pt idx="4">
                  <c:v>0</c:v>
                </c:pt>
                <c:pt idx="5">
                  <c:v>0</c:v>
                </c:pt>
                <c:pt idx="6">
                  <c:v>1472.7485750264857</c:v>
                </c:pt>
                <c:pt idx="7">
                  <c:v>2066.0199949803014</c:v>
                </c:pt>
                <c:pt idx="8">
                  <c:v>2053.7435820009832</c:v>
                </c:pt>
                <c:pt idx="9">
                  <c:v>2044.901895048105</c:v>
                </c:pt>
                <c:pt idx="10">
                  <c:v>2036.1675601862698</c:v>
                </c:pt>
              </c:numCache>
            </c:numRef>
          </c:val>
          <c:extLst>
            <c:ext xmlns:c16="http://schemas.microsoft.com/office/drawing/2014/chart" uri="{C3380CC4-5D6E-409C-BE32-E72D297353CC}">
              <c16:uniqueId val="{00000008-87BC-48DA-988B-627B79200840}"/>
            </c:ext>
          </c:extLst>
        </c:ser>
        <c:ser>
          <c:idx val="9"/>
          <c:order val="9"/>
          <c:tx>
            <c:strRef>
              <c:f>'Fig 20'!$E$208</c:f>
              <c:strCache>
                <c:ptCount val="1"/>
                <c:pt idx="0">
                  <c:v>Deponia</c:v>
                </c:pt>
              </c:strCache>
            </c:strRef>
          </c:tx>
          <c:spPr>
            <a:solidFill>
              <a:schemeClr val="accent4">
                <a:lumMod val="60000"/>
              </a:schemeClr>
            </a:solidFill>
            <a:ln>
              <a:noFill/>
            </a:ln>
            <a:effectLst/>
          </c:spPr>
          <c:invertIfNegative val="0"/>
          <c:cat>
            <c:numRef>
              <c:f>'Fig 20'!$F$198:$P$198</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'Fig 20'!$F$208:$P$208</c:f>
              <c:numCache>
                <c:formatCode>_-* #,##0;\-* #,##0;_-* "-"??\ _€_-;</c:formatCode>
                <c:ptCount val="11"/>
                <c:pt idx="0">
                  <c:v>0</c:v>
                </c:pt>
                <c:pt idx="1">
                  <c:v>4195.5012870226883</c:v>
                </c:pt>
                <c:pt idx="2">
                  <c:v>7043.3277571730041</c:v>
                </c:pt>
                <c:pt idx="3">
                  <c:v>8109.4649951945648</c:v>
                </c:pt>
                <c:pt idx="4">
                  <c:v>8103.9606604562405</c:v>
                </c:pt>
                <c:pt idx="5">
                  <c:v>8113.5373958774198</c:v>
                </c:pt>
                <c:pt idx="6">
                  <c:v>6623.2443560611664</c:v>
                </c:pt>
                <c:pt idx="7">
                  <c:v>5448.2211954522563</c:v>
                </c:pt>
                <c:pt idx="8">
                  <c:v>5057.8018302660921</c:v>
                </c:pt>
                <c:pt idx="9">
                  <c:v>5057.7687777591436</c:v>
                </c:pt>
                <c:pt idx="10">
                  <c:v>4902.3859913477563</c:v>
                </c:pt>
              </c:numCache>
            </c:numRef>
          </c:val>
          <c:extLst>
            <c:ext xmlns:c16="http://schemas.microsoft.com/office/drawing/2014/chart" uri="{C3380CC4-5D6E-409C-BE32-E72D297353CC}">
              <c16:uniqueId val="{00000009-87BC-48DA-988B-627B79200840}"/>
            </c:ext>
          </c:extLst>
        </c:ser>
        <c:ser>
          <c:idx val="10"/>
          <c:order val="10"/>
          <c:tx>
            <c:strRef>
              <c:f>'Fig 20'!$E$209</c:f>
              <c:strCache>
                <c:ptCount val="1"/>
                <c:pt idx="0">
                  <c:v>Grum. dhe dep. Sistemi aktual</c:v>
                </c:pt>
              </c:strCache>
            </c:strRef>
          </c:tx>
          <c:spPr>
            <a:solidFill>
              <a:schemeClr val="accent5">
                <a:lumMod val="60000"/>
              </a:schemeClr>
            </a:solidFill>
            <a:ln>
              <a:noFill/>
            </a:ln>
            <a:effectLst/>
          </c:spPr>
          <c:invertIfNegative val="0"/>
          <c:cat>
            <c:numRef>
              <c:f>'Fig 20'!$F$198:$P$198</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'Fig 20'!$F$209:$P$209</c:f>
              <c:numCache>
                <c:formatCode>_-* #,##0;\-* #,##0;_-* "-"??\ _€_-;</c:formatCode>
                <c:ptCount val="11"/>
                <c:pt idx="0">
                  <c:v>3571.6313260238917</c:v>
                </c:pt>
                <c:pt idx="1">
                  <c:v>3319.1681808933831</c:v>
                </c:pt>
                <c:pt idx="2">
                  <c:v>0</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A-87BC-48DA-988B-627B79200840}"/>
            </c:ext>
          </c:extLst>
        </c:ser>
        <c:dLbls>
          <c:showLegendKey val="0"/>
          <c:showVal val="0"/>
          <c:showCatName val="0"/>
          <c:showSerName val="0"/>
          <c:showPercent val="0"/>
          <c:showBubbleSize val="0"/>
        </c:dLbls>
        <c:gapWidth val="150"/>
        <c:overlap val="100"/>
        <c:axId val="1154336095"/>
        <c:axId val="1154336575"/>
      </c:barChart>
      <c:catAx>
        <c:axId val="1154336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154336575"/>
        <c:crosses val="autoZero"/>
        <c:auto val="1"/>
        <c:lblAlgn val="ctr"/>
        <c:lblOffset val="100"/>
        <c:noMultiLvlLbl val="0"/>
      </c:catAx>
      <c:valAx>
        <c:axId val="1154336575"/>
        <c:scaling>
          <c:orientation val="minMax"/>
        </c:scaling>
        <c:delete val="0"/>
        <c:axPos val="l"/>
        <c:majorGridlines>
          <c:spPr>
            <a:ln w="9525" cap="flat" cmpd="sng" algn="ctr">
              <a:solidFill>
                <a:schemeClr val="tx1">
                  <a:lumMod val="15000"/>
                  <a:lumOff val="85000"/>
                </a:schemeClr>
              </a:solidFill>
              <a:round/>
            </a:ln>
            <a:effectLst/>
          </c:spPr>
        </c:majorGridlines>
        <c:numFmt formatCode="_-* #,##0;\-* #,##0;_-* &quot;-&quot;??\ _€_-;"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1154336095"/>
        <c:crosses val="autoZero"/>
        <c:crossBetween val="between"/>
      </c:valAx>
      <c:spPr>
        <a:noFill/>
        <a:ln>
          <a:noFill/>
        </a:ln>
        <a:effectLst/>
      </c:spPr>
    </c:plotArea>
    <c:legend>
      <c:legendPos val="r"/>
      <c:layout>
        <c:manualLayout>
          <c:xMode val="edge"/>
          <c:yMode val="edge"/>
          <c:x val="0.64726399825021874"/>
          <c:y val="0.12455988410126836"/>
          <c:w val="0.3360693350831146"/>
          <c:h val="0.8655452881709665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Arial" panose="020B0604020202020204" pitchFamily="34" charset="0"/>
                <a:cs typeface="Arial" panose="020B0604020202020204" pitchFamily="34" charset="0"/>
              </a:rPr>
              <a:t>Kosto vjetore për funksionin</a:t>
            </a:r>
            <a:r>
              <a:rPr lang="en-US" sz="1200" baseline="0">
                <a:latin typeface="Arial" panose="020B0604020202020204" pitchFamily="34" charset="0"/>
                <a:cs typeface="Arial" panose="020B0604020202020204" pitchFamily="34" charset="0"/>
              </a:rPr>
              <a:t> e mbeturinave</a:t>
            </a:r>
            <a:r>
              <a:rPr lang="en-US" sz="1200">
                <a:latin typeface="Arial" panose="020B0604020202020204" pitchFamily="34" charset="0"/>
                <a:cs typeface="Arial" panose="020B0604020202020204" pitchFamily="34" charset="0"/>
              </a:rPr>
              <a:t>[ €</a:t>
            </a:r>
            <a:r>
              <a:rPr lang="en-US"/>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'Fig 21'!$E$199</c:f>
              <c:strCache>
                <c:ptCount val="1"/>
                <c:pt idx="0">
                  <c:v>Grumbullimi i ndarë</c:v>
                </c:pt>
              </c:strCache>
            </c:strRef>
          </c:tx>
          <c:spPr>
            <a:solidFill>
              <a:schemeClr val="accent1"/>
            </a:solidFill>
            <a:ln>
              <a:noFill/>
            </a:ln>
            <a:effectLst/>
          </c:spPr>
          <c:invertIfNegative val="0"/>
          <c:cat>
            <c:numRef>
              <c:f>'Fig 21'!$F$198:$P$198</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'Fig 21'!$F$199:$P$199</c:f>
              <c:numCache>
                <c:formatCode>_-* #,##0;\-* #,##0;_-* "-"??\ _€_-;</c:formatCode>
                <c:ptCount val="11"/>
                <c:pt idx="0">
                  <c:v>0</c:v>
                </c:pt>
                <c:pt idx="1">
                  <c:v>415.59040654561375</c:v>
                </c:pt>
                <c:pt idx="2">
                  <c:v>916.96341276687531</c:v>
                </c:pt>
                <c:pt idx="3">
                  <c:v>1004.8580663271598</c:v>
                </c:pt>
                <c:pt idx="4">
                  <c:v>1126.8699337531707</c:v>
                </c:pt>
                <c:pt idx="5">
                  <c:v>1286.1810667499933</c:v>
                </c:pt>
                <c:pt idx="6">
                  <c:v>1493.4617560397669</c:v>
                </c:pt>
                <c:pt idx="7">
                  <c:v>1598.1025129887216</c:v>
                </c:pt>
                <c:pt idx="8">
                  <c:v>1659.0560325090896</c:v>
                </c:pt>
                <c:pt idx="9">
                  <c:v>1725.1669066235531</c:v>
                </c:pt>
                <c:pt idx="10">
                  <c:v>1806.7051308497744</c:v>
                </c:pt>
              </c:numCache>
            </c:numRef>
          </c:val>
          <c:extLst>
            <c:ext xmlns:c16="http://schemas.microsoft.com/office/drawing/2014/chart" uri="{C3380CC4-5D6E-409C-BE32-E72D297353CC}">
              <c16:uniqueId val="{00000000-D38B-4717-AEF0-071151C37379}"/>
            </c:ext>
          </c:extLst>
        </c:ser>
        <c:ser>
          <c:idx val="1"/>
          <c:order val="1"/>
          <c:tx>
            <c:strRef>
              <c:f>'Fig 21'!$E$200</c:f>
              <c:strCache>
                <c:ptCount val="1"/>
                <c:pt idx="0">
                  <c:v>Grumbullimi amvisëri</c:v>
                </c:pt>
              </c:strCache>
            </c:strRef>
          </c:tx>
          <c:spPr>
            <a:solidFill>
              <a:schemeClr val="accent2"/>
            </a:solidFill>
            <a:ln>
              <a:noFill/>
            </a:ln>
            <a:effectLst/>
          </c:spPr>
          <c:invertIfNegative val="0"/>
          <c:cat>
            <c:numRef>
              <c:f>'Fig 21'!$F$198:$P$198</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'Fig 21'!$F$200:$P$200</c:f>
              <c:numCache>
                <c:formatCode>_-* #,##0;\-* #,##0;_-* "-"??\ _€_-;</c:formatCode>
                <c:ptCount val="11"/>
                <c:pt idx="0">
                  <c:v>16.227551999999999</c:v>
                </c:pt>
                <c:pt idx="1">
                  <c:v>32.455103999999999</c:v>
                </c:pt>
                <c:pt idx="2">
                  <c:v>2355.1000604063192</c:v>
                </c:pt>
                <c:pt idx="3">
                  <c:v>2352.1612027688025</c:v>
                </c:pt>
                <c:pt idx="4">
                  <c:v>2323.3952224470922</c:v>
                </c:pt>
                <c:pt idx="5">
                  <c:v>2317.701397504431</c:v>
                </c:pt>
                <c:pt idx="6">
                  <c:v>2302.5201655099831</c:v>
                </c:pt>
                <c:pt idx="7">
                  <c:v>2256.7531513478771</c:v>
                </c:pt>
                <c:pt idx="8">
                  <c:v>2237.0713621726036</c:v>
                </c:pt>
                <c:pt idx="9">
                  <c:v>2192.7486194917869</c:v>
                </c:pt>
                <c:pt idx="10">
                  <c:v>2183.1743316143202</c:v>
                </c:pt>
              </c:numCache>
            </c:numRef>
          </c:val>
          <c:extLst>
            <c:ext xmlns:c16="http://schemas.microsoft.com/office/drawing/2014/chart" uri="{C3380CC4-5D6E-409C-BE32-E72D297353CC}">
              <c16:uniqueId val="{00000001-D38B-4717-AEF0-071151C37379}"/>
            </c:ext>
          </c:extLst>
        </c:ser>
        <c:ser>
          <c:idx val="2"/>
          <c:order val="2"/>
          <c:tx>
            <c:strRef>
              <c:f>'Fig 21'!$E$201</c:f>
              <c:strCache>
                <c:ptCount val="1"/>
                <c:pt idx="0">
                  <c:v>Transporti i mb. Amvisëri</c:v>
                </c:pt>
              </c:strCache>
            </c:strRef>
          </c:tx>
          <c:spPr>
            <a:solidFill>
              <a:schemeClr val="accent3"/>
            </a:solidFill>
            <a:ln>
              <a:noFill/>
            </a:ln>
            <a:effectLst/>
          </c:spPr>
          <c:invertIfNegative val="0"/>
          <c:cat>
            <c:numRef>
              <c:f>'Fig 21'!$F$198:$P$198</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'Fig 21'!$F$201:$P$201</c:f>
              <c:numCache>
                <c:formatCode>_-* #,##0;\-* #,##0;_-* "-"??\ _€_-;</c:formatCode>
                <c:ptCount val="11"/>
                <c:pt idx="0">
                  <c:v>0</c:v>
                </c:pt>
                <c:pt idx="1">
                  <c:v>0</c:v>
                </c:pt>
                <c:pt idx="2">
                  <c:v>26.418933292953167</c:v>
                </c:pt>
                <c:pt idx="3">
                  <c:v>26.418933292953167</c:v>
                </c:pt>
                <c:pt idx="4">
                  <c:v>26.418933292953167</c:v>
                </c:pt>
                <c:pt idx="5">
                  <c:v>26.418933292953167</c:v>
                </c:pt>
                <c:pt idx="6">
                  <c:v>26.418933292953167</c:v>
                </c:pt>
                <c:pt idx="7">
                  <c:v>26.418933292953167</c:v>
                </c:pt>
                <c:pt idx="8">
                  <c:v>26.418933292953167</c:v>
                </c:pt>
                <c:pt idx="9">
                  <c:v>26.418933292953167</c:v>
                </c:pt>
                <c:pt idx="10">
                  <c:v>26.418933292953167</c:v>
                </c:pt>
              </c:numCache>
            </c:numRef>
          </c:val>
          <c:extLst>
            <c:ext xmlns:c16="http://schemas.microsoft.com/office/drawing/2014/chart" uri="{C3380CC4-5D6E-409C-BE32-E72D297353CC}">
              <c16:uniqueId val="{00000002-D38B-4717-AEF0-071151C37379}"/>
            </c:ext>
          </c:extLst>
        </c:ser>
        <c:ser>
          <c:idx val="3"/>
          <c:order val="3"/>
          <c:tx>
            <c:strRef>
              <c:f>'Fig 21'!$E$202</c:f>
              <c:strCache>
                <c:ptCount val="1"/>
                <c:pt idx="0">
                  <c:v>Kompostimi i mb. Gjel.</c:v>
                </c:pt>
              </c:strCache>
            </c:strRef>
          </c:tx>
          <c:spPr>
            <a:solidFill>
              <a:schemeClr val="accent4"/>
            </a:solidFill>
            <a:ln>
              <a:noFill/>
            </a:ln>
            <a:effectLst/>
          </c:spPr>
          <c:invertIfNegative val="0"/>
          <c:cat>
            <c:numRef>
              <c:f>'Fig 21'!$F$198:$P$198</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'Fig 21'!$F$202:$P$202</c:f>
              <c:numCache>
                <c:formatCode>_-* #,##0;\-* #,##0;_-* "-"??\ _€_-;</c:formatCode>
                <c:ptCount val="11"/>
                <c:pt idx="0">
                  <c:v>204.73642450023391</c:v>
                </c:pt>
                <c:pt idx="1">
                  <c:v>432.59122524646415</c:v>
                </c:pt>
                <c:pt idx="2">
                  <c:v>512.21875161600019</c:v>
                </c:pt>
                <c:pt idx="3">
                  <c:v>523.89970093496936</c:v>
                </c:pt>
                <c:pt idx="4">
                  <c:v>527.43542486225999</c:v>
                </c:pt>
                <c:pt idx="5">
                  <c:v>529.25110685837546</c:v>
                </c:pt>
                <c:pt idx="6">
                  <c:v>531.02628308827718</c:v>
                </c:pt>
                <c:pt idx="7">
                  <c:v>532.68178654737869</c:v>
                </c:pt>
                <c:pt idx="8">
                  <c:v>534.44746878076717</c:v>
                </c:pt>
                <c:pt idx="9">
                  <c:v>536.03602270202714</c:v>
                </c:pt>
                <c:pt idx="10">
                  <c:v>537.54528257447055</c:v>
                </c:pt>
              </c:numCache>
            </c:numRef>
          </c:val>
          <c:extLst>
            <c:ext xmlns:c16="http://schemas.microsoft.com/office/drawing/2014/chart" uri="{C3380CC4-5D6E-409C-BE32-E72D297353CC}">
              <c16:uniqueId val="{00000003-D38B-4717-AEF0-071151C37379}"/>
            </c:ext>
          </c:extLst>
        </c:ser>
        <c:ser>
          <c:idx val="4"/>
          <c:order val="4"/>
          <c:tx>
            <c:strRef>
              <c:f>'Fig 21'!$E$203</c:f>
              <c:strCache>
                <c:ptCount val="1"/>
                <c:pt idx="0">
                  <c:v>Kompostimi shtëpiak</c:v>
                </c:pt>
              </c:strCache>
            </c:strRef>
          </c:tx>
          <c:spPr>
            <a:solidFill>
              <a:schemeClr val="accent5"/>
            </a:solidFill>
            <a:ln>
              <a:noFill/>
            </a:ln>
            <a:effectLst/>
          </c:spPr>
          <c:invertIfNegative val="0"/>
          <c:cat>
            <c:numRef>
              <c:f>'Fig 21'!$F$198:$P$198</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'Fig 21'!$F$203:$P$203</c:f>
              <c:numCache>
                <c:formatCode>_-* #,##0;\-* #,##0;_-* "-"??\ _€_-;</c:formatCode>
                <c:ptCount val="11"/>
                <c:pt idx="0">
                  <c:v>178.77</c:v>
                </c:pt>
                <c:pt idx="1">
                  <c:v>187.85400000000001</c:v>
                </c:pt>
                <c:pt idx="2">
                  <c:v>197.27400000000003</c:v>
                </c:pt>
                <c:pt idx="3">
                  <c:v>207.12900000000002</c:v>
                </c:pt>
                <c:pt idx="4">
                  <c:v>217.35000000000002</c:v>
                </c:pt>
                <c:pt idx="5">
                  <c:v>227.922</c:v>
                </c:pt>
                <c:pt idx="6">
                  <c:v>238.953</c:v>
                </c:pt>
                <c:pt idx="7">
                  <c:v>250.35599999999999</c:v>
                </c:pt>
                <c:pt idx="8">
                  <c:v>262.42499999999995</c:v>
                </c:pt>
                <c:pt idx="9">
                  <c:v>265.73700000000002</c:v>
                </c:pt>
                <c:pt idx="10">
                  <c:v>264.92700000000002</c:v>
                </c:pt>
              </c:numCache>
            </c:numRef>
          </c:val>
          <c:extLst>
            <c:ext xmlns:c16="http://schemas.microsoft.com/office/drawing/2014/chart" uri="{C3380CC4-5D6E-409C-BE32-E72D297353CC}">
              <c16:uniqueId val="{00000004-D38B-4717-AEF0-071151C37379}"/>
            </c:ext>
          </c:extLst>
        </c:ser>
        <c:ser>
          <c:idx val="5"/>
          <c:order val="5"/>
          <c:tx>
            <c:strRef>
              <c:f>'Fig 21'!$E$204</c:f>
              <c:strCache>
                <c:ptCount val="1"/>
                <c:pt idx="0">
                  <c:v>Sortimi i mb. Të ndara</c:v>
                </c:pt>
              </c:strCache>
            </c:strRef>
          </c:tx>
          <c:spPr>
            <a:solidFill>
              <a:schemeClr val="accent6"/>
            </a:solidFill>
            <a:ln>
              <a:noFill/>
            </a:ln>
            <a:effectLst/>
          </c:spPr>
          <c:invertIfNegative val="0"/>
          <c:cat>
            <c:numRef>
              <c:f>'Fig 21'!$F$198:$P$198</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'Fig 21'!$F$204:$P$204</c:f>
              <c:numCache>
                <c:formatCode>_-* #,##0;\-* #,##0;_-* "-"??\ _€_-;</c:formatCode>
                <c:ptCount val="11"/>
                <c:pt idx="0">
                  <c:v>338.07971593175489</c:v>
                </c:pt>
                <c:pt idx="1">
                  <c:v>839.55340547121637</c:v>
                </c:pt>
                <c:pt idx="2">
                  <c:v>1007.2671062035976</c:v>
                </c:pt>
                <c:pt idx="3">
                  <c:v>1025.9530743527343</c:v>
                </c:pt>
                <c:pt idx="4">
                  <c:v>1046.229094408407</c:v>
                </c:pt>
                <c:pt idx="5">
                  <c:v>1074.6249244440669</c:v>
                </c:pt>
                <c:pt idx="6">
                  <c:v>1104.257476676969</c:v>
                </c:pt>
                <c:pt idx="7">
                  <c:v>1123.9585230309053</c:v>
                </c:pt>
                <c:pt idx="8">
                  <c:v>1142.5419676632705</c:v>
                </c:pt>
                <c:pt idx="9">
                  <c:v>1153.0087221454464</c:v>
                </c:pt>
                <c:pt idx="10">
                  <c:v>1163.2959405611991</c:v>
                </c:pt>
              </c:numCache>
            </c:numRef>
          </c:val>
          <c:extLst>
            <c:ext xmlns:c16="http://schemas.microsoft.com/office/drawing/2014/chart" uri="{C3380CC4-5D6E-409C-BE32-E72D297353CC}">
              <c16:uniqueId val="{00000005-D38B-4717-AEF0-071151C37379}"/>
            </c:ext>
          </c:extLst>
        </c:ser>
        <c:ser>
          <c:idx val="6"/>
          <c:order val="6"/>
          <c:tx>
            <c:strRef>
              <c:f>'Fig 21'!$E$205</c:f>
              <c:strCache>
                <c:ptCount val="1"/>
                <c:pt idx="0">
                  <c:v>Trajtimi i mbet. Komunale</c:v>
                </c:pt>
              </c:strCache>
            </c:strRef>
          </c:tx>
          <c:spPr>
            <a:solidFill>
              <a:schemeClr val="accent1">
                <a:lumMod val="60000"/>
              </a:schemeClr>
            </a:solidFill>
            <a:ln>
              <a:noFill/>
            </a:ln>
            <a:effectLst/>
          </c:spPr>
          <c:invertIfNegative val="0"/>
          <c:cat>
            <c:numRef>
              <c:f>'Fig 21'!$F$198:$P$198</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'Fig 21'!$F$205:$P$205</c:f>
              <c:numCache>
                <c:formatCode>_-* #,##0;\-* #,##0;_-* "-"??\ _€_-;</c:formatCode>
                <c:ptCount val="11"/>
                <c:pt idx="0">
                  <c:v>0</c:v>
                </c:pt>
                <c:pt idx="1">
                  <c:v>0</c:v>
                </c:pt>
                <c:pt idx="2">
                  <c:v>0</c:v>
                </c:pt>
                <c:pt idx="3">
                  <c:v>0</c:v>
                </c:pt>
                <c:pt idx="4">
                  <c:v>0</c:v>
                </c:pt>
                <c:pt idx="5">
                  <c:v>0</c:v>
                </c:pt>
                <c:pt idx="6">
                  <c:v>1860.7169917823705</c:v>
                </c:pt>
                <c:pt idx="7">
                  <c:v>6169.1524880650768</c:v>
                </c:pt>
                <c:pt idx="8">
                  <c:v>6163.8800584269284</c:v>
                </c:pt>
                <c:pt idx="9">
                  <c:v>6153.8765439432736</c:v>
                </c:pt>
                <c:pt idx="10">
                  <c:v>6150.9383246734178</c:v>
                </c:pt>
              </c:numCache>
            </c:numRef>
          </c:val>
          <c:extLst>
            <c:ext xmlns:c16="http://schemas.microsoft.com/office/drawing/2014/chart" uri="{C3380CC4-5D6E-409C-BE32-E72D297353CC}">
              <c16:uniqueId val="{00000006-D38B-4717-AEF0-071151C37379}"/>
            </c:ext>
          </c:extLst>
        </c:ser>
        <c:ser>
          <c:idx val="7"/>
          <c:order val="7"/>
          <c:tx>
            <c:strRef>
              <c:f>'Fig 21'!$E$206</c:f>
              <c:strCache>
                <c:ptCount val="1"/>
                <c:pt idx="0">
                  <c:v>Trajt. Anareobik mb.ushq</c:v>
                </c:pt>
              </c:strCache>
            </c:strRef>
          </c:tx>
          <c:spPr>
            <a:solidFill>
              <a:schemeClr val="accent2">
                <a:lumMod val="60000"/>
              </a:schemeClr>
            </a:solidFill>
            <a:ln>
              <a:noFill/>
            </a:ln>
            <a:effectLst/>
          </c:spPr>
          <c:invertIfNegative val="0"/>
          <c:cat>
            <c:numRef>
              <c:f>'Fig 21'!$F$198:$P$198</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'Fig 21'!$F$206:$P$206</c:f>
              <c:numCache>
                <c:formatCode>_-* #,##0;\-* #,##0;_-* "-"??\ _€_-;</c:formatCode>
                <c:ptCount val="11"/>
                <c:pt idx="0">
                  <c:v>0</c:v>
                </c:pt>
                <c:pt idx="1">
                  <c:v>0</c:v>
                </c:pt>
                <c:pt idx="2">
                  <c:v>0</c:v>
                </c:pt>
                <c:pt idx="3">
                  <c:v>0</c:v>
                </c:pt>
                <c:pt idx="4">
                  <c:v>0</c:v>
                </c:pt>
                <c:pt idx="5">
                  <c:v>0</c:v>
                </c:pt>
                <c:pt idx="6">
                  <c:v>0</c:v>
                </c:pt>
                <c:pt idx="7">
                  <c:v>422.613754832317</c:v>
                </c:pt>
                <c:pt idx="8">
                  <c:v>444.10869879432346</c:v>
                </c:pt>
                <c:pt idx="9">
                  <c:v>466.5027260257969</c:v>
                </c:pt>
                <c:pt idx="10">
                  <c:v>490.00915904250388</c:v>
                </c:pt>
              </c:numCache>
            </c:numRef>
          </c:val>
          <c:extLst>
            <c:ext xmlns:c16="http://schemas.microsoft.com/office/drawing/2014/chart" uri="{C3380CC4-5D6E-409C-BE32-E72D297353CC}">
              <c16:uniqueId val="{00000007-D38B-4717-AEF0-071151C37379}"/>
            </c:ext>
          </c:extLst>
        </c:ser>
        <c:ser>
          <c:idx val="8"/>
          <c:order val="8"/>
          <c:tx>
            <c:strRef>
              <c:f>'Fig 21'!$E$207</c:f>
              <c:strCache>
                <c:ptCount val="1"/>
                <c:pt idx="0">
                  <c:v>Impianti RDF WtE</c:v>
                </c:pt>
              </c:strCache>
            </c:strRef>
          </c:tx>
          <c:spPr>
            <a:solidFill>
              <a:schemeClr val="accent3">
                <a:lumMod val="60000"/>
              </a:schemeClr>
            </a:solidFill>
            <a:ln>
              <a:noFill/>
            </a:ln>
            <a:effectLst/>
          </c:spPr>
          <c:invertIfNegative val="0"/>
          <c:cat>
            <c:numRef>
              <c:f>'Fig 21'!$F$198:$P$198</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'Fig 21'!$F$207:$P$207</c:f>
              <c:numCache>
                <c:formatCode>_-* #,##0;\-* #,##0;_-* "-"??\ _€_-;</c:formatCode>
                <c:ptCount val="11"/>
                <c:pt idx="0">
                  <c:v>0</c:v>
                </c:pt>
                <c:pt idx="1">
                  <c:v>0</c:v>
                </c:pt>
                <c:pt idx="2">
                  <c:v>0</c:v>
                </c:pt>
                <c:pt idx="3">
                  <c:v>0</c:v>
                </c:pt>
                <c:pt idx="4">
                  <c:v>0</c:v>
                </c:pt>
                <c:pt idx="5">
                  <c:v>0</c:v>
                </c:pt>
                <c:pt idx="6">
                  <c:v>1220.1773319804024</c:v>
                </c:pt>
                <c:pt idx="7">
                  <c:v>1951.6026407893648</c:v>
                </c:pt>
                <c:pt idx="8">
                  <c:v>1940.6028061758047</c:v>
                </c:pt>
                <c:pt idx="9">
                  <c:v>1932.6805332488202</c:v>
                </c:pt>
                <c:pt idx="10">
                  <c:v>1924.854449269608</c:v>
                </c:pt>
              </c:numCache>
            </c:numRef>
          </c:val>
          <c:extLst>
            <c:ext xmlns:c16="http://schemas.microsoft.com/office/drawing/2014/chart" uri="{C3380CC4-5D6E-409C-BE32-E72D297353CC}">
              <c16:uniqueId val="{00000008-D38B-4717-AEF0-071151C37379}"/>
            </c:ext>
          </c:extLst>
        </c:ser>
        <c:ser>
          <c:idx val="9"/>
          <c:order val="9"/>
          <c:tx>
            <c:strRef>
              <c:f>'Fig 21'!$E$208</c:f>
              <c:strCache>
                <c:ptCount val="1"/>
                <c:pt idx="0">
                  <c:v>Deponia</c:v>
                </c:pt>
              </c:strCache>
            </c:strRef>
          </c:tx>
          <c:spPr>
            <a:solidFill>
              <a:schemeClr val="accent4">
                <a:lumMod val="60000"/>
              </a:schemeClr>
            </a:solidFill>
            <a:ln>
              <a:noFill/>
            </a:ln>
            <a:effectLst/>
          </c:spPr>
          <c:invertIfNegative val="0"/>
          <c:cat>
            <c:numRef>
              <c:f>'Fig 21'!$F$198:$P$198</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'Fig 21'!$F$208:$P$208</c:f>
              <c:numCache>
                <c:formatCode>_-* #,##0;\-* #,##0;_-* "-"??\ _€_-;</c:formatCode>
                <c:ptCount val="11"/>
                <c:pt idx="0">
                  <c:v>0</c:v>
                </c:pt>
                <c:pt idx="1">
                  <c:v>4052.0933110718479</c:v>
                </c:pt>
                <c:pt idx="2">
                  <c:v>6899.97876178351</c:v>
                </c:pt>
                <c:pt idx="3">
                  <c:v>7985.1126022251638</c:v>
                </c:pt>
                <c:pt idx="4">
                  <c:v>7980.2346143356863</c:v>
                </c:pt>
                <c:pt idx="5">
                  <c:v>7991.9846029102036</c:v>
                </c:pt>
                <c:pt idx="6">
                  <c:v>6680.6262191846026</c:v>
                </c:pt>
                <c:pt idx="7">
                  <c:v>5505.6537241788756</c:v>
                </c:pt>
                <c:pt idx="8">
                  <c:v>5115.2236348269616</c:v>
                </c:pt>
                <c:pt idx="9">
                  <c:v>5115.1834104255104</c:v>
                </c:pt>
                <c:pt idx="10">
                  <c:v>4959.7813995257693</c:v>
                </c:pt>
              </c:numCache>
            </c:numRef>
          </c:val>
          <c:extLst>
            <c:ext xmlns:c16="http://schemas.microsoft.com/office/drawing/2014/chart" uri="{C3380CC4-5D6E-409C-BE32-E72D297353CC}">
              <c16:uniqueId val="{00000009-D38B-4717-AEF0-071151C37379}"/>
            </c:ext>
          </c:extLst>
        </c:ser>
        <c:ser>
          <c:idx val="10"/>
          <c:order val="10"/>
          <c:tx>
            <c:strRef>
              <c:f>'Fig 21'!$E$209</c:f>
              <c:strCache>
                <c:ptCount val="1"/>
                <c:pt idx="0">
                  <c:v>Grum. dhe dep. Sistemi aktual</c:v>
                </c:pt>
              </c:strCache>
            </c:strRef>
          </c:tx>
          <c:spPr>
            <a:solidFill>
              <a:schemeClr val="accent5">
                <a:lumMod val="60000"/>
              </a:schemeClr>
            </a:solidFill>
            <a:ln>
              <a:noFill/>
            </a:ln>
            <a:effectLst/>
          </c:spPr>
          <c:invertIfNegative val="0"/>
          <c:cat>
            <c:numRef>
              <c:f>'Fig 21'!$F$198:$P$198</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'Fig 21'!$F$209:$P$209</c:f>
              <c:numCache>
                <c:formatCode>_-* #,##0;\-* #,##0;_-* "-"??\ _€_-;</c:formatCode>
                <c:ptCount val="11"/>
                <c:pt idx="0">
                  <c:v>3204.5916320115521</c:v>
                </c:pt>
                <c:pt idx="1">
                  <c:v>2948.7240826442967</c:v>
                </c:pt>
                <c:pt idx="2">
                  <c:v>0</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A-D38B-4717-AEF0-071151C37379}"/>
            </c:ext>
          </c:extLst>
        </c:ser>
        <c:dLbls>
          <c:showLegendKey val="0"/>
          <c:showVal val="0"/>
          <c:showCatName val="0"/>
          <c:showSerName val="0"/>
          <c:showPercent val="0"/>
          <c:showBubbleSize val="0"/>
        </c:dLbls>
        <c:gapWidth val="150"/>
        <c:overlap val="100"/>
        <c:axId val="1154336095"/>
        <c:axId val="1154336575"/>
      </c:barChart>
      <c:catAx>
        <c:axId val="1154336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154336575"/>
        <c:crosses val="autoZero"/>
        <c:auto val="1"/>
        <c:lblAlgn val="ctr"/>
        <c:lblOffset val="100"/>
        <c:noMultiLvlLbl val="0"/>
      </c:catAx>
      <c:valAx>
        <c:axId val="1154336575"/>
        <c:scaling>
          <c:orientation val="minMax"/>
        </c:scaling>
        <c:delete val="0"/>
        <c:axPos val="l"/>
        <c:majorGridlines>
          <c:spPr>
            <a:ln w="9525" cap="flat" cmpd="sng" algn="ctr">
              <a:solidFill>
                <a:schemeClr val="tx1">
                  <a:lumMod val="15000"/>
                  <a:lumOff val="85000"/>
                </a:schemeClr>
              </a:solidFill>
              <a:round/>
            </a:ln>
            <a:effectLst/>
          </c:spPr>
        </c:majorGridlines>
        <c:numFmt formatCode="_-* #,##0;\-* #,##0;_-* &quot;-&quot;??\ _€_-;"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1154336095"/>
        <c:crosses val="autoZero"/>
        <c:crossBetween val="between"/>
      </c:valAx>
      <c:spPr>
        <a:noFill/>
        <a:ln>
          <a:noFill/>
        </a:ln>
        <a:effectLst/>
      </c:spPr>
    </c:plotArea>
    <c:legend>
      <c:legendPos val="r"/>
      <c:layout>
        <c:manualLayout>
          <c:xMode val="edge"/>
          <c:yMode val="edge"/>
          <c:x val="0.64726399825021874"/>
          <c:y val="0.12455988410126836"/>
          <c:w val="0.3360693350831146"/>
          <c:h val="0.8655452881709665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sq-AL"/>
              <a:t>Kostot e zbritura për njësi [€/ton i krijuar]</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5"/>
            <c:invertIfNegative val="0"/>
            <c:bubble3D val="0"/>
            <c:spPr>
              <a:solidFill>
                <a:schemeClr val="accent6">
                  <a:lumMod val="75000"/>
                </a:schemeClr>
              </a:solidFill>
              <a:ln>
                <a:noFill/>
              </a:ln>
              <a:effectLst/>
            </c:spPr>
            <c:extLst>
              <c:ext xmlns:c16="http://schemas.microsoft.com/office/drawing/2014/chart" uri="{C3380CC4-5D6E-409C-BE32-E72D297353CC}">
                <c16:uniqueId val="{00000001-189C-4B4F-94BB-9052FA54A0F3}"/>
              </c:ext>
            </c:extLst>
          </c:dPt>
          <c:dPt>
            <c:idx val="13"/>
            <c:invertIfNegative val="0"/>
            <c:bubble3D val="0"/>
            <c:spPr>
              <a:solidFill>
                <a:schemeClr val="accent6">
                  <a:lumMod val="75000"/>
                </a:schemeClr>
              </a:solidFill>
              <a:ln>
                <a:noFill/>
              </a:ln>
              <a:effectLst/>
            </c:spPr>
            <c:extLst>
              <c:ext xmlns:c16="http://schemas.microsoft.com/office/drawing/2014/chart" uri="{C3380CC4-5D6E-409C-BE32-E72D297353CC}">
                <c16:uniqueId val="{00000003-189C-4B4F-94BB-9052FA54A0F3}"/>
              </c:ext>
            </c:extLst>
          </c:dPt>
          <c:dPt>
            <c:idx val="14"/>
            <c:invertIfNegative val="0"/>
            <c:bubble3D val="0"/>
            <c:spPr>
              <a:solidFill>
                <a:srgbClr val="C00000"/>
              </a:solidFill>
              <a:ln>
                <a:noFill/>
              </a:ln>
              <a:effectLst/>
            </c:spPr>
            <c:extLst>
              <c:ext xmlns:c16="http://schemas.microsoft.com/office/drawing/2014/chart" uri="{C3380CC4-5D6E-409C-BE32-E72D297353CC}">
                <c16:uniqueId val="{00000005-189C-4B4F-94BB-9052FA54A0F3}"/>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 WMZ unit Costs'!$C$63:$U$63</c:f>
              <c:strCache>
                <c:ptCount val="15"/>
                <c:pt idx="0">
                  <c:v>Ferizaj</c:v>
                </c:pt>
                <c:pt idx="1">
                  <c:v>Kaçanik</c:v>
                </c:pt>
                <c:pt idx="2">
                  <c:v>Shtime</c:v>
                </c:pt>
                <c:pt idx="3">
                  <c:v>Hani I Elezit</c:v>
                </c:pt>
                <c:pt idx="4">
                  <c:v>Shtërpcë</c:v>
                </c:pt>
                <c:pt idx="5">
                  <c:v>Average Ferizaj sub-zone</c:v>
                </c:pt>
                <c:pt idx="6">
                  <c:v>Gjilan</c:v>
                </c:pt>
                <c:pt idx="7">
                  <c:v>Kamenicë</c:v>
                </c:pt>
                <c:pt idx="8">
                  <c:v>Viti</c:v>
                </c:pt>
                <c:pt idx="9">
                  <c:v>Novobërdë</c:v>
                </c:pt>
                <c:pt idx="10">
                  <c:v>Partesh</c:v>
                </c:pt>
                <c:pt idx="11">
                  <c:v>Kllokot</c:v>
                </c:pt>
                <c:pt idx="12">
                  <c:v>Ranillug</c:v>
                </c:pt>
                <c:pt idx="13">
                  <c:v>Average Giljian sub-zone</c:v>
                </c:pt>
                <c:pt idx="14">
                  <c:v>Average WMZ</c:v>
                </c:pt>
              </c:strCache>
            </c:strRef>
          </c:cat>
          <c:val>
            <c:numRef>
              <c:f>'All WMZ unit Costs'!$C$64:$U$64</c:f>
              <c:numCache>
                <c:formatCode>_-* #,##0.0;\-* #,##0.0;_-* "-"??\ _€_-</c:formatCode>
                <c:ptCount val="15"/>
                <c:pt idx="0">
                  <c:v>127.21397345753822</c:v>
                </c:pt>
                <c:pt idx="1">
                  <c:v>143.08674355721192</c:v>
                </c:pt>
                <c:pt idx="2">
                  <c:v>140.85871931904055</c:v>
                </c:pt>
                <c:pt idx="3">
                  <c:v>145.03944941805014</c:v>
                </c:pt>
                <c:pt idx="4">
                  <c:v>154.84001154162044</c:v>
                </c:pt>
                <c:pt idx="5">
                  <c:v>134.20312749125605</c:v>
                </c:pt>
                <c:pt idx="6">
                  <c:v>132.95670930868718</c:v>
                </c:pt>
                <c:pt idx="7">
                  <c:v>157.54136176906846</c:v>
                </c:pt>
                <c:pt idx="8">
                  <c:v>145.02633723863084</c:v>
                </c:pt>
                <c:pt idx="9">
                  <c:v>156.00982206630513</c:v>
                </c:pt>
                <c:pt idx="10">
                  <c:v>208.21261822343413</c:v>
                </c:pt>
                <c:pt idx="11">
                  <c:v>177.77889295962405</c:v>
                </c:pt>
                <c:pt idx="12">
                  <c:v>171.33144342686879</c:v>
                </c:pt>
                <c:pt idx="13">
                  <c:v>143.07800115721312</c:v>
                </c:pt>
                <c:pt idx="14">
                  <c:v>138.39719451826414</c:v>
                </c:pt>
              </c:numCache>
            </c:numRef>
          </c:val>
          <c:extLst>
            <c:ext xmlns:c16="http://schemas.microsoft.com/office/drawing/2014/chart" uri="{C3380CC4-5D6E-409C-BE32-E72D297353CC}">
              <c16:uniqueId val="{00000006-189C-4B4F-94BB-9052FA54A0F3}"/>
            </c:ext>
          </c:extLst>
        </c:ser>
        <c:dLbls>
          <c:showLegendKey val="0"/>
          <c:showVal val="0"/>
          <c:showCatName val="0"/>
          <c:showSerName val="0"/>
          <c:showPercent val="0"/>
          <c:showBubbleSize val="0"/>
        </c:dLbls>
        <c:gapWidth val="219"/>
        <c:overlap val="-27"/>
        <c:axId val="452914992"/>
        <c:axId val="456036112"/>
      </c:barChart>
      <c:catAx>
        <c:axId val="452914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456036112"/>
        <c:crosses val="autoZero"/>
        <c:auto val="1"/>
        <c:lblAlgn val="ctr"/>
        <c:lblOffset val="100"/>
        <c:noMultiLvlLbl val="0"/>
      </c:catAx>
      <c:valAx>
        <c:axId val="456036112"/>
        <c:scaling>
          <c:orientation val="minMax"/>
        </c:scaling>
        <c:delete val="0"/>
        <c:axPos val="l"/>
        <c:majorGridlines>
          <c:spPr>
            <a:ln w="9525" cap="flat" cmpd="sng" algn="ctr">
              <a:solidFill>
                <a:schemeClr val="tx1">
                  <a:lumMod val="15000"/>
                  <a:lumOff val="85000"/>
                </a:schemeClr>
              </a:solidFill>
              <a:round/>
            </a:ln>
            <a:effectLst/>
          </c:spPr>
        </c:majorGridlines>
        <c:numFmt formatCode="_-* #,##0.0;\-* #,##0.0;_-* &quot;-&quot;??\ 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45291499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latin typeface="Calibri" panose="020F0502020204030204" pitchFamily="34" charset="0"/>
          <a:cs typeface="Calibri" panose="020F0502020204030204" pitchFamily="34" charset="0"/>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Kostoja net e investimit për</a:t>
            </a:r>
            <a:r>
              <a:rPr lang="en-US" baseline="0"/>
              <a:t> sistemin e MM </a:t>
            </a:r>
            <a:r>
              <a:rPr lang="en-US"/>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'Summary Costs All'!$E$120</c:f>
              <c:strCache>
                <c:ptCount val="1"/>
                <c:pt idx="0">
                  <c:v>Separate collection</c:v>
                </c:pt>
              </c:strCache>
            </c:strRef>
          </c:tx>
          <c:spPr>
            <a:solidFill>
              <a:schemeClr val="accent1"/>
            </a:solidFill>
            <a:ln>
              <a:noFill/>
            </a:ln>
            <a:effectLst/>
          </c:spPr>
          <c:invertIfNegative val="0"/>
          <c:cat>
            <c:numRef>
              <c:f>'Summary Costs All'!$F$119:$P$119</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All'!$F$120:$P$120</c:f>
              <c:numCache>
                <c:formatCode>_-* #,##0;\-* #,##0;_-* "-"??\ _€_-;</c:formatCode>
                <c:ptCount val="11"/>
                <c:pt idx="0">
                  <c:v>0</c:v>
                </c:pt>
                <c:pt idx="1">
                  <c:v>3001.4</c:v>
                </c:pt>
                <c:pt idx="2">
                  <c:v>2521.7000000000003</c:v>
                </c:pt>
                <c:pt idx="3">
                  <c:v>466.74999999999989</c:v>
                </c:pt>
                <c:pt idx="4">
                  <c:v>530.30000000000007</c:v>
                </c:pt>
                <c:pt idx="5">
                  <c:v>1479.45</c:v>
                </c:pt>
                <c:pt idx="6">
                  <c:v>694.75</c:v>
                </c:pt>
                <c:pt idx="7">
                  <c:v>1279.7999999999997</c:v>
                </c:pt>
                <c:pt idx="8">
                  <c:v>1987.7500000000005</c:v>
                </c:pt>
                <c:pt idx="9">
                  <c:v>1461.2500000000005</c:v>
                </c:pt>
                <c:pt idx="10">
                  <c:v>1101.1999999999998</c:v>
                </c:pt>
              </c:numCache>
            </c:numRef>
          </c:val>
          <c:extLst>
            <c:ext xmlns:c16="http://schemas.microsoft.com/office/drawing/2014/chart" uri="{C3380CC4-5D6E-409C-BE32-E72D297353CC}">
              <c16:uniqueId val="{00000000-B4E0-4237-9EEC-854282C177A1}"/>
            </c:ext>
          </c:extLst>
        </c:ser>
        <c:ser>
          <c:idx val="1"/>
          <c:order val="1"/>
          <c:tx>
            <c:strRef>
              <c:f>'Summary Costs All'!$E$121</c:f>
              <c:strCache>
                <c:ptCount val="1"/>
                <c:pt idx="0">
                  <c:v>Collection residual/mixed waste</c:v>
                </c:pt>
              </c:strCache>
            </c:strRef>
          </c:tx>
          <c:spPr>
            <a:solidFill>
              <a:schemeClr val="accent2"/>
            </a:solidFill>
            <a:ln>
              <a:noFill/>
            </a:ln>
            <a:effectLst/>
          </c:spPr>
          <c:invertIfNegative val="0"/>
          <c:cat>
            <c:numRef>
              <c:f>'Summary Costs All'!$F$119:$P$119</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All'!$F$121:$P$121</c:f>
              <c:numCache>
                <c:formatCode>_-* #,##0;\-* #,##0;_-* "-"??\ _€_-;</c:formatCode>
                <c:ptCount val="11"/>
                <c:pt idx="0">
                  <c:v>0</c:v>
                </c:pt>
                <c:pt idx="1">
                  <c:v>8147.7390000000005</c:v>
                </c:pt>
                <c:pt idx="2">
                  <c:v>205</c:v>
                </c:pt>
                <c:pt idx="3">
                  <c:v>0</c:v>
                </c:pt>
                <c:pt idx="4">
                  <c:v>0</c:v>
                </c:pt>
                <c:pt idx="5">
                  <c:v>0</c:v>
                </c:pt>
                <c:pt idx="6">
                  <c:v>0</c:v>
                </c:pt>
                <c:pt idx="7">
                  <c:v>0</c:v>
                </c:pt>
                <c:pt idx="8">
                  <c:v>2817.3599999999997</c:v>
                </c:pt>
                <c:pt idx="9">
                  <c:v>0</c:v>
                </c:pt>
                <c:pt idx="10">
                  <c:v>0</c:v>
                </c:pt>
              </c:numCache>
            </c:numRef>
          </c:val>
          <c:extLst>
            <c:ext xmlns:c16="http://schemas.microsoft.com/office/drawing/2014/chart" uri="{C3380CC4-5D6E-409C-BE32-E72D297353CC}">
              <c16:uniqueId val="{00000001-B4E0-4237-9EEC-854282C177A1}"/>
            </c:ext>
          </c:extLst>
        </c:ser>
        <c:ser>
          <c:idx val="2"/>
          <c:order val="2"/>
          <c:tx>
            <c:strRef>
              <c:f>'Summary Costs All'!$E$122</c:f>
              <c:strCache>
                <c:ptCount val="1"/>
                <c:pt idx="0">
                  <c:v>Transfer residual waste</c:v>
                </c:pt>
              </c:strCache>
            </c:strRef>
          </c:tx>
          <c:spPr>
            <a:solidFill>
              <a:schemeClr val="accent3"/>
            </a:solidFill>
            <a:ln>
              <a:noFill/>
            </a:ln>
            <a:effectLst/>
          </c:spPr>
          <c:invertIfNegative val="0"/>
          <c:cat>
            <c:numRef>
              <c:f>'Summary Costs All'!$F$119:$P$119</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All'!$F$122:$P$122</c:f>
              <c:numCache>
                <c:formatCode>_-* #,##0;\-* #,##0;_-* "-"??\ _€_-;</c:formatCode>
                <c:ptCount val="11"/>
                <c:pt idx="0">
                  <c:v>0</c:v>
                </c:pt>
                <c:pt idx="1">
                  <c:v>1357.9000766909428</c:v>
                </c:pt>
                <c:pt idx="2">
                  <c:v>0</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2-B4E0-4237-9EEC-854282C177A1}"/>
            </c:ext>
          </c:extLst>
        </c:ser>
        <c:ser>
          <c:idx val="3"/>
          <c:order val="3"/>
          <c:tx>
            <c:strRef>
              <c:f>'Summary Costs All'!$E$123</c:f>
              <c:strCache>
                <c:ptCount val="1"/>
                <c:pt idx="0">
                  <c:v>Composting of green waste</c:v>
                </c:pt>
              </c:strCache>
            </c:strRef>
          </c:tx>
          <c:spPr>
            <a:solidFill>
              <a:schemeClr val="accent4"/>
            </a:solidFill>
            <a:ln>
              <a:noFill/>
            </a:ln>
            <a:effectLst/>
          </c:spPr>
          <c:invertIfNegative val="0"/>
          <c:cat>
            <c:numRef>
              <c:f>'Summary Costs All'!$F$119:$P$119</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All'!$F$123:$P$123</c:f>
              <c:numCache>
                <c:formatCode>_-* #,##0;\-* #,##0;_-* "-"??\ _€_-;</c:formatCode>
                <c:ptCount val="11"/>
                <c:pt idx="0">
                  <c:v>0</c:v>
                </c:pt>
                <c:pt idx="1">
                  <c:v>0</c:v>
                </c:pt>
                <c:pt idx="2">
                  <c:v>0</c:v>
                </c:pt>
                <c:pt idx="3">
                  <c:v>0</c:v>
                </c:pt>
                <c:pt idx="4">
                  <c:v>0</c:v>
                </c:pt>
                <c:pt idx="5">
                  <c:v>0</c:v>
                </c:pt>
                <c:pt idx="6">
                  <c:v>0</c:v>
                </c:pt>
                <c:pt idx="7">
                  <c:v>0</c:v>
                </c:pt>
                <c:pt idx="8">
                  <c:v>0</c:v>
                </c:pt>
                <c:pt idx="9">
                  <c:v>0</c:v>
                </c:pt>
                <c:pt idx="10">
                  <c:v>1337.28</c:v>
                </c:pt>
              </c:numCache>
            </c:numRef>
          </c:val>
          <c:extLst>
            <c:ext xmlns:c16="http://schemas.microsoft.com/office/drawing/2014/chart" uri="{C3380CC4-5D6E-409C-BE32-E72D297353CC}">
              <c16:uniqueId val="{00000003-B4E0-4237-9EEC-854282C177A1}"/>
            </c:ext>
          </c:extLst>
        </c:ser>
        <c:ser>
          <c:idx val="4"/>
          <c:order val="4"/>
          <c:tx>
            <c:strRef>
              <c:f>'Summary Costs All'!$E$124</c:f>
              <c:strCache>
                <c:ptCount val="1"/>
                <c:pt idx="0">
                  <c:v>Sorting separate collection</c:v>
                </c:pt>
              </c:strCache>
            </c:strRef>
          </c:tx>
          <c:spPr>
            <a:solidFill>
              <a:schemeClr val="accent5"/>
            </a:solidFill>
            <a:ln>
              <a:noFill/>
            </a:ln>
            <a:effectLst/>
          </c:spPr>
          <c:invertIfNegative val="0"/>
          <c:cat>
            <c:numRef>
              <c:f>'Summary Costs All'!$F$119:$P$119</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All'!$F$124:$P$124</c:f>
              <c:numCache>
                <c:formatCode>_-* #,##0;\-* #,##0;_-* "-"??\ _€_-;</c:formatCode>
                <c:ptCount val="11"/>
                <c:pt idx="0">
                  <c:v>5052.210035490225</c:v>
                </c:pt>
                <c:pt idx="1">
                  <c:v>0</c:v>
                </c:pt>
                <c:pt idx="2">
                  <c:v>0</c:v>
                </c:pt>
                <c:pt idx="3">
                  <c:v>0</c:v>
                </c:pt>
                <c:pt idx="4">
                  <c:v>0</c:v>
                </c:pt>
                <c:pt idx="5">
                  <c:v>0</c:v>
                </c:pt>
                <c:pt idx="6">
                  <c:v>0</c:v>
                </c:pt>
                <c:pt idx="7">
                  <c:v>63.84</c:v>
                </c:pt>
                <c:pt idx="8">
                  <c:v>0</c:v>
                </c:pt>
                <c:pt idx="9">
                  <c:v>0</c:v>
                </c:pt>
                <c:pt idx="10">
                  <c:v>556</c:v>
                </c:pt>
              </c:numCache>
            </c:numRef>
          </c:val>
          <c:extLst>
            <c:ext xmlns:c16="http://schemas.microsoft.com/office/drawing/2014/chart" uri="{C3380CC4-5D6E-409C-BE32-E72D297353CC}">
              <c16:uniqueId val="{00000004-B4E0-4237-9EEC-854282C177A1}"/>
            </c:ext>
          </c:extLst>
        </c:ser>
        <c:ser>
          <c:idx val="5"/>
          <c:order val="5"/>
          <c:tx>
            <c:strRef>
              <c:f>'Summary Costs All'!$E$125</c:f>
              <c:strCache>
                <c:ptCount val="1"/>
                <c:pt idx="0">
                  <c:v>MRF 2027 and MBT 2033</c:v>
                </c:pt>
              </c:strCache>
            </c:strRef>
          </c:tx>
          <c:spPr>
            <a:solidFill>
              <a:schemeClr val="accent6"/>
            </a:solidFill>
            <a:ln>
              <a:noFill/>
            </a:ln>
            <a:effectLst/>
          </c:spPr>
          <c:invertIfNegative val="0"/>
          <c:cat>
            <c:numRef>
              <c:f>'Summary Costs All'!$F$119:$P$119</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All'!$F$125:$P$125</c:f>
              <c:numCache>
                <c:formatCode>_-* #,##0;\-* #,##0;_-* "-"??\ _€_-;</c:formatCode>
                <c:ptCount val="11"/>
                <c:pt idx="0">
                  <c:v>12862.180262162245</c:v>
                </c:pt>
                <c:pt idx="1">
                  <c:v>0</c:v>
                </c:pt>
                <c:pt idx="2">
                  <c:v>0</c:v>
                </c:pt>
                <c:pt idx="3">
                  <c:v>0</c:v>
                </c:pt>
                <c:pt idx="4">
                  <c:v>0</c:v>
                </c:pt>
                <c:pt idx="5">
                  <c:v>0</c:v>
                </c:pt>
                <c:pt idx="6">
                  <c:v>6487.1184606996503</c:v>
                </c:pt>
                <c:pt idx="7">
                  <c:v>0</c:v>
                </c:pt>
                <c:pt idx="8">
                  <c:v>0</c:v>
                </c:pt>
                <c:pt idx="9">
                  <c:v>0</c:v>
                </c:pt>
                <c:pt idx="10">
                  <c:v>420.00000000000011</c:v>
                </c:pt>
              </c:numCache>
            </c:numRef>
          </c:val>
          <c:extLst>
            <c:ext xmlns:c16="http://schemas.microsoft.com/office/drawing/2014/chart" uri="{C3380CC4-5D6E-409C-BE32-E72D297353CC}">
              <c16:uniqueId val="{00000005-B4E0-4237-9EEC-854282C177A1}"/>
            </c:ext>
          </c:extLst>
        </c:ser>
        <c:ser>
          <c:idx val="6"/>
          <c:order val="6"/>
          <c:tx>
            <c:strRef>
              <c:f>'Summary Costs All'!$E$126</c:f>
              <c:strCache>
                <c:ptCount val="1"/>
                <c:pt idx="0">
                  <c:v>Anaerobic digestion food waste</c:v>
                </c:pt>
              </c:strCache>
            </c:strRef>
          </c:tx>
          <c:spPr>
            <a:solidFill>
              <a:schemeClr val="accent1">
                <a:lumMod val="60000"/>
              </a:schemeClr>
            </a:solidFill>
            <a:ln>
              <a:noFill/>
            </a:ln>
            <a:effectLst/>
          </c:spPr>
          <c:invertIfNegative val="0"/>
          <c:cat>
            <c:numRef>
              <c:f>'Summary Costs All'!$F$119:$P$119</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All'!$F$126:$P$126</c:f>
              <c:numCache>
                <c:formatCode>_-* #,##0;\-* #,##0;_-* "-"??\ _€_-;</c:formatCode>
                <c:ptCount val="11"/>
                <c:pt idx="0">
                  <c:v>0</c:v>
                </c:pt>
                <c:pt idx="1">
                  <c:v>0</c:v>
                </c:pt>
                <c:pt idx="2">
                  <c:v>0</c:v>
                </c:pt>
                <c:pt idx="3">
                  <c:v>0</c:v>
                </c:pt>
                <c:pt idx="4">
                  <c:v>0</c:v>
                </c:pt>
                <c:pt idx="5">
                  <c:v>0</c:v>
                </c:pt>
                <c:pt idx="6">
                  <c:v>6171.154050632259</c:v>
                </c:pt>
                <c:pt idx="7">
                  <c:v>0</c:v>
                </c:pt>
                <c:pt idx="8">
                  <c:v>0</c:v>
                </c:pt>
                <c:pt idx="9">
                  <c:v>0</c:v>
                </c:pt>
                <c:pt idx="10">
                  <c:v>0</c:v>
                </c:pt>
              </c:numCache>
            </c:numRef>
          </c:val>
          <c:extLst>
            <c:ext xmlns:c16="http://schemas.microsoft.com/office/drawing/2014/chart" uri="{C3380CC4-5D6E-409C-BE32-E72D297353CC}">
              <c16:uniqueId val="{00000006-B4E0-4237-9EEC-854282C177A1}"/>
            </c:ext>
          </c:extLst>
        </c:ser>
        <c:ser>
          <c:idx val="7"/>
          <c:order val="7"/>
          <c:tx>
            <c:strRef>
              <c:f>'Summary Costs All'!$E$127</c:f>
              <c:strCache>
                <c:ptCount val="1"/>
                <c:pt idx="0">
                  <c:v>RDF WtE Plant</c:v>
                </c:pt>
              </c:strCache>
            </c:strRef>
          </c:tx>
          <c:spPr>
            <a:solidFill>
              <a:schemeClr val="accent2">
                <a:lumMod val="60000"/>
              </a:schemeClr>
            </a:solidFill>
            <a:ln>
              <a:noFill/>
            </a:ln>
            <a:effectLst/>
          </c:spPr>
          <c:invertIfNegative val="0"/>
          <c:cat>
            <c:numRef>
              <c:f>'Summary Costs All'!$F$119:$P$119</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All'!$F$127:$P$127</c:f>
              <c:numCache>
                <c:formatCode>_-* #,##0;\-* #,##0;_-* "-"??\ _€_-;</c:formatCode>
                <c:ptCount val="11"/>
                <c:pt idx="0">
                  <c:v>0</c:v>
                </c:pt>
                <c:pt idx="1">
                  <c:v>0</c:v>
                </c:pt>
                <c:pt idx="2">
                  <c:v>0</c:v>
                </c:pt>
                <c:pt idx="3">
                  <c:v>0</c:v>
                </c:pt>
                <c:pt idx="4">
                  <c:v>0</c:v>
                </c:pt>
                <c:pt idx="5">
                  <c:v>15227.62694945765</c:v>
                </c:pt>
                <c:pt idx="6">
                  <c:v>0</c:v>
                </c:pt>
                <c:pt idx="7">
                  <c:v>0</c:v>
                </c:pt>
                <c:pt idx="8">
                  <c:v>0</c:v>
                </c:pt>
                <c:pt idx="9">
                  <c:v>0</c:v>
                </c:pt>
                <c:pt idx="10">
                  <c:v>0</c:v>
                </c:pt>
              </c:numCache>
            </c:numRef>
          </c:val>
          <c:extLst>
            <c:ext xmlns:c16="http://schemas.microsoft.com/office/drawing/2014/chart" uri="{C3380CC4-5D6E-409C-BE32-E72D297353CC}">
              <c16:uniqueId val="{00000007-B4E0-4237-9EEC-854282C177A1}"/>
            </c:ext>
          </c:extLst>
        </c:ser>
        <c:ser>
          <c:idx val="8"/>
          <c:order val="8"/>
          <c:tx>
            <c:strRef>
              <c:f>'Summary Costs All'!$E$128</c:f>
              <c:strCache>
                <c:ptCount val="1"/>
                <c:pt idx="0">
                  <c:v>Landfill</c:v>
                </c:pt>
              </c:strCache>
            </c:strRef>
          </c:tx>
          <c:spPr>
            <a:solidFill>
              <a:schemeClr val="accent3">
                <a:lumMod val="60000"/>
              </a:schemeClr>
            </a:solidFill>
            <a:ln>
              <a:noFill/>
            </a:ln>
            <a:effectLst/>
          </c:spPr>
          <c:invertIfNegative val="0"/>
          <c:cat>
            <c:numRef>
              <c:f>'Summary Costs All'!$F$119:$P$119</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All'!$F$128:$P$128</c:f>
              <c:numCache>
                <c:formatCode>_-* #,##0;\-* #,##0;_-* "-"??\ _€_-;</c:formatCode>
                <c:ptCount val="11"/>
                <c:pt idx="0">
                  <c:v>14603.000000000004</c:v>
                </c:pt>
                <c:pt idx="1">
                  <c:v>0</c:v>
                </c:pt>
                <c:pt idx="2">
                  <c:v>0</c:v>
                </c:pt>
                <c:pt idx="3">
                  <c:v>0</c:v>
                </c:pt>
                <c:pt idx="4">
                  <c:v>0</c:v>
                </c:pt>
                <c:pt idx="5">
                  <c:v>1669.0000000000005</c:v>
                </c:pt>
                <c:pt idx="6">
                  <c:v>929.00000000000034</c:v>
                </c:pt>
                <c:pt idx="7">
                  <c:v>0</c:v>
                </c:pt>
                <c:pt idx="8">
                  <c:v>0</c:v>
                </c:pt>
                <c:pt idx="9">
                  <c:v>0</c:v>
                </c:pt>
                <c:pt idx="10">
                  <c:v>4396.0000000000018</c:v>
                </c:pt>
              </c:numCache>
            </c:numRef>
          </c:val>
          <c:extLst>
            <c:ext xmlns:c16="http://schemas.microsoft.com/office/drawing/2014/chart" uri="{C3380CC4-5D6E-409C-BE32-E72D297353CC}">
              <c16:uniqueId val="{00000008-B4E0-4237-9EEC-854282C177A1}"/>
            </c:ext>
          </c:extLst>
        </c:ser>
        <c:dLbls>
          <c:showLegendKey val="0"/>
          <c:showVal val="0"/>
          <c:showCatName val="0"/>
          <c:showSerName val="0"/>
          <c:showPercent val="0"/>
          <c:showBubbleSize val="0"/>
        </c:dLbls>
        <c:gapWidth val="150"/>
        <c:overlap val="100"/>
        <c:axId val="2107692256"/>
        <c:axId val="501206543"/>
      </c:barChart>
      <c:catAx>
        <c:axId val="2107692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206543"/>
        <c:crosses val="autoZero"/>
        <c:auto val="1"/>
        <c:lblAlgn val="ctr"/>
        <c:lblOffset val="100"/>
        <c:noMultiLvlLbl val="0"/>
      </c:catAx>
      <c:valAx>
        <c:axId val="501206543"/>
        <c:scaling>
          <c:orientation val="minMax"/>
        </c:scaling>
        <c:delete val="0"/>
        <c:axPos val="l"/>
        <c:majorGridlines>
          <c:spPr>
            <a:ln w="9525" cap="flat" cmpd="sng" algn="ctr">
              <a:solidFill>
                <a:schemeClr val="tx1">
                  <a:lumMod val="15000"/>
                  <a:lumOff val="85000"/>
                </a:schemeClr>
              </a:solidFill>
              <a:round/>
            </a:ln>
            <a:effectLst/>
          </c:spPr>
        </c:majorGridlines>
        <c:numFmt formatCode="_-* #,##0;\-* #,##0;_-* &quot;-&quot;??\ 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76922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Kostoja</a:t>
            </a:r>
            <a:r>
              <a:rPr lang="en-US" baseline="0"/>
              <a:t> operative për periudhën e planifikimit [</a:t>
            </a:r>
            <a:r>
              <a:rPr lang="en-US" baseline="0">
                <a:latin typeface="Calibri" panose="020F0502020204030204" pitchFamily="34" charset="0"/>
                <a:ea typeface="Calibri" panose="020F0502020204030204" pitchFamily="34" charset="0"/>
                <a:cs typeface="Calibri" panose="020F0502020204030204" pitchFamily="34" charset="0"/>
              </a:rPr>
              <a: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'Summary Costs All'!$E$132</c:f>
              <c:strCache>
                <c:ptCount val="1"/>
                <c:pt idx="0">
                  <c:v>Separate collection</c:v>
                </c:pt>
              </c:strCache>
            </c:strRef>
          </c:tx>
          <c:spPr>
            <a:solidFill>
              <a:schemeClr val="accent1"/>
            </a:solidFill>
            <a:ln>
              <a:noFill/>
            </a:ln>
            <a:effectLst/>
          </c:spPr>
          <c:invertIfNegative val="0"/>
          <c:cat>
            <c:numRef>
              <c:f>'Summary Costs All'!$F$131:$P$131</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All'!$F$132:$P$132</c:f>
              <c:numCache>
                <c:formatCode>_-* #,##0;\-* #,##0;_-* "-"??\ _€_-;</c:formatCode>
                <c:ptCount val="11"/>
                <c:pt idx="0">
                  <c:v>0</c:v>
                </c:pt>
                <c:pt idx="1">
                  <c:v>540.07930499150825</c:v>
                </c:pt>
                <c:pt idx="2">
                  <c:v>991.13456498102039</c:v>
                </c:pt>
                <c:pt idx="3">
                  <c:v>1130.8146274730357</c:v>
                </c:pt>
                <c:pt idx="4">
                  <c:v>1245.9197475613125</c:v>
                </c:pt>
                <c:pt idx="5">
                  <c:v>1502.9923507029594</c:v>
                </c:pt>
                <c:pt idx="6">
                  <c:v>1638.8004024477887</c:v>
                </c:pt>
                <c:pt idx="7">
                  <c:v>1859.1601998474912</c:v>
                </c:pt>
                <c:pt idx="8">
                  <c:v>1918.2041692706057</c:v>
                </c:pt>
                <c:pt idx="9">
                  <c:v>1970.7320227634223</c:v>
                </c:pt>
                <c:pt idx="10">
                  <c:v>2097.4444563670322</c:v>
                </c:pt>
              </c:numCache>
            </c:numRef>
          </c:val>
          <c:extLst>
            <c:ext xmlns:c16="http://schemas.microsoft.com/office/drawing/2014/chart" uri="{C3380CC4-5D6E-409C-BE32-E72D297353CC}">
              <c16:uniqueId val="{00000000-C64F-440F-90A5-CC73018F473C}"/>
            </c:ext>
          </c:extLst>
        </c:ser>
        <c:ser>
          <c:idx val="1"/>
          <c:order val="1"/>
          <c:tx>
            <c:strRef>
              <c:f>'Summary Costs All'!$E$133</c:f>
              <c:strCache>
                <c:ptCount val="1"/>
                <c:pt idx="0">
                  <c:v>Residuals collection</c:v>
                </c:pt>
              </c:strCache>
            </c:strRef>
          </c:tx>
          <c:spPr>
            <a:solidFill>
              <a:schemeClr val="accent2"/>
            </a:solidFill>
            <a:ln>
              <a:noFill/>
            </a:ln>
            <a:effectLst/>
          </c:spPr>
          <c:invertIfNegative val="0"/>
          <c:cat>
            <c:numRef>
              <c:f>'Summary Costs All'!$F$131:$P$131</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All'!$F$133:$P$133</c:f>
              <c:numCache>
                <c:formatCode>_-* #,##0;\-* #,##0;_-* "-"??\ _€_-;</c:formatCode>
                <c:ptCount val="11"/>
                <c:pt idx="0">
                  <c:v>0</c:v>
                </c:pt>
                <c:pt idx="1">
                  <c:v>2694.7502654003952</c:v>
                </c:pt>
                <c:pt idx="2">
                  <c:v>2653.6329457353272</c:v>
                </c:pt>
                <c:pt idx="3">
                  <c:v>2611.093808730328</c:v>
                </c:pt>
                <c:pt idx="4">
                  <c:v>2545.3717012056559</c:v>
                </c:pt>
                <c:pt idx="5">
                  <c:v>2518.7013025020087</c:v>
                </c:pt>
                <c:pt idx="6">
                  <c:v>2449.7315278729311</c:v>
                </c:pt>
                <c:pt idx="7">
                  <c:v>2434.3726037731149</c:v>
                </c:pt>
                <c:pt idx="8">
                  <c:v>2353.3917451257612</c:v>
                </c:pt>
                <c:pt idx="9">
                  <c:v>2334.9035959755397</c:v>
                </c:pt>
                <c:pt idx="10">
                  <c:v>2333.0776294865173</c:v>
                </c:pt>
              </c:numCache>
            </c:numRef>
          </c:val>
          <c:extLst>
            <c:ext xmlns:c16="http://schemas.microsoft.com/office/drawing/2014/chart" uri="{C3380CC4-5D6E-409C-BE32-E72D297353CC}">
              <c16:uniqueId val="{00000001-C64F-440F-90A5-CC73018F473C}"/>
            </c:ext>
          </c:extLst>
        </c:ser>
        <c:ser>
          <c:idx val="2"/>
          <c:order val="2"/>
          <c:tx>
            <c:strRef>
              <c:f>'Summary Costs All'!$E$134</c:f>
              <c:strCache>
                <c:ptCount val="1"/>
                <c:pt idx="0">
                  <c:v>Transfer residual waste</c:v>
                </c:pt>
              </c:strCache>
            </c:strRef>
          </c:tx>
          <c:spPr>
            <a:solidFill>
              <a:schemeClr val="accent3"/>
            </a:solidFill>
            <a:ln>
              <a:noFill/>
            </a:ln>
            <a:effectLst/>
          </c:spPr>
          <c:invertIfNegative val="0"/>
          <c:cat>
            <c:numRef>
              <c:f>'Summary Costs All'!$F$131:$P$131</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All'!$F$134:$P$134</c:f>
              <c:numCache>
                <c:formatCode>_-* #,##0;\-* #,##0;_-* "-"??\ _€_-;</c:formatCode>
                <c:ptCount val="11"/>
                <c:pt idx="0">
                  <c:v>0</c:v>
                </c:pt>
                <c:pt idx="1">
                  <c:v>392.00449157177781</c:v>
                </c:pt>
                <c:pt idx="2">
                  <c:v>385.41526211923957</c:v>
                </c:pt>
                <c:pt idx="3">
                  <c:v>383.98835141425553</c:v>
                </c:pt>
                <c:pt idx="4">
                  <c:v>367.41259350124415</c:v>
                </c:pt>
                <c:pt idx="5">
                  <c:v>365.14320792514167</c:v>
                </c:pt>
                <c:pt idx="6">
                  <c:v>362.35949198461435</c:v>
                </c:pt>
                <c:pt idx="7">
                  <c:v>360.95787095613133</c:v>
                </c:pt>
                <c:pt idx="8">
                  <c:v>359.99965644295202</c:v>
                </c:pt>
                <c:pt idx="9">
                  <c:v>359.58805232879945</c:v>
                </c:pt>
                <c:pt idx="10">
                  <c:v>359.28425988130641</c:v>
                </c:pt>
              </c:numCache>
            </c:numRef>
          </c:val>
          <c:extLst>
            <c:ext xmlns:c16="http://schemas.microsoft.com/office/drawing/2014/chart" uri="{C3380CC4-5D6E-409C-BE32-E72D297353CC}">
              <c16:uniqueId val="{00000002-C64F-440F-90A5-CC73018F473C}"/>
            </c:ext>
          </c:extLst>
        </c:ser>
        <c:ser>
          <c:idx val="3"/>
          <c:order val="3"/>
          <c:tx>
            <c:strRef>
              <c:f>'Summary Costs All'!$E$135</c:f>
              <c:strCache>
                <c:ptCount val="1"/>
                <c:pt idx="0">
                  <c:v>Composting of green waste</c:v>
                </c:pt>
              </c:strCache>
            </c:strRef>
          </c:tx>
          <c:spPr>
            <a:solidFill>
              <a:schemeClr val="accent4"/>
            </a:solidFill>
            <a:ln>
              <a:noFill/>
            </a:ln>
            <a:effectLst/>
          </c:spPr>
          <c:invertIfNegative val="0"/>
          <c:cat>
            <c:numRef>
              <c:f>'Summary Costs All'!$F$131:$P$131</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All'!$F$135:$P$135</c:f>
              <c:numCache>
                <c:formatCode>_-* #,##0;\-* #,##0;_-* "-"??\ _€_-;</c:formatCode>
                <c:ptCount val="11"/>
                <c:pt idx="0">
                  <c:v>0</c:v>
                </c:pt>
                <c:pt idx="1">
                  <c:v>759.43059009856074</c:v>
                </c:pt>
                <c:pt idx="2">
                  <c:v>777.02770138846563</c:v>
                </c:pt>
                <c:pt idx="3">
                  <c:v>795.64048463871404</c:v>
                </c:pt>
                <c:pt idx="4">
                  <c:v>800.18888355737863</c:v>
                </c:pt>
                <c:pt idx="5">
                  <c:v>802.00941877687478</c:v>
                </c:pt>
                <c:pt idx="6">
                  <c:v>803.87937271426506</c:v>
                </c:pt>
                <c:pt idx="7">
                  <c:v>805.79788933099258</c:v>
                </c:pt>
                <c:pt idx="8">
                  <c:v>807.77712056879841</c:v>
                </c:pt>
                <c:pt idx="9">
                  <c:v>810.68634152596974</c:v>
                </c:pt>
                <c:pt idx="10">
                  <c:v>813.63019510017409</c:v>
                </c:pt>
              </c:numCache>
            </c:numRef>
          </c:val>
          <c:extLst>
            <c:ext xmlns:c16="http://schemas.microsoft.com/office/drawing/2014/chart" uri="{C3380CC4-5D6E-409C-BE32-E72D297353CC}">
              <c16:uniqueId val="{00000003-C64F-440F-90A5-CC73018F473C}"/>
            </c:ext>
          </c:extLst>
        </c:ser>
        <c:ser>
          <c:idx val="4"/>
          <c:order val="4"/>
          <c:tx>
            <c:strRef>
              <c:f>'Summary Costs All'!$E$136</c:f>
              <c:strCache>
                <c:ptCount val="1"/>
                <c:pt idx="0">
                  <c:v>Home composting</c:v>
                </c:pt>
              </c:strCache>
            </c:strRef>
          </c:tx>
          <c:spPr>
            <a:solidFill>
              <a:schemeClr val="accent5"/>
            </a:solidFill>
            <a:ln>
              <a:noFill/>
            </a:ln>
            <a:effectLst/>
          </c:spPr>
          <c:invertIfNegative val="0"/>
          <c:cat>
            <c:numRef>
              <c:f>'Summary Costs All'!$F$131:$P$131</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All'!$F$136:$P$136</c:f>
              <c:numCache>
                <c:formatCode>_-* #,##0;\-* #,##0;_-* "-"??\ _€_-;</c:formatCode>
                <c:ptCount val="11"/>
                <c:pt idx="0">
                  <c:v>273.93899999999996</c:v>
                </c:pt>
                <c:pt idx="1">
                  <c:v>285.43200000000002</c:v>
                </c:pt>
                <c:pt idx="2">
                  <c:v>297.50400000000002</c:v>
                </c:pt>
                <c:pt idx="3">
                  <c:v>310.17</c:v>
                </c:pt>
                <c:pt idx="4">
                  <c:v>323.49</c:v>
                </c:pt>
                <c:pt idx="5">
                  <c:v>337.476</c:v>
                </c:pt>
                <c:pt idx="6">
                  <c:v>352.19100000000003</c:v>
                </c:pt>
                <c:pt idx="7">
                  <c:v>367.66800000000001</c:v>
                </c:pt>
                <c:pt idx="8">
                  <c:v>383.94900000000001</c:v>
                </c:pt>
                <c:pt idx="9">
                  <c:v>388.95299999999997</c:v>
                </c:pt>
                <c:pt idx="10">
                  <c:v>388.13100000000003</c:v>
                </c:pt>
              </c:numCache>
            </c:numRef>
          </c:val>
          <c:extLst>
            <c:ext xmlns:c16="http://schemas.microsoft.com/office/drawing/2014/chart" uri="{C3380CC4-5D6E-409C-BE32-E72D297353CC}">
              <c16:uniqueId val="{00000004-C64F-440F-90A5-CC73018F473C}"/>
            </c:ext>
          </c:extLst>
        </c:ser>
        <c:ser>
          <c:idx val="5"/>
          <c:order val="5"/>
          <c:tx>
            <c:strRef>
              <c:f>'Summary Costs All'!$E$137</c:f>
              <c:strCache>
                <c:ptCount val="1"/>
                <c:pt idx="0">
                  <c:v>Sorting separate collection</c:v>
                </c:pt>
              </c:strCache>
            </c:strRef>
          </c:tx>
          <c:spPr>
            <a:solidFill>
              <a:schemeClr val="accent6"/>
            </a:solidFill>
            <a:ln>
              <a:noFill/>
            </a:ln>
            <a:effectLst/>
          </c:spPr>
          <c:invertIfNegative val="0"/>
          <c:cat>
            <c:numRef>
              <c:f>'Summary Costs All'!$F$131:$P$131</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All'!$F$137:$P$137</c:f>
              <c:numCache>
                <c:formatCode>_-* #,##0;\-* #,##0;_-* "-"??\ _€_-;</c:formatCode>
                <c:ptCount val="11"/>
                <c:pt idx="0">
                  <c:v>0</c:v>
                </c:pt>
                <c:pt idx="1">
                  <c:v>387.46800685013761</c:v>
                </c:pt>
                <c:pt idx="2">
                  <c:v>940.49183335600583</c:v>
                </c:pt>
                <c:pt idx="3">
                  <c:v>963.49455185505258</c:v>
                </c:pt>
                <c:pt idx="4">
                  <c:v>1009.9391767310217</c:v>
                </c:pt>
                <c:pt idx="5">
                  <c:v>1051.6421424707519</c:v>
                </c:pt>
                <c:pt idx="6">
                  <c:v>1109.4866401501597</c:v>
                </c:pt>
                <c:pt idx="7">
                  <c:v>1139.1867117289394</c:v>
                </c:pt>
                <c:pt idx="8">
                  <c:v>1167.3203904443499</c:v>
                </c:pt>
                <c:pt idx="9">
                  <c:v>1187.4045950910911</c:v>
                </c:pt>
                <c:pt idx="10">
                  <c:v>1207.3346351046334</c:v>
                </c:pt>
              </c:numCache>
            </c:numRef>
          </c:val>
          <c:extLst>
            <c:ext xmlns:c16="http://schemas.microsoft.com/office/drawing/2014/chart" uri="{C3380CC4-5D6E-409C-BE32-E72D297353CC}">
              <c16:uniqueId val="{00000005-C64F-440F-90A5-CC73018F473C}"/>
            </c:ext>
          </c:extLst>
        </c:ser>
        <c:ser>
          <c:idx val="6"/>
          <c:order val="6"/>
          <c:tx>
            <c:strRef>
              <c:f>'Summary Costs All'!$E$138</c:f>
              <c:strCache>
                <c:ptCount val="1"/>
                <c:pt idx="0">
                  <c:v>Treatment residual waste</c:v>
                </c:pt>
              </c:strCache>
            </c:strRef>
          </c:tx>
          <c:spPr>
            <a:solidFill>
              <a:schemeClr val="accent1">
                <a:lumMod val="60000"/>
              </a:schemeClr>
            </a:solidFill>
            <a:ln>
              <a:noFill/>
            </a:ln>
            <a:effectLst/>
          </c:spPr>
          <c:invertIfNegative val="0"/>
          <c:cat>
            <c:numRef>
              <c:f>'Summary Costs All'!$F$131:$P$131</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All'!$F$138:$P$138</c:f>
              <c:numCache>
                <c:formatCode>_-* #,##0;\-* #,##0;_-* "-"??\ _€_-;</c:formatCode>
                <c:ptCount val="11"/>
                <c:pt idx="0">
                  <c:v>0</c:v>
                </c:pt>
                <c:pt idx="1">
                  <c:v>0</c:v>
                </c:pt>
                <c:pt idx="2">
                  <c:v>0</c:v>
                </c:pt>
                <c:pt idx="3">
                  <c:v>0</c:v>
                </c:pt>
                <c:pt idx="4">
                  <c:v>0</c:v>
                </c:pt>
                <c:pt idx="5">
                  <c:v>0</c:v>
                </c:pt>
                <c:pt idx="6">
                  <c:v>0</c:v>
                </c:pt>
                <c:pt idx="7">
                  <c:v>1703.9365221043176</c:v>
                </c:pt>
                <c:pt idx="8">
                  <c:v>1686.0992066447054</c:v>
                </c:pt>
                <c:pt idx="9">
                  <c:v>1672.506812986416</c:v>
                </c:pt>
                <c:pt idx="10">
                  <c:v>1666.0397879209427</c:v>
                </c:pt>
              </c:numCache>
            </c:numRef>
          </c:val>
          <c:extLst>
            <c:ext xmlns:c16="http://schemas.microsoft.com/office/drawing/2014/chart" uri="{C3380CC4-5D6E-409C-BE32-E72D297353CC}">
              <c16:uniqueId val="{00000006-C64F-440F-90A5-CC73018F473C}"/>
            </c:ext>
          </c:extLst>
        </c:ser>
        <c:ser>
          <c:idx val="7"/>
          <c:order val="7"/>
          <c:tx>
            <c:strRef>
              <c:f>'Summary Costs All'!$E$139</c:f>
              <c:strCache>
                <c:ptCount val="1"/>
                <c:pt idx="0">
                  <c:v>Anaerobic digestion food waste</c:v>
                </c:pt>
              </c:strCache>
            </c:strRef>
          </c:tx>
          <c:spPr>
            <a:solidFill>
              <a:schemeClr val="accent2">
                <a:lumMod val="60000"/>
              </a:schemeClr>
            </a:solidFill>
            <a:ln>
              <a:noFill/>
            </a:ln>
            <a:effectLst/>
          </c:spPr>
          <c:invertIfNegative val="0"/>
          <c:cat>
            <c:numRef>
              <c:f>'Summary Costs All'!$F$131:$P$131</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All'!$F$139:$P$139</c:f>
              <c:numCache>
                <c:formatCode>_-* #,##0;\-* #,##0;_-* "-"??\ _€_-;</c:formatCode>
                <c:ptCount val="11"/>
                <c:pt idx="0">
                  <c:v>0</c:v>
                </c:pt>
                <c:pt idx="1">
                  <c:v>0</c:v>
                </c:pt>
                <c:pt idx="2">
                  <c:v>0</c:v>
                </c:pt>
                <c:pt idx="3">
                  <c:v>0</c:v>
                </c:pt>
                <c:pt idx="4">
                  <c:v>0</c:v>
                </c:pt>
                <c:pt idx="5">
                  <c:v>0</c:v>
                </c:pt>
                <c:pt idx="6">
                  <c:v>0</c:v>
                </c:pt>
                <c:pt idx="7">
                  <c:v>821.96122806954054</c:v>
                </c:pt>
                <c:pt idx="8">
                  <c:v>867.71254099296027</c:v>
                </c:pt>
                <c:pt idx="9">
                  <c:v>918.28236375540337</c:v>
                </c:pt>
                <c:pt idx="10">
                  <c:v>971.8296836621405</c:v>
                </c:pt>
              </c:numCache>
            </c:numRef>
          </c:val>
          <c:extLst>
            <c:ext xmlns:c16="http://schemas.microsoft.com/office/drawing/2014/chart" uri="{C3380CC4-5D6E-409C-BE32-E72D297353CC}">
              <c16:uniqueId val="{00000007-C64F-440F-90A5-CC73018F473C}"/>
            </c:ext>
          </c:extLst>
        </c:ser>
        <c:ser>
          <c:idx val="8"/>
          <c:order val="8"/>
          <c:tx>
            <c:strRef>
              <c:f>'Summary Costs All'!$E$140</c:f>
              <c:strCache>
                <c:ptCount val="1"/>
                <c:pt idx="0">
                  <c:v>RDF WtE Plant</c:v>
                </c:pt>
              </c:strCache>
            </c:strRef>
          </c:tx>
          <c:spPr>
            <a:solidFill>
              <a:schemeClr val="accent3">
                <a:lumMod val="60000"/>
              </a:schemeClr>
            </a:solidFill>
            <a:ln>
              <a:noFill/>
            </a:ln>
            <a:effectLst/>
          </c:spPr>
          <c:invertIfNegative val="0"/>
          <c:cat>
            <c:numRef>
              <c:f>'Summary Costs All'!$F$131:$P$131</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All'!$F$140:$P$140</c:f>
              <c:numCache>
                <c:formatCode>_-* #,##0;\-* #,##0;_-* "-"??\ _€_-;</c:formatCode>
                <c:ptCount val="11"/>
                <c:pt idx="0">
                  <c:v>0</c:v>
                </c:pt>
                <c:pt idx="1">
                  <c:v>0</c:v>
                </c:pt>
                <c:pt idx="2">
                  <c:v>0</c:v>
                </c:pt>
                <c:pt idx="3">
                  <c:v>0</c:v>
                </c:pt>
                <c:pt idx="4">
                  <c:v>0</c:v>
                </c:pt>
                <c:pt idx="5">
                  <c:v>0</c:v>
                </c:pt>
                <c:pt idx="6">
                  <c:v>907.24382025843556</c:v>
                </c:pt>
                <c:pt idx="7">
                  <c:v>1138.229475178947</c:v>
                </c:pt>
                <c:pt idx="8">
                  <c:v>1118.4579452854823</c:v>
                </c:pt>
                <c:pt idx="9">
                  <c:v>1104.2181442791143</c:v>
                </c:pt>
                <c:pt idx="10">
                  <c:v>1090.1512370227983</c:v>
                </c:pt>
              </c:numCache>
            </c:numRef>
          </c:val>
          <c:extLst>
            <c:ext xmlns:c16="http://schemas.microsoft.com/office/drawing/2014/chart" uri="{C3380CC4-5D6E-409C-BE32-E72D297353CC}">
              <c16:uniqueId val="{00000008-C64F-440F-90A5-CC73018F473C}"/>
            </c:ext>
          </c:extLst>
        </c:ser>
        <c:ser>
          <c:idx val="9"/>
          <c:order val="9"/>
          <c:tx>
            <c:strRef>
              <c:f>'Summary Costs All'!$E$141</c:f>
              <c:strCache>
                <c:ptCount val="1"/>
                <c:pt idx="0">
                  <c:v>Landfill</c:v>
                </c:pt>
              </c:strCache>
            </c:strRef>
          </c:tx>
          <c:spPr>
            <a:solidFill>
              <a:schemeClr val="accent4">
                <a:lumMod val="60000"/>
              </a:schemeClr>
            </a:solidFill>
            <a:ln>
              <a:noFill/>
            </a:ln>
            <a:effectLst/>
          </c:spPr>
          <c:invertIfNegative val="0"/>
          <c:cat>
            <c:numRef>
              <c:f>'Summary Costs All'!$F$131:$P$131</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All'!$F$141:$P$141</c:f>
              <c:numCache>
                <c:formatCode>_-* #,##0;\-* #,##0;_-* "-"??\ _€_-;</c:formatCode>
                <c:ptCount val="11"/>
                <c:pt idx="0">
                  <c:v>0</c:v>
                </c:pt>
                <c:pt idx="1">
                  <c:v>0</c:v>
                </c:pt>
                <c:pt idx="2">
                  <c:v>3054.32698495766</c:v>
                </c:pt>
                <c:pt idx="3">
                  <c:v>3002.7801236827845</c:v>
                </c:pt>
                <c:pt idx="4">
                  <c:v>2998.7227558968279</c:v>
                </c:pt>
                <c:pt idx="5">
                  <c:v>2993.896752581848</c:v>
                </c:pt>
                <c:pt idx="6">
                  <c:v>3012.8006538843765</c:v>
                </c:pt>
                <c:pt idx="7">
                  <c:v>2532.6133152438515</c:v>
                </c:pt>
                <c:pt idx="8">
                  <c:v>2530.9049126743953</c:v>
                </c:pt>
                <c:pt idx="9">
                  <c:v>2530.2168876248243</c:v>
                </c:pt>
                <c:pt idx="10">
                  <c:v>2529.5481139191352</c:v>
                </c:pt>
              </c:numCache>
            </c:numRef>
          </c:val>
          <c:extLst>
            <c:ext xmlns:c16="http://schemas.microsoft.com/office/drawing/2014/chart" uri="{C3380CC4-5D6E-409C-BE32-E72D297353CC}">
              <c16:uniqueId val="{00000009-C64F-440F-90A5-CC73018F473C}"/>
            </c:ext>
          </c:extLst>
        </c:ser>
        <c:ser>
          <c:idx val="10"/>
          <c:order val="10"/>
          <c:tx>
            <c:strRef>
              <c:f>'Summary Costs All'!$E$142</c:f>
              <c:strCache>
                <c:ptCount val="1"/>
                <c:pt idx="0">
                  <c:v>Waste collection and disposal within the present system</c:v>
                </c:pt>
              </c:strCache>
            </c:strRef>
          </c:tx>
          <c:spPr>
            <a:solidFill>
              <a:schemeClr val="accent5">
                <a:lumMod val="60000"/>
              </a:schemeClr>
            </a:solidFill>
            <a:ln>
              <a:noFill/>
            </a:ln>
            <a:effectLst/>
          </c:spPr>
          <c:invertIfNegative val="0"/>
          <c:cat>
            <c:numRef>
              <c:f>'Summary Costs All'!$F$131:$P$131</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All'!$F$142:$P$142</c:f>
              <c:numCache>
                <c:formatCode>_-* #,##0;\-* #,##0;_-* "-"??\ _€_-;</c:formatCode>
                <c:ptCount val="11"/>
                <c:pt idx="0">
                  <c:v>5000</c:v>
                </c:pt>
                <c:pt idx="1">
                  <c:v>0</c:v>
                </c:pt>
                <c:pt idx="2">
                  <c:v>0</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A-C64F-440F-90A5-CC73018F473C}"/>
            </c:ext>
          </c:extLst>
        </c:ser>
        <c:dLbls>
          <c:showLegendKey val="0"/>
          <c:showVal val="0"/>
          <c:showCatName val="0"/>
          <c:showSerName val="0"/>
          <c:showPercent val="0"/>
          <c:showBubbleSize val="0"/>
        </c:dLbls>
        <c:gapWidth val="150"/>
        <c:overlap val="100"/>
        <c:axId val="1864853664"/>
        <c:axId val="736118447"/>
      </c:barChart>
      <c:catAx>
        <c:axId val="1864853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6118447"/>
        <c:crosses val="autoZero"/>
        <c:auto val="1"/>
        <c:lblAlgn val="ctr"/>
        <c:lblOffset val="100"/>
        <c:noMultiLvlLbl val="0"/>
      </c:catAx>
      <c:valAx>
        <c:axId val="736118447"/>
        <c:scaling>
          <c:orientation val="minMax"/>
        </c:scaling>
        <c:delete val="0"/>
        <c:axPos val="l"/>
        <c:majorGridlines>
          <c:spPr>
            <a:ln w="9525" cap="flat" cmpd="sng" algn="ctr">
              <a:solidFill>
                <a:schemeClr val="tx1">
                  <a:lumMod val="15000"/>
                  <a:lumOff val="85000"/>
                </a:schemeClr>
              </a:solidFill>
              <a:round/>
            </a:ln>
            <a:effectLst/>
          </c:spPr>
        </c:majorGridlines>
        <c:numFmt formatCode="_-* #,##0;\-* #,##0;_-* &quot;-&quot;??\ 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648536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Kotoja net</a:t>
            </a:r>
            <a:r>
              <a:rPr lang="en-US" baseline="0"/>
              <a:t> e zbatimit përgjatë periudhës së planifikimit</a:t>
            </a:r>
            <a:r>
              <a:rPr lang="en-US"/>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'Summary Costs All'!$E$274</c:f>
              <c:strCache>
                <c:ptCount val="1"/>
                <c:pt idx="0">
                  <c:v>Annual costs</c:v>
                </c:pt>
              </c:strCache>
            </c:strRef>
          </c:tx>
          <c:spPr>
            <a:solidFill>
              <a:schemeClr val="accent1"/>
            </a:solidFill>
            <a:ln>
              <a:noFill/>
            </a:ln>
            <a:effectLst/>
          </c:spPr>
          <c:invertIfNegative val="0"/>
          <c:cat>
            <c:numRef>
              <c:f>'Summary Costs All'!$F$273:$P$273</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All'!$F$274:$P$274</c:f>
              <c:numCache>
                <c:formatCode>_-* #,##0;\-* #,##0;_-* "-"??\ _€_-;</c:formatCode>
                <c:ptCount val="11"/>
                <c:pt idx="0">
                  <c:v>6428.8743258170225</c:v>
                </c:pt>
                <c:pt idx="1">
                  <c:v>10031.868061985613</c:v>
                </c:pt>
                <c:pt idx="2">
                  <c:v>17964.214228437497</c:v>
                </c:pt>
                <c:pt idx="3">
                  <c:v>19387.501823892224</c:v>
                </c:pt>
                <c:pt idx="4">
                  <c:v>19555.250448837207</c:v>
                </c:pt>
                <c:pt idx="5">
                  <c:v>20012.102479629069</c:v>
                </c:pt>
                <c:pt idx="6">
                  <c:v>20995.646517711968</c:v>
                </c:pt>
                <c:pt idx="7">
                  <c:v>24983.614916650215</c:v>
                </c:pt>
                <c:pt idx="8">
                  <c:v>25185.352861839918</c:v>
                </c:pt>
                <c:pt idx="9">
                  <c:v>25306.106562149056</c:v>
                </c:pt>
                <c:pt idx="10">
                  <c:v>25430.511934759343</c:v>
                </c:pt>
              </c:numCache>
            </c:numRef>
          </c:val>
          <c:extLst>
            <c:ext xmlns:c16="http://schemas.microsoft.com/office/drawing/2014/chart" uri="{C3380CC4-5D6E-409C-BE32-E72D297353CC}">
              <c16:uniqueId val="{00000000-6D5E-4120-A343-B61F0F3B8FD0}"/>
            </c:ext>
          </c:extLst>
        </c:ser>
        <c:ser>
          <c:idx val="1"/>
          <c:order val="1"/>
          <c:tx>
            <c:strRef>
              <c:f>'Summary Costs All'!$E$275</c:f>
              <c:strCache>
                <c:ptCount val="1"/>
                <c:pt idx="0">
                  <c:v>Annual revenue</c:v>
                </c:pt>
              </c:strCache>
            </c:strRef>
          </c:tx>
          <c:spPr>
            <a:solidFill>
              <a:schemeClr val="accent2"/>
            </a:solidFill>
            <a:ln>
              <a:noFill/>
            </a:ln>
            <a:effectLst/>
          </c:spPr>
          <c:invertIfNegative val="0"/>
          <c:cat>
            <c:numRef>
              <c:f>'Summary Costs All'!$F$273:$P$273</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All'!$F$275:$P$275</c:f>
              <c:numCache>
                <c:formatCode>_-* #,##0;\-* #,##0;_-* "-"??\ _€_-;</c:formatCode>
                <c:ptCount val="11"/>
                <c:pt idx="0">
                  <c:v>0</c:v>
                </c:pt>
                <c:pt idx="1">
                  <c:v>-1386.3916332408944</c:v>
                </c:pt>
                <c:pt idx="2">
                  <c:v>-1908.479028657043</c:v>
                </c:pt>
                <c:pt idx="3">
                  <c:v>-2078.445136199859</c:v>
                </c:pt>
                <c:pt idx="4">
                  <c:v>-2297.2212739444162</c:v>
                </c:pt>
                <c:pt idx="5">
                  <c:v>-2556.3562777380512</c:v>
                </c:pt>
                <c:pt idx="6">
                  <c:v>-3244.4988461531048</c:v>
                </c:pt>
                <c:pt idx="7">
                  <c:v>-3698.2248072475986</c:v>
                </c:pt>
                <c:pt idx="8">
                  <c:v>-3810.8034501707407</c:v>
                </c:pt>
                <c:pt idx="9">
                  <c:v>-3917.3547602576141</c:v>
                </c:pt>
                <c:pt idx="10">
                  <c:v>-4026.4898897987068</c:v>
                </c:pt>
              </c:numCache>
            </c:numRef>
          </c:val>
          <c:extLst>
            <c:ext xmlns:c16="http://schemas.microsoft.com/office/drawing/2014/chart" uri="{C3380CC4-5D6E-409C-BE32-E72D297353CC}">
              <c16:uniqueId val="{00000001-6D5E-4120-A343-B61F0F3B8FD0}"/>
            </c:ext>
          </c:extLst>
        </c:ser>
        <c:dLbls>
          <c:showLegendKey val="0"/>
          <c:showVal val="0"/>
          <c:showCatName val="0"/>
          <c:showSerName val="0"/>
          <c:showPercent val="0"/>
          <c:showBubbleSize val="0"/>
        </c:dLbls>
        <c:gapWidth val="150"/>
        <c:axId val="1154297695"/>
        <c:axId val="1154303935"/>
      </c:barChart>
      <c:lineChart>
        <c:grouping val="standard"/>
        <c:varyColors val="0"/>
        <c:ser>
          <c:idx val="2"/>
          <c:order val="2"/>
          <c:tx>
            <c:strRef>
              <c:f>'Summary Costs All'!$E$276</c:f>
              <c:strCache>
                <c:ptCount val="1"/>
                <c:pt idx="0">
                  <c:v>Net costs</c:v>
                </c:pt>
              </c:strCache>
            </c:strRef>
          </c:tx>
          <c:spPr>
            <a:ln w="28575" cap="rnd">
              <a:solidFill>
                <a:schemeClr val="accent3"/>
              </a:solidFill>
              <a:round/>
            </a:ln>
            <a:effectLst/>
          </c:spPr>
          <c:marker>
            <c:symbol val="none"/>
          </c:marker>
          <c:cat>
            <c:numRef>
              <c:f>'Summary Costs All'!$F$273:$P$273</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'Summary Costs All'!$F$276:$P$276</c:f>
              <c:numCache>
                <c:formatCode>_-* #,##0;\-* #,##0;_-* "-"??\ _€_-;</c:formatCode>
                <c:ptCount val="11"/>
                <c:pt idx="0">
                  <c:v>6428.8743258170225</c:v>
                </c:pt>
                <c:pt idx="1">
                  <c:v>8645.4764287447179</c:v>
                </c:pt>
                <c:pt idx="2">
                  <c:v>16055.735199780454</c:v>
                </c:pt>
                <c:pt idx="3">
                  <c:v>17309.056687692366</c:v>
                </c:pt>
                <c:pt idx="4">
                  <c:v>17258.029174892792</c:v>
                </c:pt>
                <c:pt idx="5">
                  <c:v>17455.746201891019</c:v>
                </c:pt>
                <c:pt idx="6">
                  <c:v>17751.147671558865</c:v>
                </c:pt>
                <c:pt idx="7">
                  <c:v>21285.390109402615</c:v>
                </c:pt>
                <c:pt idx="8">
                  <c:v>21374.549411669177</c:v>
                </c:pt>
                <c:pt idx="9">
                  <c:v>21388.751801891442</c:v>
                </c:pt>
                <c:pt idx="10">
                  <c:v>21404.022044960635</c:v>
                </c:pt>
              </c:numCache>
            </c:numRef>
          </c:val>
          <c:smooth val="0"/>
          <c:extLst>
            <c:ext xmlns:c16="http://schemas.microsoft.com/office/drawing/2014/chart" uri="{C3380CC4-5D6E-409C-BE32-E72D297353CC}">
              <c16:uniqueId val="{00000002-6D5E-4120-A343-B61F0F3B8FD0}"/>
            </c:ext>
          </c:extLst>
        </c:ser>
        <c:dLbls>
          <c:showLegendKey val="0"/>
          <c:showVal val="0"/>
          <c:showCatName val="0"/>
          <c:showSerName val="0"/>
          <c:showPercent val="0"/>
          <c:showBubbleSize val="0"/>
        </c:dLbls>
        <c:marker val="1"/>
        <c:smooth val="0"/>
        <c:axId val="1154297695"/>
        <c:axId val="1154303935"/>
      </c:lineChart>
      <c:catAx>
        <c:axId val="1154297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4303935"/>
        <c:crosses val="autoZero"/>
        <c:auto val="1"/>
        <c:lblAlgn val="ctr"/>
        <c:lblOffset val="100"/>
        <c:noMultiLvlLbl val="0"/>
      </c:catAx>
      <c:valAx>
        <c:axId val="1154303935"/>
        <c:scaling>
          <c:orientation val="minMax"/>
        </c:scaling>
        <c:delete val="0"/>
        <c:axPos val="l"/>
        <c:majorGridlines>
          <c:spPr>
            <a:ln w="9525" cap="flat" cmpd="sng" algn="ctr">
              <a:solidFill>
                <a:schemeClr val="tx1">
                  <a:lumMod val="15000"/>
                  <a:lumOff val="85000"/>
                </a:schemeClr>
              </a:solidFill>
              <a:round/>
            </a:ln>
            <a:effectLst/>
          </c:spPr>
        </c:majorGridlines>
        <c:numFmt formatCode="_-* #,##0;\-* #,##0;_-* &quot;-&quot;??\ 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429769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tourists!$B$14</c:f>
              <c:strCache>
                <c:ptCount val="1"/>
                <c:pt idx="0">
                  <c:v>GJILAN </c:v>
                </c:pt>
              </c:strCache>
            </c:strRef>
          </c:tx>
          <c:spPr>
            <a:solidFill>
              <a:schemeClr val="accent1"/>
            </a:solidFill>
            <a:ln>
              <a:noFill/>
            </a:ln>
            <a:effectLst/>
          </c:spPr>
          <c:invertIfNegative val="0"/>
          <c:cat>
            <c:numRef>
              <c:f>tourists!$C$13:$J$13</c:f>
              <c:numCache>
                <c:formatCode>0</c:formatCode>
                <c:ptCount val="8"/>
                <c:pt idx="0">
                  <c:v>2017</c:v>
                </c:pt>
                <c:pt idx="1">
                  <c:v>2018</c:v>
                </c:pt>
                <c:pt idx="2">
                  <c:v>2019</c:v>
                </c:pt>
                <c:pt idx="3">
                  <c:v>2020</c:v>
                </c:pt>
                <c:pt idx="4">
                  <c:v>2021</c:v>
                </c:pt>
                <c:pt idx="5">
                  <c:v>2022</c:v>
                </c:pt>
                <c:pt idx="6">
                  <c:v>2023</c:v>
                </c:pt>
                <c:pt idx="7">
                  <c:v>2024</c:v>
                </c:pt>
              </c:numCache>
            </c:numRef>
          </c:cat>
          <c:val>
            <c:numRef>
              <c:f>tourists!$C$14:$J$14</c:f>
              <c:numCache>
                <c:formatCode>#,##0</c:formatCode>
                <c:ptCount val="8"/>
                <c:pt idx="0">
                  <c:v>8827</c:v>
                </c:pt>
                <c:pt idx="1">
                  <c:v>12806</c:v>
                </c:pt>
                <c:pt idx="2">
                  <c:v>10789</c:v>
                </c:pt>
                <c:pt idx="3">
                  <c:v>4213</c:v>
                </c:pt>
                <c:pt idx="4">
                  <c:v>15870</c:v>
                </c:pt>
                <c:pt idx="5">
                  <c:v>21357</c:v>
                </c:pt>
                <c:pt idx="6">
                  <c:v>195510</c:v>
                </c:pt>
                <c:pt idx="7">
                  <c:v>151433</c:v>
                </c:pt>
              </c:numCache>
            </c:numRef>
          </c:val>
          <c:extLst>
            <c:ext xmlns:c16="http://schemas.microsoft.com/office/drawing/2014/chart" uri="{C3380CC4-5D6E-409C-BE32-E72D297353CC}">
              <c16:uniqueId val="{00000000-3CB9-48EE-850B-34AEB41DE745}"/>
            </c:ext>
          </c:extLst>
        </c:ser>
        <c:ser>
          <c:idx val="1"/>
          <c:order val="1"/>
          <c:tx>
            <c:strRef>
              <c:f>tourists!$B$15</c:f>
              <c:strCache>
                <c:ptCount val="1"/>
                <c:pt idx="0">
                  <c:v>FERIZAJ </c:v>
                </c:pt>
              </c:strCache>
            </c:strRef>
          </c:tx>
          <c:spPr>
            <a:solidFill>
              <a:schemeClr val="accent2"/>
            </a:solidFill>
            <a:ln>
              <a:noFill/>
            </a:ln>
            <a:effectLst/>
          </c:spPr>
          <c:invertIfNegative val="0"/>
          <c:cat>
            <c:numRef>
              <c:f>tourists!$C$13:$J$13</c:f>
              <c:numCache>
                <c:formatCode>0</c:formatCode>
                <c:ptCount val="8"/>
                <c:pt idx="0">
                  <c:v>2017</c:v>
                </c:pt>
                <c:pt idx="1">
                  <c:v>2018</c:v>
                </c:pt>
                <c:pt idx="2">
                  <c:v>2019</c:v>
                </c:pt>
                <c:pt idx="3">
                  <c:v>2020</c:v>
                </c:pt>
                <c:pt idx="4">
                  <c:v>2021</c:v>
                </c:pt>
                <c:pt idx="5">
                  <c:v>2022</c:v>
                </c:pt>
                <c:pt idx="6">
                  <c:v>2023</c:v>
                </c:pt>
                <c:pt idx="7">
                  <c:v>2024</c:v>
                </c:pt>
              </c:numCache>
            </c:numRef>
          </c:cat>
          <c:val>
            <c:numRef>
              <c:f>tourists!$C$15:$J$15</c:f>
              <c:numCache>
                <c:formatCode>#,##0</c:formatCode>
                <c:ptCount val="8"/>
                <c:pt idx="0">
                  <c:v>13789</c:v>
                </c:pt>
                <c:pt idx="1">
                  <c:v>19036</c:v>
                </c:pt>
                <c:pt idx="2">
                  <c:v>17549</c:v>
                </c:pt>
                <c:pt idx="3">
                  <c:v>6055</c:v>
                </c:pt>
                <c:pt idx="4">
                  <c:v>39718</c:v>
                </c:pt>
                <c:pt idx="5">
                  <c:v>66639</c:v>
                </c:pt>
                <c:pt idx="6">
                  <c:v>83521</c:v>
                </c:pt>
                <c:pt idx="7">
                  <c:v>100411</c:v>
                </c:pt>
              </c:numCache>
            </c:numRef>
          </c:val>
          <c:extLst>
            <c:ext xmlns:c16="http://schemas.microsoft.com/office/drawing/2014/chart" uri="{C3380CC4-5D6E-409C-BE32-E72D297353CC}">
              <c16:uniqueId val="{00000001-3CB9-48EE-850B-34AEB41DE745}"/>
            </c:ext>
          </c:extLst>
        </c:ser>
        <c:dLbls>
          <c:showLegendKey val="0"/>
          <c:showVal val="0"/>
          <c:showCatName val="0"/>
          <c:showSerName val="0"/>
          <c:showPercent val="0"/>
          <c:showBubbleSize val="0"/>
        </c:dLbls>
        <c:gapWidth val="219"/>
        <c:overlap val="-27"/>
        <c:axId val="1487163583"/>
        <c:axId val="1487173183"/>
      </c:barChart>
      <c:catAx>
        <c:axId val="1487163583"/>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7173183"/>
        <c:crosses val="autoZero"/>
        <c:auto val="1"/>
        <c:lblAlgn val="ctr"/>
        <c:lblOffset val="100"/>
        <c:noMultiLvlLbl val="0"/>
      </c:catAx>
      <c:valAx>
        <c:axId val="148717318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716358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'2023'!$D$23</c:f>
              <c:strCache>
                <c:ptCount val="1"/>
                <c:pt idx="0">
                  <c:v>2021</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'2023'!$C$24:$C$29</c:f>
              <c:strCache>
                <c:ptCount val="6"/>
                <c:pt idx="0">
                  <c:v>Ferizaj</c:v>
                </c:pt>
                <c:pt idx="1">
                  <c:v>Kaçanik</c:v>
                </c:pt>
                <c:pt idx="2">
                  <c:v>Shtime</c:v>
                </c:pt>
                <c:pt idx="3">
                  <c:v>Han i Elezit</c:v>
                </c:pt>
                <c:pt idx="4">
                  <c:v>Shtërpcë</c:v>
                </c:pt>
                <c:pt idx="5">
                  <c:v>Ferizaj Region</c:v>
                </c:pt>
              </c:strCache>
            </c:strRef>
          </c:cat>
          <c:val>
            <c:numRef>
              <c:f>'2023'!$D$24:$D$29</c:f>
              <c:numCache>
                <c:formatCode>0</c:formatCode>
                <c:ptCount val="6"/>
                <c:pt idx="0">
                  <c:v>283.73875889647923</c:v>
                </c:pt>
                <c:pt idx="1">
                  <c:v>170.69761768555915</c:v>
                </c:pt>
                <c:pt idx="2">
                  <c:v>224.50831391275753</c:v>
                </c:pt>
                <c:pt idx="3">
                  <c:v>257.36207495247243</c:v>
                </c:pt>
                <c:pt idx="4">
                  <c:v>289.26090084904303</c:v>
                </c:pt>
                <c:pt idx="5">
                  <c:v>255.41783904102738</c:v>
                </c:pt>
              </c:numCache>
            </c:numRef>
          </c:val>
          <c:extLst>
            <c:ext xmlns:c16="http://schemas.microsoft.com/office/drawing/2014/chart" uri="{C3380CC4-5D6E-409C-BE32-E72D297353CC}">
              <c16:uniqueId val="{00000000-9D6C-4412-8A68-FC4D67FBE829}"/>
            </c:ext>
          </c:extLst>
        </c:ser>
        <c:ser>
          <c:idx val="3"/>
          <c:order val="1"/>
          <c:tx>
            <c:strRef>
              <c:f>'2023'!$E$23</c:f>
              <c:strCache>
                <c:ptCount val="1"/>
                <c:pt idx="0">
                  <c:v>2022</c:v>
                </c:pt>
              </c:strCache>
            </c:strRef>
          </c:tx>
          <c:spPr>
            <a:solidFill>
              <a:srgbClr val="FFC00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'2023'!$E$24:$E$29</c:f>
              <c:numCache>
                <c:formatCode>0</c:formatCode>
                <c:ptCount val="6"/>
                <c:pt idx="0">
                  <c:v>282.44</c:v>
                </c:pt>
                <c:pt idx="1">
                  <c:v>181.39</c:v>
                </c:pt>
                <c:pt idx="2">
                  <c:v>229.65</c:v>
                </c:pt>
                <c:pt idx="3">
                  <c:v>241.77</c:v>
                </c:pt>
                <c:pt idx="4">
                  <c:v>284.52999999999997</c:v>
                </c:pt>
                <c:pt idx="5">
                  <c:v>254.4</c:v>
                </c:pt>
              </c:numCache>
            </c:numRef>
          </c:val>
          <c:extLst>
            <c:ext xmlns:c16="http://schemas.microsoft.com/office/drawing/2014/chart" uri="{C3380CC4-5D6E-409C-BE32-E72D297353CC}">
              <c16:uniqueId val="{00000001-9D6C-4412-8A68-FC4D67FBE829}"/>
            </c:ext>
          </c:extLst>
        </c:ser>
        <c:ser>
          <c:idx val="1"/>
          <c:order val="2"/>
          <c:tx>
            <c:strRef>
              <c:f>'2023'!$F$23</c:f>
              <c:strCache>
                <c:ptCount val="1"/>
                <c:pt idx="0">
                  <c:v>2023</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'2023'!$C$24:$C$29</c:f>
              <c:strCache>
                <c:ptCount val="6"/>
                <c:pt idx="0">
                  <c:v>Ferizaj</c:v>
                </c:pt>
                <c:pt idx="1">
                  <c:v>Kaçanik</c:v>
                </c:pt>
                <c:pt idx="2">
                  <c:v>Shtime</c:v>
                </c:pt>
                <c:pt idx="3">
                  <c:v>Han i Elezit</c:v>
                </c:pt>
                <c:pt idx="4">
                  <c:v>Shtërpcë</c:v>
                </c:pt>
                <c:pt idx="5">
                  <c:v>Ferizaj Region</c:v>
                </c:pt>
              </c:strCache>
            </c:strRef>
          </c:cat>
          <c:val>
            <c:numRef>
              <c:f>'2023'!$F$24:$F$29</c:f>
              <c:numCache>
                <c:formatCode>0</c:formatCode>
                <c:ptCount val="6"/>
                <c:pt idx="0">
                  <c:v>245.29533449820249</c:v>
                </c:pt>
                <c:pt idx="1">
                  <c:v>124.8985363043649</c:v>
                </c:pt>
                <c:pt idx="2">
                  <c:v>204.18734221293636</c:v>
                </c:pt>
                <c:pt idx="3">
                  <c:v>208.93356824541402</c:v>
                </c:pt>
                <c:pt idx="4">
                  <c:v>133.65451861061464</c:v>
                </c:pt>
                <c:pt idx="5">
                  <c:v>205.29833847161214</c:v>
                </c:pt>
              </c:numCache>
            </c:numRef>
          </c:val>
          <c:extLst>
            <c:ext xmlns:c16="http://schemas.microsoft.com/office/drawing/2014/chart" uri="{C3380CC4-5D6E-409C-BE32-E72D297353CC}">
              <c16:uniqueId val="{00000002-9D6C-4412-8A68-FC4D67FBE829}"/>
            </c:ext>
          </c:extLst>
        </c:ser>
        <c:ser>
          <c:idx val="2"/>
          <c:order val="3"/>
          <c:tx>
            <c:strRef>
              <c:f>'2023'!$G$23</c:f>
              <c:strCache>
                <c:ptCount val="1"/>
                <c:pt idx="0">
                  <c:v>2024</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'2023'!$C$24:$C$29</c:f>
              <c:strCache>
                <c:ptCount val="6"/>
                <c:pt idx="0">
                  <c:v>Ferizaj</c:v>
                </c:pt>
                <c:pt idx="1">
                  <c:v>Kaçanik</c:v>
                </c:pt>
                <c:pt idx="2">
                  <c:v>Shtime</c:v>
                </c:pt>
                <c:pt idx="3">
                  <c:v>Han i Elezit</c:v>
                </c:pt>
                <c:pt idx="4">
                  <c:v>Shtërpcë</c:v>
                </c:pt>
                <c:pt idx="5">
                  <c:v>Ferizaj Region</c:v>
                </c:pt>
              </c:strCache>
            </c:strRef>
          </c:cat>
          <c:val>
            <c:numRef>
              <c:f>'2023'!$G$24:$G$29</c:f>
              <c:numCache>
                <c:formatCode>0</c:formatCode>
                <c:ptCount val="6"/>
                <c:pt idx="0">
                  <c:v>341.26490812322754</c:v>
                </c:pt>
                <c:pt idx="1">
                  <c:v>208.13787477054865</c:v>
                </c:pt>
                <c:pt idx="2">
                  <c:v>241.05974705625817</c:v>
                </c:pt>
                <c:pt idx="3">
                  <c:v>179.00198382420265</c:v>
                </c:pt>
                <c:pt idx="4">
                  <c:v>291.40949104522917</c:v>
                </c:pt>
                <c:pt idx="5">
                  <c:v>297.53173568155444</c:v>
                </c:pt>
              </c:numCache>
            </c:numRef>
          </c:val>
          <c:extLst>
            <c:ext xmlns:c16="http://schemas.microsoft.com/office/drawing/2014/chart" uri="{C3380CC4-5D6E-409C-BE32-E72D297353CC}">
              <c16:uniqueId val="{00000003-9D6C-4412-8A68-FC4D67FBE829}"/>
            </c:ext>
          </c:extLst>
        </c:ser>
        <c:dLbls>
          <c:showLegendKey val="0"/>
          <c:showVal val="0"/>
          <c:showCatName val="0"/>
          <c:showSerName val="0"/>
          <c:showPercent val="0"/>
          <c:showBubbleSize val="0"/>
        </c:dLbls>
        <c:gapWidth val="219"/>
        <c:overlap val="-27"/>
        <c:axId val="1933017087"/>
        <c:axId val="1933030047"/>
      </c:barChart>
      <c:catAx>
        <c:axId val="19330170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933030047"/>
        <c:crosses val="autoZero"/>
        <c:auto val="1"/>
        <c:lblAlgn val="ctr"/>
        <c:lblOffset val="100"/>
        <c:noMultiLvlLbl val="0"/>
      </c:catAx>
      <c:valAx>
        <c:axId val="193303004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30170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'2023'!$D$31</c:f>
              <c:strCache>
                <c:ptCount val="1"/>
                <c:pt idx="0">
                  <c:v>2021</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'2023'!$C$32:$C$39</c:f>
              <c:strCache>
                <c:ptCount val="8"/>
                <c:pt idx="0">
                  <c:v>Gjilan</c:v>
                </c:pt>
                <c:pt idx="1">
                  <c:v>Kamenicë</c:v>
                </c:pt>
                <c:pt idx="2">
                  <c:v>Viti</c:v>
                </c:pt>
                <c:pt idx="3">
                  <c:v>Novobërdë</c:v>
                </c:pt>
                <c:pt idx="4">
                  <c:v>Partesh</c:v>
                </c:pt>
                <c:pt idx="5">
                  <c:v>Kllokot</c:v>
                </c:pt>
                <c:pt idx="6">
                  <c:v>Ranillug</c:v>
                </c:pt>
                <c:pt idx="7">
                  <c:v>Gjilan Region</c:v>
                </c:pt>
              </c:strCache>
            </c:strRef>
          </c:cat>
          <c:val>
            <c:numRef>
              <c:f>'2023'!$D$32:$D$39</c:f>
              <c:numCache>
                <c:formatCode>#,##0</c:formatCode>
                <c:ptCount val="8"/>
                <c:pt idx="0">
                  <c:v>298.78709401484213</c:v>
                </c:pt>
                <c:pt idx="1">
                  <c:v>225.01108733118593</c:v>
                </c:pt>
                <c:pt idx="2">
                  <c:v>209.62531494090877</c:v>
                </c:pt>
                <c:pt idx="3">
                  <c:v>444.77408249908802</c:v>
                </c:pt>
                <c:pt idx="4">
                  <c:v>138.4206195068962</c:v>
                </c:pt>
                <c:pt idx="5">
                  <c:v>232.2786193049281</c:v>
                </c:pt>
                <c:pt idx="6">
                  <c:v>301.57593448123924</c:v>
                </c:pt>
                <c:pt idx="7">
                  <c:v>268.59376268919971</c:v>
                </c:pt>
              </c:numCache>
            </c:numRef>
          </c:val>
          <c:extLst>
            <c:ext xmlns:c16="http://schemas.microsoft.com/office/drawing/2014/chart" uri="{C3380CC4-5D6E-409C-BE32-E72D297353CC}">
              <c16:uniqueId val="{00000000-1663-48A3-ACF4-C4D51F5E2686}"/>
            </c:ext>
          </c:extLst>
        </c:ser>
        <c:ser>
          <c:idx val="3"/>
          <c:order val="1"/>
          <c:tx>
            <c:strRef>
              <c:f>'2023'!$E$31</c:f>
              <c:strCache>
                <c:ptCount val="1"/>
                <c:pt idx="0">
                  <c:v>2022</c:v>
                </c:pt>
              </c:strCache>
            </c:strRef>
          </c:tx>
          <c:spPr>
            <a:solidFill>
              <a:srgbClr val="FFC00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'2023'!$E$32:$E$39</c:f>
              <c:numCache>
                <c:formatCode>#,##0</c:formatCode>
                <c:ptCount val="8"/>
                <c:pt idx="0">
                  <c:v>253.61</c:v>
                </c:pt>
                <c:pt idx="1">
                  <c:v>213.37</c:v>
                </c:pt>
                <c:pt idx="2">
                  <c:v>192.31</c:v>
                </c:pt>
                <c:pt idx="3">
                  <c:v>409.55</c:v>
                </c:pt>
                <c:pt idx="4">
                  <c:v>346.56</c:v>
                </c:pt>
                <c:pt idx="6">
                  <c:v>151.96</c:v>
                </c:pt>
                <c:pt idx="7">
                  <c:v>239.01</c:v>
                </c:pt>
              </c:numCache>
            </c:numRef>
          </c:val>
          <c:extLst>
            <c:ext xmlns:c16="http://schemas.microsoft.com/office/drawing/2014/chart" uri="{C3380CC4-5D6E-409C-BE32-E72D297353CC}">
              <c16:uniqueId val="{00000001-1663-48A3-ACF4-C4D51F5E2686}"/>
            </c:ext>
          </c:extLst>
        </c:ser>
        <c:ser>
          <c:idx val="1"/>
          <c:order val="2"/>
          <c:tx>
            <c:strRef>
              <c:f>'2023'!$F$31</c:f>
              <c:strCache>
                <c:ptCount val="1"/>
                <c:pt idx="0">
                  <c:v>2023</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'2023'!$C$32:$C$39</c:f>
              <c:strCache>
                <c:ptCount val="8"/>
                <c:pt idx="0">
                  <c:v>Gjilan</c:v>
                </c:pt>
                <c:pt idx="1">
                  <c:v>Kamenicë</c:v>
                </c:pt>
                <c:pt idx="2">
                  <c:v>Viti</c:v>
                </c:pt>
                <c:pt idx="3">
                  <c:v>Novobërdë</c:v>
                </c:pt>
                <c:pt idx="4">
                  <c:v>Partesh</c:v>
                </c:pt>
                <c:pt idx="5">
                  <c:v>Kllokot</c:v>
                </c:pt>
                <c:pt idx="6">
                  <c:v>Ranillug</c:v>
                </c:pt>
                <c:pt idx="7">
                  <c:v>Gjilan Region</c:v>
                </c:pt>
              </c:strCache>
            </c:strRef>
          </c:cat>
          <c:val>
            <c:numRef>
              <c:f>'2023'!$F$32:$F$39</c:f>
              <c:numCache>
                <c:formatCode>#,##0</c:formatCode>
                <c:ptCount val="8"/>
                <c:pt idx="0">
                  <c:v>330.1682040151926</c:v>
                </c:pt>
                <c:pt idx="1">
                  <c:v>181.69089929994615</c:v>
                </c:pt>
                <c:pt idx="2">
                  <c:v>252.36679446052736</c:v>
                </c:pt>
                <c:pt idx="3">
                  <c:v>393.03582149289576</c:v>
                </c:pt>
                <c:pt idx="7">
                  <c:v>287.38771903990573</c:v>
                </c:pt>
              </c:numCache>
            </c:numRef>
          </c:val>
          <c:extLst>
            <c:ext xmlns:c16="http://schemas.microsoft.com/office/drawing/2014/chart" uri="{C3380CC4-5D6E-409C-BE32-E72D297353CC}">
              <c16:uniqueId val="{00000002-1663-48A3-ACF4-C4D51F5E2686}"/>
            </c:ext>
          </c:extLst>
        </c:ser>
        <c:ser>
          <c:idx val="2"/>
          <c:order val="3"/>
          <c:tx>
            <c:strRef>
              <c:f>'2023'!$G$31</c:f>
              <c:strCache>
                <c:ptCount val="1"/>
                <c:pt idx="0">
                  <c:v>2024</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'2023'!$C$32:$C$39</c:f>
              <c:strCache>
                <c:ptCount val="8"/>
                <c:pt idx="0">
                  <c:v>Gjilan</c:v>
                </c:pt>
                <c:pt idx="1">
                  <c:v>Kamenicë</c:v>
                </c:pt>
                <c:pt idx="2">
                  <c:v>Viti</c:v>
                </c:pt>
                <c:pt idx="3">
                  <c:v>Novobërdë</c:v>
                </c:pt>
                <c:pt idx="4">
                  <c:v>Partesh</c:v>
                </c:pt>
                <c:pt idx="5">
                  <c:v>Kllokot</c:v>
                </c:pt>
                <c:pt idx="6">
                  <c:v>Ranillug</c:v>
                </c:pt>
                <c:pt idx="7">
                  <c:v>Gjilan Region</c:v>
                </c:pt>
              </c:strCache>
            </c:strRef>
          </c:cat>
          <c:val>
            <c:numRef>
              <c:f>'2023'!$G$32:$G$39</c:f>
              <c:numCache>
                <c:formatCode>#,##0</c:formatCode>
                <c:ptCount val="8"/>
                <c:pt idx="0">
                  <c:v>483.82371789003423</c:v>
                </c:pt>
                <c:pt idx="1">
                  <c:v>280.58100106280682</c:v>
                </c:pt>
                <c:pt idx="2">
                  <c:v>385.24154075335179</c:v>
                </c:pt>
                <c:pt idx="3">
                  <c:v>279.98816743085342</c:v>
                </c:pt>
                <c:pt idx="7">
                  <c:v>411.30557473507253</c:v>
                </c:pt>
              </c:numCache>
            </c:numRef>
          </c:val>
          <c:extLst>
            <c:ext xmlns:c16="http://schemas.microsoft.com/office/drawing/2014/chart" uri="{C3380CC4-5D6E-409C-BE32-E72D297353CC}">
              <c16:uniqueId val="{00000003-1663-48A3-ACF4-C4D51F5E2686}"/>
            </c:ext>
          </c:extLst>
        </c:ser>
        <c:dLbls>
          <c:showLegendKey val="0"/>
          <c:showVal val="0"/>
          <c:showCatName val="0"/>
          <c:showSerName val="0"/>
          <c:showPercent val="0"/>
          <c:showBubbleSize val="0"/>
        </c:dLbls>
        <c:gapWidth val="219"/>
        <c:overlap val="-27"/>
        <c:axId val="2099944015"/>
        <c:axId val="2099946415"/>
      </c:barChart>
      <c:catAx>
        <c:axId val="20999440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2099946415"/>
        <c:crosses val="autoZero"/>
        <c:auto val="1"/>
        <c:lblAlgn val="ctr"/>
        <c:lblOffset val="100"/>
        <c:noMultiLvlLbl val="0"/>
      </c:catAx>
      <c:valAx>
        <c:axId val="2099946415"/>
        <c:scaling>
          <c:orientation val="minMax"/>
          <c:max val="5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9944015"/>
        <c:crosses val="autoZero"/>
        <c:crossBetween val="between"/>
        <c:majorUnit val="100"/>
      </c:valAx>
      <c:spPr>
        <a:noFill/>
        <a:ln w="9525">
          <a:solidFill>
            <a:schemeClr val="accent1"/>
          </a:solid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sq-AL" sz="1050"/>
              <a:t>Përbërja e mbeturinave në Gjilan dhe Ferizaj</a:t>
            </a: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clustered"/>
        <c:varyColors val="0"/>
        <c:ser>
          <c:idx val="0"/>
          <c:order val="0"/>
          <c:tx>
            <c:strRef>
              <c:f>composition!$C$3</c:f>
              <c:strCache>
                <c:ptCount val="1"/>
                <c:pt idx="0">
                  <c:v>Gjilan</c:v>
                </c:pt>
              </c:strCache>
            </c:strRef>
          </c:tx>
          <c:spPr>
            <a:solidFill>
              <a:schemeClr val="accent1"/>
            </a:solidFill>
            <a:ln>
              <a:noFill/>
            </a:ln>
            <a:effectLst/>
          </c:spPr>
          <c:invertIfNegative val="0"/>
          <c:cat>
            <c:strRef>
              <c:f>composition!$B$4:$B$16</c:f>
              <c:strCache>
                <c:ptCount val="13"/>
                <c:pt idx="0">
                  <c:v>Mbeturina ushqimore</c:v>
                </c:pt>
                <c:pt idx="1">
                  <c:v>Mbeturina të gjelbra</c:v>
                </c:pt>
                <c:pt idx="2">
                  <c:v>Tetrapak</c:v>
                </c:pt>
                <c:pt idx="3">
                  <c:v>Plastikë</c:v>
                </c:pt>
                <c:pt idx="4">
                  <c:v>Letër/karon</c:v>
                </c:pt>
                <c:pt idx="5">
                  <c:v>Tekstil</c:v>
                </c:pt>
                <c:pt idx="6">
                  <c:v>Metale</c:v>
                </c:pt>
                <c:pt idx="7">
                  <c:v>Qelq</c:v>
                </c:pt>
                <c:pt idx="8">
                  <c:v>Dru</c:v>
                </c:pt>
                <c:pt idx="9">
                  <c:v>MND</c:v>
                </c:pt>
                <c:pt idx="10">
                  <c:v>Mbeturina të rrezikshme</c:v>
                </c:pt>
                <c:pt idx="11">
                  <c:v>Pelena</c:v>
                </c:pt>
                <c:pt idx="12">
                  <c:v>Mbeturina të mbetura</c:v>
                </c:pt>
              </c:strCache>
            </c:strRef>
          </c:cat>
          <c:val>
            <c:numRef>
              <c:f>composition!$C$4:$C$16</c:f>
              <c:numCache>
                <c:formatCode>0.0%</c:formatCode>
                <c:ptCount val="13"/>
                <c:pt idx="0">
                  <c:v>0.40115448429716372</c:v>
                </c:pt>
                <c:pt idx="1">
                  <c:v>5.0478428580418386E-2</c:v>
                </c:pt>
                <c:pt idx="2">
                  <c:v>1.1377952915324787E-2</c:v>
                </c:pt>
                <c:pt idx="3">
                  <c:v>0.1740127715343307</c:v>
                </c:pt>
                <c:pt idx="4">
                  <c:v>0.1392379985997553</c:v>
                </c:pt>
                <c:pt idx="5">
                  <c:v>4.4345871174032755E-2</c:v>
                </c:pt>
                <c:pt idx="6">
                  <c:v>1.3082512181915678E-2</c:v>
                </c:pt>
                <c:pt idx="7">
                  <c:v>3.3968097605029335E-2</c:v>
                </c:pt>
                <c:pt idx="8">
                  <c:v>4.2587175263764428E-3</c:v>
                </c:pt>
                <c:pt idx="9">
                  <c:v>1.6141374878784077E-2</c:v>
                </c:pt>
                <c:pt idx="10">
                  <c:v>2.9106786057870198E-3</c:v>
                </c:pt>
                <c:pt idx="11">
                  <c:v>3.3364871256196187E-2</c:v>
                </c:pt>
                <c:pt idx="12">
                  <c:v>7.5666240844885643E-2</c:v>
                </c:pt>
              </c:numCache>
            </c:numRef>
          </c:val>
          <c:extLst>
            <c:ext xmlns:c16="http://schemas.microsoft.com/office/drawing/2014/chart" uri="{C3380CC4-5D6E-409C-BE32-E72D297353CC}">
              <c16:uniqueId val="{00000000-4021-4310-9A27-838D9F4F91B3}"/>
            </c:ext>
          </c:extLst>
        </c:ser>
        <c:ser>
          <c:idx val="1"/>
          <c:order val="1"/>
          <c:tx>
            <c:strRef>
              <c:f>composition!$D$3</c:f>
              <c:strCache>
                <c:ptCount val="1"/>
                <c:pt idx="0">
                  <c:v>Ferizaj</c:v>
                </c:pt>
              </c:strCache>
            </c:strRef>
          </c:tx>
          <c:spPr>
            <a:solidFill>
              <a:schemeClr val="accent2"/>
            </a:solidFill>
            <a:ln>
              <a:noFill/>
            </a:ln>
            <a:effectLst/>
          </c:spPr>
          <c:invertIfNegative val="0"/>
          <c:cat>
            <c:strRef>
              <c:f>composition!$B$4:$B$16</c:f>
              <c:strCache>
                <c:ptCount val="13"/>
                <c:pt idx="0">
                  <c:v>Mbeturina ushqimore</c:v>
                </c:pt>
                <c:pt idx="1">
                  <c:v>Mbeturina të gjelbra</c:v>
                </c:pt>
                <c:pt idx="2">
                  <c:v>Tetrapak</c:v>
                </c:pt>
                <c:pt idx="3">
                  <c:v>Plastikë</c:v>
                </c:pt>
                <c:pt idx="4">
                  <c:v>Letër/karon</c:v>
                </c:pt>
                <c:pt idx="5">
                  <c:v>Tekstil</c:v>
                </c:pt>
                <c:pt idx="6">
                  <c:v>Metale</c:v>
                </c:pt>
                <c:pt idx="7">
                  <c:v>Qelq</c:v>
                </c:pt>
                <c:pt idx="8">
                  <c:v>Dru</c:v>
                </c:pt>
                <c:pt idx="9">
                  <c:v>MND</c:v>
                </c:pt>
                <c:pt idx="10">
                  <c:v>Mbeturina të rrezikshme</c:v>
                </c:pt>
                <c:pt idx="11">
                  <c:v>Pelena</c:v>
                </c:pt>
                <c:pt idx="12">
                  <c:v>Mbeturina të mbetura</c:v>
                </c:pt>
              </c:strCache>
            </c:strRef>
          </c:cat>
          <c:val>
            <c:numRef>
              <c:f>composition!$D$4:$D$16</c:f>
              <c:numCache>
                <c:formatCode>0.0%</c:formatCode>
                <c:ptCount val="13"/>
                <c:pt idx="0">
                  <c:v>0.30140726173465027</c:v>
                </c:pt>
                <c:pt idx="1">
                  <c:v>3.4217885461557365E-2</c:v>
                </c:pt>
                <c:pt idx="2">
                  <c:v>2.1791172680478216E-2</c:v>
                </c:pt>
                <c:pt idx="3">
                  <c:v>0.20614936973658515</c:v>
                </c:pt>
                <c:pt idx="4">
                  <c:v>0.16053692419318755</c:v>
                </c:pt>
                <c:pt idx="5">
                  <c:v>5.5796902610661503E-2</c:v>
                </c:pt>
                <c:pt idx="6">
                  <c:v>1.7343318605991816E-2</c:v>
                </c:pt>
                <c:pt idx="7">
                  <c:v>4.9982715567723872E-2</c:v>
                </c:pt>
                <c:pt idx="8">
                  <c:v>2.4292284587948184E-3</c:v>
                </c:pt>
                <c:pt idx="9">
                  <c:v>1.7634081980252986E-2</c:v>
                </c:pt>
                <c:pt idx="10">
                  <c:v>2.1826544021024963E-3</c:v>
                </c:pt>
                <c:pt idx="11">
                  <c:v>5.9422302689678616E-2</c:v>
                </c:pt>
                <c:pt idx="12">
                  <c:v>7.1106181878335298E-2</c:v>
                </c:pt>
              </c:numCache>
            </c:numRef>
          </c:val>
          <c:extLst>
            <c:ext xmlns:c16="http://schemas.microsoft.com/office/drawing/2014/chart" uri="{C3380CC4-5D6E-409C-BE32-E72D297353CC}">
              <c16:uniqueId val="{00000001-4021-4310-9A27-838D9F4F91B3}"/>
            </c:ext>
          </c:extLst>
        </c:ser>
        <c:dLbls>
          <c:showLegendKey val="0"/>
          <c:showVal val="0"/>
          <c:showCatName val="0"/>
          <c:showSerName val="0"/>
          <c:showPercent val="0"/>
          <c:showBubbleSize val="0"/>
        </c:dLbls>
        <c:gapWidth val="182"/>
        <c:axId val="492042272"/>
        <c:axId val="495447584"/>
      </c:barChart>
      <c:catAx>
        <c:axId val="4920422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495447584"/>
        <c:crosses val="autoZero"/>
        <c:auto val="1"/>
        <c:lblAlgn val="ctr"/>
        <c:lblOffset val="100"/>
        <c:noMultiLvlLbl val="0"/>
      </c:catAx>
      <c:valAx>
        <c:axId val="49544758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492042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latin typeface="Calibri" panose="020F0502020204030204" pitchFamily="34" charset="0"/>
          <a:cs typeface="Calibri" panose="020F0502020204030204" pitchFamily="34"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sq-AL"/>
              <a:t>Përbërja e mbeturinave në të dy rajonet</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title>
    <c:autoTitleDeleted val="0"/>
    <c:plotArea>
      <c:layout>
        <c:manualLayout>
          <c:layoutTarget val="inner"/>
          <c:xMode val="edge"/>
          <c:yMode val="edge"/>
          <c:x val="0.17845428696412949"/>
          <c:y val="0.14796004666083407"/>
          <c:w val="0.44769794400699914"/>
          <c:h val="0.74616324001166523"/>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FCB-4DB3-A6A5-703F0DCDD2B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FCB-4DB3-A6A5-703F0DCDD2B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FCB-4DB3-A6A5-703F0DCDD2B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FCB-4DB3-A6A5-703F0DCDD2B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FCB-4DB3-A6A5-703F0DCDD2B6}"/>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0FCB-4DB3-A6A5-703F0DCDD2B6}"/>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0FCB-4DB3-A6A5-703F0DCDD2B6}"/>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0FCB-4DB3-A6A5-703F0DCDD2B6}"/>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0FCB-4DB3-A6A5-703F0DCDD2B6}"/>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0FCB-4DB3-A6A5-703F0DCDD2B6}"/>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0FCB-4DB3-A6A5-703F0DCDD2B6}"/>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0FCB-4DB3-A6A5-703F0DCDD2B6}"/>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0FCB-4DB3-A6A5-703F0DCDD2B6}"/>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'waste forecast'!$C$68:$C$80</c:f>
              <c:strCache>
                <c:ptCount val="13"/>
                <c:pt idx="0">
                  <c:v>Mbeturina ushqimore</c:v>
                </c:pt>
                <c:pt idx="1">
                  <c:v>Mbeturina të gjelbra</c:v>
                </c:pt>
                <c:pt idx="2">
                  <c:v>Tetrapak</c:v>
                </c:pt>
                <c:pt idx="3">
                  <c:v>Plastikë</c:v>
                </c:pt>
                <c:pt idx="4">
                  <c:v>Letër/karton</c:v>
                </c:pt>
                <c:pt idx="5">
                  <c:v>Tekstil</c:v>
                </c:pt>
                <c:pt idx="6">
                  <c:v>Metale</c:v>
                </c:pt>
                <c:pt idx="7">
                  <c:v>Qelq</c:v>
                </c:pt>
                <c:pt idx="8">
                  <c:v>Dru</c:v>
                </c:pt>
                <c:pt idx="9">
                  <c:v>MND</c:v>
                </c:pt>
                <c:pt idx="10">
                  <c:v>Mbeturina të rrezikshme</c:v>
                </c:pt>
                <c:pt idx="11">
                  <c:v>Pelena</c:v>
                </c:pt>
                <c:pt idx="12">
                  <c:v>Mbeturina të mbetura</c:v>
                </c:pt>
              </c:strCache>
            </c:strRef>
          </c:cat>
          <c:val>
            <c:numRef>
              <c:f>'waste forecast'!$D$68:$D$80</c:f>
              <c:numCache>
                <c:formatCode>0%</c:formatCode>
                <c:ptCount val="13"/>
                <c:pt idx="0">
                  <c:v>0.3500822257869714</c:v>
                </c:pt>
                <c:pt idx="1">
                  <c:v>4.2152756543163084E-2</c:v>
                </c:pt>
                <c:pt idx="2">
                  <c:v>1.670969687878256E-2</c:v>
                </c:pt>
                <c:pt idx="3">
                  <c:v>0.19046725125676198</c:v>
                </c:pt>
                <c:pt idx="4">
                  <c:v>0.15014340735151666</c:v>
                </c:pt>
                <c:pt idx="5">
                  <c:v>5.0208992198513595E-2</c:v>
                </c:pt>
                <c:pt idx="6">
                  <c:v>1.5264116857834596E-2</c:v>
                </c:pt>
                <c:pt idx="7">
                  <c:v>4.2167851818938493E-2</c:v>
                </c:pt>
                <c:pt idx="8">
                  <c:v>3.3219883002314115E-3</c:v>
                </c:pt>
                <c:pt idx="9">
                  <c:v>1.6905666064119505E-2</c:v>
                </c:pt>
                <c:pt idx="10">
                  <c:v>2.5379179476248304E-3</c:v>
                </c:pt>
                <c:pt idx="11">
                  <c:v>4.6706715170179658E-2</c:v>
                </c:pt>
                <c:pt idx="12">
                  <c:v>7.3331413825362138E-2</c:v>
                </c:pt>
              </c:numCache>
            </c:numRef>
          </c:val>
          <c:extLst>
            <c:ext xmlns:c16="http://schemas.microsoft.com/office/drawing/2014/chart" uri="{C3380CC4-5D6E-409C-BE32-E72D297353CC}">
              <c16:uniqueId val="{0000001A-0FCB-4DB3-A6A5-703F0DCDD2B6}"/>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7493308183273748"/>
          <c:y val="0.12538510272422843"/>
          <c:w val="0.30840032461123423"/>
          <c:h val="0.7796590943373458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latin typeface="Calibri" panose="020F0502020204030204" pitchFamily="34" charset="0"/>
          <a:cs typeface="Calibri" panose="020F0502020204030204" pitchFamily="34" charset="0"/>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sq-AL" sz="1100" b="0"/>
              <a:t>Përbërja e MNK-së</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FEB-497F-B20C-8BC538FBD6FF}"/>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FEB-497F-B20C-8BC538FBD6FF}"/>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FEB-497F-B20C-8BC538FBD6FF}"/>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FEB-497F-B20C-8BC538FBD6FF}"/>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9FEB-497F-B20C-8BC538FBD6FF}"/>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9FEB-497F-B20C-8BC538FBD6FF}"/>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1-9FEB-497F-B20C-8BC538FBD6F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composition!$B$22:$B$27</c:f>
              <c:strCache>
                <c:ptCount val="6"/>
                <c:pt idx="0">
                  <c:v>Organike</c:v>
                </c:pt>
                <c:pt idx="1">
                  <c:v>Të riciklueshme</c:v>
                </c:pt>
                <c:pt idx="2">
                  <c:v>Tekstil</c:v>
                </c:pt>
                <c:pt idx="3">
                  <c:v>MND</c:v>
                </c:pt>
                <c:pt idx="4">
                  <c:v>Të rrezikshme</c:v>
                </c:pt>
                <c:pt idx="5">
                  <c:v>Të mbetura</c:v>
                </c:pt>
              </c:strCache>
            </c:strRef>
          </c:cat>
          <c:val>
            <c:numRef>
              <c:f>composition!$D$22:$D$27</c:f>
              <c:numCache>
                <c:formatCode>0%</c:formatCode>
                <c:ptCount val="6"/>
                <c:pt idx="0">
                  <c:v>0.39555697063036588</c:v>
                </c:pt>
                <c:pt idx="1">
                  <c:v>0.41475232416383429</c:v>
                </c:pt>
                <c:pt idx="2">
                  <c:v>5.0208992198513595E-2</c:v>
                </c:pt>
                <c:pt idx="3">
                  <c:v>1.6905666064119505E-2</c:v>
                </c:pt>
                <c:pt idx="4">
                  <c:v>2.5379179476248304E-3</c:v>
                </c:pt>
                <c:pt idx="5">
                  <c:v>0.1200381289955418</c:v>
                </c:pt>
              </c:numCache>
            </c:numRef>
          </c:val>
          <c:extLst>
            <c:ext xmlns:c16="http://schemas.microsoft.com/office/drawing/2014/chart" uri="{C3380CC4-5D6E-409C-BE32-E72D297353CC}">
              <c16:uniqueId val="{0000000C-9FEB-497F-B20C-8BC538FBD6FF}"/>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dumps!$C$10</c:f>
              <c:strCache>
                <c:ptCount val="1"/>
              </c:strCache>
            </c:strRef>
          </c:tx>
          <c:spPr>
            <a:solidFill>
              <a:schemeClr val="accent1"/>
            </a:solidFill>
            <a:ln>
              <a:noFill/>
            </a:ln>
            <a:effectLst/>
          </c:spPr>
          <c:invertIfNegative val="0"/>
          <c:cat>
            <c:strRef>
              <c:f>dumps!$D$9:$H$9</c:f>
              <c:strCache>
                <c:ptCount val="5"/>
                <c:pt idx="0">
                  <c:v>Municipal waste</c:v>
                </c:pt>
                <c:pt idx="1">
                  <c:v>Construction and demolition</c:v>
                </c:pt>
                <c:pt idx="2">
                  <c:v>Industrial and hazardous</c:v>
                </c:pt>
                <c:pt idx="3">
                  <c:v>Bulky waste</c:v>
                </c:pt>
                <c:pt idx="4">
                  <c:v>Other wastes</c:v>
                </c:pt>
              </c:strCache>
            </c:strRef>
          </c:cat>
          <c:val>
            <c:numRef>
              <c:f>dumps!$D$10:$H$10</c:f>
            </c:numRef>
          </c:val>
          <c:extLst>
            <c:ext xmlns:c16="http://schemas.microsoft.com/office/drawing/2014/chart" uri="{C3380CC4-5D6E-409C-BE32-E72D297353CC}">
              <c16:uniqueId val="{00000000-DF68-4001-A324-8A4E873BAB24}"/>
            </c:ext>
          </c:extLst>
        </c:ser>
        <c:ser>
          <c:idx val="1"/>
          <c:order val="1"/>
          <c:tx>
            <c:strRef>
              <c:f>dumps!$C$11</c:f>
              <c:strCache>
                <c:ptCount val="1"/>
                <c:pt idx="0">
                  <c:v>Region of Prishtina</c:v>
                </c:pt>
              </c:strCache>
            </c:strRef>
          </c:tx>
          <c:spPr>
            <a:solidFill>
              <a:schemeClr val="accent2"/>
            </a:solidFill>
            <a:ln>
              <a:noFill/>
            </a:ln>
            <a:effectLst/>
          </c:spPr>
          <c:invertIfNegative val="0"/>
          <c:cat>
            <c:strRef>
              <c:f>dumps!$D$9:$H$9</c:f>
              <c:strCache>
                <c:ptCount val="5"/>
                <c:pt idx="0">
                  <c:v>Municipal waste</c:v>
                </c:pt>
                <c:pt idx="1">
                  <c:v>Construction and demolition</c:v>
                </c:pt>
                <c:pt idx="2">
                  <c:v>Industrial and hazardous</c:v>
                </c:pt>
                <c:pt idx="3">
                  <c:v>Bulky waste</c:v>
                </c:pt>
                <c:pt idx="4">
                  <c:v>Other wastes</c:v>
                </c:pt>
              </c:strCache>
            </c:strRef>
          </c:cat>
          <c:val>
            <c:numRef>
              <c:f>dumps!$D$11:$H$11</c:f>
            </c:numRef>
          </c:val>
          <c:extLst>
            <c:ext xmlns:c16="http://schemas.microsoft.com/office/drawing/2014/chart" uri="{C3380CC4-5D6E-409C-BE32-E72D297353CC}">
              <c16:uniqueId val="{00000001-DF68-4001-A324-8A4E873BAB24}"/>
            </c:ext>
          </c:extLst>
        </c:ser>
        <c:ser>
          <c:idx val="2"/>
          <c:order val="2"/>
          <c:tx>
            <c:strRef>
              <c:f>dumps!$C$12</c:f>
              <c:strCache>
                <c:ptCount val="1"/>
                <c:pt idx="0">
                  <c:v>Region of Mitrovica</c:v>
                </c:pt>
              </c:strCache>
            </c:strRef>
          </c:tx>
          <c:spPr>
            <a:solidFill>
              <a:schemeClr val="accent3"/>
            </a:solidFill>
            <a:ln>
              <a:noFill/>
            </a:ln>
            <a:effectLst/>
          </c:spPr>
          <c:invertIfNegative val="0"/>
          <c:cat>
            <c:strRef>
              <c:f>dumps!$D$9:$H$9</c:f>
              <c:strCache>
                <c:ptCount val="5"/>
                <c:pt idx="0">
                  <c:v>Municipal waste</c:v>
                </c:pt>
                <c:pt idx="1">
                  <c:v>Construction and demolition</c:v>
                </c:pt>
                <c:pt idx="2">
                  <c:v>Industrial and hazardous</c:v>
                </c:pt>
                <c:pt idx="3">
                  <c:v>Bulky waste</c:v>
                </c:pt>
                <c:pt idx="4">
                  <c:v>Other wastes</c:v>
                </c:pt>
              </c:strCache>
            </c:strRef>
          </c:cat>
          <c:val>
            <c:numRef>
              <c:f>dumps!$D$12:$H$12</c:f>
            </c:numRef>
          </c:val>
          <c:extLst>
            <c:ext xmlns:c16="http://schemas.microsoft.com/office/drawing/2014/chart" uri="{C3380CC4-5D6E-409C-BE32-E72D297353CC}">
              <c16:uniqueId val="{00000002-DF68-4001-A324-8A4E873BAB24}"/>
            </c:ext>
          </c:extLst>
        </c:ser>
        <c:ser>
          <c:idx val="3"/>
          <c:order val="3"/>
          <c:tx>
            <c:strRef>
              <c:f>dumps!$C$13</c:f>
              <c:strCache>
                <c:ptCount val="1"/>
                <c:pt idx="0">
                  <c:v>Region of Peja</c:v>
                </c:pt>
              </c:strCache>
            </c:strRef>
          </c:tx>
          <c:spPr>
            <a:solidFill>
              <a:schemeClr val="accent4"/>
            </a:solidFill>
            <a:ln>
              <a:noFill/>
            </a:ln>
            <a:effectLst/>
          </c:spPr>
          <c:invertIfNegative val="0"/>
          <c:cat>
            <c:strRef>
              <c:f>dumps!$D$9:$H$9</c:f>
              <c:strCache>
                <c:ptCount val="5"/>
                <c:pt idx="0">
                  <c:v>Municipal waste</c:v>
                </c:pt>
                <c:pt idx="1">
                  <c:v>Construction and demolition</c:v>
                </c:pt>
                <c:pt idx="2">
                  <c:v>Industrial and hazardous</c:v>
                </c:pt>
                <c:pt idx="3">
                  <c:v>Bulky waste</c:v>
                </c:pt>
                <c:pt idx="4">
                  <c:v>Other wastes</c:v>
                </c:pt>
              </c:strCache>
            </c:strRef>
          </c:cat>
          <c:val>
            <c:numRef>
              <c:f>dumps!$D$13:$H$13</c:f>
            </c:numRef>
          </c:val>
          <c:extLst>
            <c:ext xmlns:c16="http://schemas.microsoft.com/office/drawing/2014/chart" uri="{C3380CC4-5D6E-409C-BE32-E72D297353CC}">
              <c16:uniqueId val="{00000003-DF68-4001-A324-8A4E873BAB24}"/>
            </c:ext>
          </c:extLst>
        </c:ser>
        <c:ser>
          <c:idx val="4"/>
          <c:order val="4"/>
          <c:tx>
            <c:strRef>
              <c:f>dumps!$C$14</c:f>
              <c:strCache>
                <c:ptCount val="1"/>
                <c:pt idx="0">
                  <c:v>Region of Prizren</c:v>
                </c:pt>
              </c:strCache>
            </c:strRef>
          </c:tx>
          <c:spPr>
            <a:solidFill>
              <a:schemeClr val="accent5"/>
            </a:solidFill>
            <a:ln>
              <a:noFill/>
            </a:ln>
            <a:effectLst/>
          </c:spPr>
          <c:invertIfNegative val="0"/>
          <c:cat>
            <c:strRef>
              <c:f>dumps!$D$9:$H$9</c:f>
              <c:strCache>
                <c:ptCount val="5"/>
                <c:pt idx="0">
                  <c:v>Municipal waste</c:v>
                </c:pt>
                <c:pt idx="1">
                  <c:v>Construction and demolition</c:v>
                </c:pt>
                <c:pt idx="2">
                  <c:v>Industrial and hazardous</c:v>
                </c:pt>
                <c:pt idx="3">
                  <c:v>Bulky waste</c:v>
                </c:pt>
                <c:pt idx="4">
                  <c:v>Other wastes</c:v>
                </c:pt>
              </c:strCache>
            </c:strRef>
          </c:cat>
          <c:val>
            <c:numRef>
              <c:f>dumps!$D$14:$H$14</c:f>
            </c:numRef>
          </c:val>
          <c:extLst>
            <c:ext xmlns:c16="http://schemas.microsoft.com/office/drawing/2014/chart" uri="{C3380CC4-5D6E-409C-BE32-E72D297353CC}">
              <c16:uniqueId val="{00000004-DF68-4001-A324-8A4E873BAB24}"/>
            </c:ext>
          </c:extLst>
        </c:ser>
        <c:ser>
          <c:idx val="5"/>
          <c:order val="5"/>
          <c:tx>
            <c:strRef>
              <c:f>dumps!$C$15</c:f>
              <c:strCache>
                <c:ptCount val="1"/>
                <c:pt idx="0">
                  <c:v>Ferizaj Region</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dumps!$D$9:$H$9</c:f>
              <c:strCache>
                <c:ptCount val="5"/>
                <c:pt idx="0">
                  <c:v>Municipal waste</c:v>
                </c:pt>
                <c:pt idx="1">
                  <c:v>Construction and demolition</c:v>
                </c:pt>
                <c:pt idx="2">
                  <c:v>Industrial and hazardous</c:v>
                </c:pt>
                <c:pt idx="3">
                  <c:v>Bulky waste</c:v>
                </c:pt>
                <c:pt idx="4">
                  <c:v>Other wastes</c:v>
                </c:pt>
              </c:strCache>
            </c:strRef>
          </c:cat>
          <c:val>
            <c:numRef>
              <c:f>dumps!$D$15:$H$15</c:f>
              <c:numCache>
                <c:formatCode>0%</c:formatCode>
                <c:ptCount val="5"/>
                <c:pt idx="0">
                  <c:v>0.27300000000000002</c:v>
                </c:pt>
                <c:pt idx="1">
                  <c:v>0.372</c:v>
                </c:pt>
                <c:pt idx="2">
                  <c:v>0</c:v>
                </c:pt>
                <c:pt idx="3">
                  <c:v>1.0999999999999999E-2</c:v>
                </c:pt>
                <c:pt idx="4">
                  <c:v>0.34300000000000003</c:v>
                </c:pt>
              </c:numCache>
            </c:numRef>
          </c:val>
          <c:extLst>
            <c:ext xmlns:c16="http://schemas.microsoft.com/office/drawing/2014/chart" uri="{C3380CC4-5D6E-409C-BE32-E72D297353CC}">
              <c16:uniqueId val="{00000005-DF68-4001-A324-8A4E873BAB24}"/>
            </c:ext>
          </c:extLst>
        </c:ser>
        <c:ser>
          <c:idx val="6"/>
          <c:order val="6"/>
          <c:tx>
            <c:strRef>
              <c:f>dumps!$C$16</c:f>
              <c:strCache>
                <c:ptCount val="1"/>
                <c:pt idx="0">
                  <c:v>Gjilan Region</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dumps!$D$9:$H$9</c:f>
              <c:strCache>
                <c:ptCount val="5"/>
                <c:pt idx="0">
                  <c:v>Municipal waste</c:v>
                </c:pt>
                <c:pt idx="1">
                  <c:v>Construction and demolition</c:v>
                </c:pt>
                <c:pt idx="2">
                  <c:v>Industrial and hazardous</c:v>
                </c:pt>
                <c:pt idx="3">
                  <c:v>Bulky waste</c:v>
                </c:pt>
                <c:pt idx="4">
                  <c:v>Other wastes</c:v>
                </c:pt>
              </c:strCache>
            </c:strRef>
          </c:cat>
          <c:val>
            <c:numRef>
              <c:f>dumps!$D$16:$H$16</c:f>
              <c:numCache>
                <c:formatCode>0%</c:formatCode>
                <c:ptCount val="5"/>
                <c:pt idx="0">
                  <c:v>0.28799999999999998</c:v>
                </c:pt>
                <c:pt idx="1">
                  <c:v>0.24299999999999999</c:v>
                </c:pt>
                <c:pt idx="2">
                  <c:v>0</c:v>
                </c:pt>
                <c:pt idx="3">
                  <c:v>8.9999999999999993E-3</c:v>
                </c:pt>
                <c:pt idx="4">
                  <c:v>0.46100000000000002</c:v>
                </c:pt>
              </c:numCache>
            </c:numRef>
          </c:val>
          <c:extLst>
            <c:ext xmlns:c16="http://schemas.microsoft.com/office/drawing/2014/chart" uri="{C3380CC4-5D6E-409C-BE32-E72D297353CC}">
              <c16:uniqueId val="{00000006-DF68-4001-A324-8A4E873BAB24}"/>
            </c:ext>
          </c:extLst>
        </c:ser>
        <c:dLbls>
          <c:showLegendKey val="0"/>
          <c:showVal val="0"/>
          <c:showCatName val="0"/>
          <c:showSerName val="0"/>
          <c:showPercent val="0"/>
          <c:showBubbleSize val="0"/>
        </c:dLbls>
        <c:gapWidth val="219"/>
        <c:overlap val="-27"/>
        <c:axId val="1521863535"/>
        <c:axId val="1521864015"/>
      </c:barChart>
      <c:catAx>
        <c:axId val="15218635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1864015"/>
        <c:crosses val="autoZero"/>
        <c:auto val="1"/>
        <c:lblAlgn val="ctr"/>
        <c:lblOffset val="100"/>
        <c:noMultiLvlLbl val="0"/>
      </c:catAx>
      <c:valAx>
        <c:axId val="15218640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18635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d48a697e-fd98-49a0-85bc-f2587ce56d60" xsi:nil="true"/>
    <_Flow_SignoffStatus xmlns="3b4ddbec-3349-4c85-93f9-32bd5c8d2b43" xsi:nil="true"/>
    <lcf76f155ced4ddcb4097134ff3c332f xmlns="3b4ddbec-3349-4c85-93f9-32bd5c8d2b43">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 ma:contentTypeID="0x0101009F754FA02DCA72488A894E436BA3344B" ma:contentTypeVersion="19" ma:contentTypeDescription="Ein neues Dokument erstellen." ma:contentTypeScope="" ma:versionID="2c7e182ffa17f9f4bbd080a04ca96477">
  <xsd:schema xmlns:xsd="http://www.w3.org/2001/XMLSchema" xmlns:xs="http://www.w3.org/2001/XMLSchema" xmlns:p="http://schemas.microsoft.com/office/2006/metadata/properties" xmlns:ns2="3b4ddbec-3349-4c85-93f9-32bd5c8d2b43" xmlns:ns3="d48a697e-fd98-49a0-85bc-f2587ce56d60" targetNamespace="http://schemas.microsoft.com/office/2006/metadata/properties" ma:root="true" ma:fieldsID="628909b06da2d56e47b17bbe963fb1d0" ns2:_="" ns3:_="">
    <xsd:import namespace="3b4ddbec-3349-4c85-93f9-32bd5c8d2b43"/>
    <xsd:import namespace="d48a697e-fd98-49a0-85bc-f2587ce56d60"/>
    <xsd:element name="properties">
      <xsd:complexType>
        <xsd:sequence>
          <xsd:element name="documentManagement">
            <xsd:complexType>
              <xsd:all>
                <xsd:element ref="ns2:_Flow_SignoffStatus" minOccurs="0"/>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OCR" minOccurs="0"/>
                <xsd:element ref="ns2:MediaServiceDateTaken" minOccurs="0"/>
                <xsd:element ref="ns2:MediaServiceLocation" minOccurs="0"/>
                <xsd:element ref="ns2:lcf76f155ced4ddcb4097134ff3c332f" minOccurs="0"/>
                <xsd:element ref="ns3:TaxCatchAll"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4ddbec-3349-4c85-93f9-32bd5c8d2b43" elementFormDefault="qualified">
    <xsd:import namespace="http://schemas.microsoft.com/office/2006/documentManagement/types"/>
    <xsd:import namespace="http://schemas.microsoft.com/office/infopath/2007/PartnerControls"/>
    <xsd:element name="_Flow_SignoffStatus" ma:index="2" nillable="true" ma:displayName="Status Unterschrift" ma:internalName="Status_x0020_Unterschrift">
      <xsd:simpleType>
        <xsd:restriction base="dms:Text"/>
      </xsd:simpleType>
    </xsd:element>
    <xsd:element name="MediaServiceMetadata" ma:index="6" nillable="true" ma:displayName="MediaServiceMetadata" ma:hidden="true" ma:internalName="MediaServiceMetadata" ma:readOnly="true">
      <xsd:simpleType>
        <xsd:restriction base="dms:Note"/>
      </xsd:simpleType>
    </xsd:element>
    <xsd:element name="MediaServiceFastMetadata" ma:index="7" nillable="true" ma:displayName="MediaServiceFastMetadata" ma:hidden="true" ma:internalName="MediaServiceFastMetadata" ma:readOnly="true">
      <xsd:simpleType>
        <xsd:restriction base="dms:Note"/>
      </xsd:simpleType>
    </xsd:element>
    <xsd:element name="MediaServiceAutoTags" ma:index="8" nillable="true" ma:displayName="Tags" ma:internalName="MediaServiceAutoTags" ma:readOnly="true">
      <xsd:simpleType>
        <xsd:restriction base="dms:Text"/>
      </xsd:simpleType>
    </xsd:element>
    <xsd:element name="MediaServiceGenerationTime" ma:index="9" nillable="true" ma:displayName="MediaServiceGenerationTime" ma:hidden="true" ma:internalName="MediaServiceGenerationTime" ma:readOnly="true">
      <xsd:simpleType>
        <xsd:restriction base="dms:Text"/>
      </xsd:simpleType>
    </xsd:element>
    <xsd:element name="MediaServiceEventHashCode" ma:index="10" nillable="true" ma:displayName="MediaServiceEventHashCode" ma:hidden="true" ma:internalName="MediaServiceEventHashCode"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Bildmarkierungen" ma:readOnly="false" ma:fieldId="{5cf76f15-5ced-4ddc-b409-7134ff3c332f}" ma:taxonomyMulti="true" ma:sspId="0aed264e-563a-469a-8ebe-271e849ec10c" ma:termSetId="09814cd3-568e-fe90-9814-8d621ff8fb84" ma:anchorId="fba54fb3-c3e1-fe81-a776-ca4b69148c4d" ma:open="true" ma:isKeyword="false">
      <xsd:complexType>
        <xsd:sequence>
          <xsd:element ref="pc:Terms" minOccurs="0" maxOccurs="1"/>
        </xsd:sequence>
      </xsd:complexType>
    </xsd:element>
    <xsd:element name="MediaLengthInSeconds" ma:index="24" nillable="true" ma:displayName="MediaLengthInSeconds" ma:hidden="true" ma:internalName="MediaLengthInSeconds" ma:readOnly="true">
      <xsd:simpleType>
        <xsd:restriction base="dms:Unknown"/>
      </xsd:simple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48a697e-fd98-49a0-85bc-f2587ce56d60" elementFormDefault="qualified">
    <xsd:import namespace="http://schemas.microsoft.com/office/2006/documentManagement/types"/>
    <xsd:import namespace="http://schemas.microsoft.com/office/infopath/2007/PartnerControls"/>
    <xsd:element name="SharedWithUsers" ma:index="13"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Freigegeben für - Details" ma:internalName="SharedWithDetails" ma:readOnly="true">
      <xsd:simpleType>
        <xsd:restriction base="dms:Note">
          <xsd:maxLength value="255"/>
        </xsd:restriction>
      </xsd:simpleType>
    </xsd:element>
    <xsd:element name="TaxCatchAll" ma:index="23" nillable="true" ma:displayName="Taxonomy Catch All Column" ma:hidden="true" ma:list="{6b66bb73-2a8f-4563-a39b-a9bd22c858bb}" ma:internalName="TaxCatchAll" ma:showField="CatchAllData" ma:web="d48a697e-fd98-49a0-85bc-f2587ce56d6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5" ma:displayName="Inhaltstyp"/>
        <xsd:element ref="dc:title" minOccurs="0" maxOccurs="1" ma:index="1"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5ED7A57-F65E-4A6D-82F8-F237F3CD4231}">
  <ds:schemaRefs>
    <ds:schemaRef ds:uri="http://schemas.microsoft.com/office/2006/metadata/properties"/>
    <ds:schemaRef ds:uri="http://schemas.microsoft.com/office/infopath/2007/PartnerControls"/>
    <ds:schemaRef ds:uri="d48a697e-fd98-49a0-85bc-f2587ce56d60"/>
    <ds:schemaRef ds:uri="3b4ddbec-3349-4c85-93f9-32bd5c8d2b43"/>
  </ds:schemaRefs>
</ds:datastoreItem>
</file>

<file path=customXml/itemProps2.xml><?xml version="1.0" encoding="utf-8"?>
<ds:datastoreItem xmlns:ds="http://schemas.openxmlformats.org/officeDocument/2006/customXml" ds:itemID="{C160C52B-F632-4D17-81BF-A1B6121462B5}">
  <ds:schemaRefs>
    <ds:schemaRef ds:uri="http://schemas.openxmlformats.org/officeDocument/2006/bibliography"/>
  </ds:schemaRefs>
</ds:datastoreItem>
</file>

<file path=customXml/itemProps3.xml><?xml version="1.0" encoding="utf-8"?>
<ds:datastoreItem xmlns:ds="http://schemas.openxmlformats.org/officeDocument/2006/customXml" ds:itemID="{94DA0264-40D4-449F-AE45-39B0F2C9BA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4ddbec-3349-4c85-93f9-32bd5c8d2b43"/>
    <ds:schemaRef ds:uri="d48a697e-fd98-49a0-85bc-f2587ce56d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BB5AAAD-8440-46D2-ACD6-381B1DD7D53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132</Pages>
  <Words>36366</Words>
  <Characters>207287</Characters>
  <Application>Microsoft Office Word</Application>
  <DocSecurity>0</DocSecurity>
  <Lines>1727</Lines>
  <Paragraphs>486</Paragraphs>
  <ScaleCrop>false</ScaleCrop>
  <HeadingPairs>
    <vt:vector size="2" baseType="variant">
      <vt:variant>
        <vt:lpstr>Title</vt:lpstr>
      </vt:variant>
      <vt:variant>
        <vt:i4>1</vt:i4>
      </vt:variant>
    </vt:vector>
  </HeadingPairs>
  <TitlesOfParts>
    <vt:vector size="1" baseType="lpstr">
      <vt:lpstr/>
    </vt:vector>
  </TitlesOfParts>
  <Company>GIZ GmbH</Company>
  <LinksUpToDate>false</LinksUpToDate>
  <CharactersWithSpaces>243167</CharactersWithSpaces>
  <SharedDoc>false</SharedDoc>
  <HLinks>
    <vt:vector size="1440" baseType="variant">
      <vt:variant>
        <vt:i4>2031678</vt:i4>
      </vt:variant>
      <vt:variant>
        <vt:i4>1442</vt:i4>
      </vt:variant>
      <vt:variant>
        <vt:i4>0</vt:i4>
      </vt:variant>
      <vt:variant>
        <vt:i4>5</vt:i4>
      </vt:variant>
      <vt:variant>
        <vt:lpwstr/>
      </vt:variant>
      <vt:variant>
        <vt:lpwstr>_Toc185938916</vt:lpwstr>
      </vt:variant>
      <vt:variant>
        <vt:i4>2031678</vt:i4>
      </vt:variant>
      <vt:variant>
        <vt:i4>1436</vt:i4>
      </vt:variant>
      <vt:variant>
        <vt:i4>0</vt:i4>
      </vt:variant>
      <vt:variant>
        <vt:i4>5</vt:i4>
      </vt:variant>
      <vt:variant>
        <vt:lpwstr/>
      </vt:variant>
      <vt:variant>
        <vt:lpwstr>_Toc185938915</vt:lpwstr>
      </vt:variant>
      <vt:variant>
        <vt:i4>2031678</vt:i4>
      </vt:variant>
      <vt:variant>
        <vt:i4>1430</vt:i4>
      </vt:variant>
      <vt:variant>
        <vt:i4>0</vt:i4>
      </vt:variant>
      <vt:variant>
        <vt:i4>5</vt:i4>
      </vt:variant>
      <vt:variant>
        <vt:lpwstr/>
      </vt:variant>
      <vt:variant>
        <vt:lpwstr>_Toc185938914</vt:lpwstr>
      </vt:variant>
      <vt:variant>
        <vt:i4>2031678</vt:i4>
      </vt:variant>
      <vt:variant>
        <vt:i4>1424</vt:i4>
      </vt:variant>
      <vt:variant>
        <vt:i4>0</vt:i4>
      </vt:variant>
      <vt:variant>
        <vt:i4>5</vt:i4>
      </vt:variant>
      <vt:variant>
        <vt:lpwstr/>
      </vt:variant>
      <vt:variant>
        <vt:lpwstr>_Toc185938913</vt:lpwstr>
      </vt:variant>
      <vt:variant>
        <vt:i4>2031678</vt:i4>
      </vt:variant>
      <vt:variant>
        <vt:i4>1418</vt:i4>
      </vt:variant>
      <vt:variant>
        <vt:i4>0</vt:i4>
      </vt:variant>
      <vt:variant>
        <vt:i4>5</vt:i4>
      </vt:variant>
      <vt:variant>
        <vt:lpwstr/>
      </vt:variant>
      <vt:variant>
        <vt:lpwstr>_Toc185938912</vt:lpwstr>
      </vt:variant>
      <vt:variant>
        <vt:i4>2031678</vt:i4>
      </vt:variant>
      <vt:variant>
        <vt:i4>1412</vt:i4>
      </vt:variant>
      <vt:variant>
        <vt:i4>0</vt:i4>
      </vt:variant>
      <vt:variant>
        <vt:i4>5</vt:i4>
      </vt:variant>
      <vt:variant>
        <vt:lpwstr/>
      </vt:variant>
      <vt:variant>
        <vt:lpwstr>_Toc185938911</vt:lpwstr>
      </vt:variant>
      <vt:variant>
        <vt:i4>2031678</vt:i4>
      </vt:variant>
      <vt:variant>
        <vt:i4>1406</vt:i4>
      </vt:variant>
      <vt:variant>
        <vt:i4>0</vt:i4>
      </vt:variant>
      <vt:variant>
        <vt:i4>5</vt:i4>
      </vt:variant>
      <vt:variant>
        <vt:lpwstr/>
      </vt:variant>
      <vt:variant>
        <vt:lpwstr>_Toc185938910</vt:lpwstr>
      </vt:variant>
      <vt:variant>
        <vt:i4>1966142</vt:i4>
      </vt:variant>
      <vt:variant>
        <vt:i4>1400</vt:i4>
      </vt:variant>
      <vt:variant>
        <vt:i4>0</vt:i4>
      </vt:variant>
      <vt:variant>
        <vt:i4>5</vt:i4>
      </vt:variant>
      <vt:variant>
        <vt:lpwstr/>
      </vt:variant>
      <vt:variant>
        <vt:lpwstr>_Toc185938909</vt:lpwstr>
      </vt:variant>
      <vt:variant>
        <vt:i4>1966142</vt:i4>
      </vt:variant>
      <vt:variant>
        <vt:i4>1394</vt:i4>
      </vt:variant>
      <vt:variant>
        <vt:i4>0</vt:i4>
      </vt:variant>
      <vt:variant>
        <vt:i4>5</vt:i4>
      </vt:variant>
      <vt:variant>
        <vt:lpwstr/>
      </vt:variant>
      <vt:variant>
        <vt:lpwstr>_Toc185938908</vt:lpwstr>
      </vt:variant>
      <vt:variant>
        <vt:i4>1966142</vt:i4>
      </vt:variant>
      <vt:variant>
        <vt:i4>1388</vt:i4>
      </vt:variant>
      <vt:variant>
        <vt:i4>0</vt:i4>
      </vt:variant>
      <vt:variant>
        <vt:i4>5</vt:i4>
      </vt:variant>
      <vt:variant>
        <vt:lpwstr/>
      </vt:variant>
      <vt:variant>
        <vt:lpwstr>_Toc185938907</vt:lpwstr>
      </vt:variant>
      <vt:variant>
        <vt:i4>1966142</vt:i4>
      </vt:variant>
      <vt:variant>
        <vt:i4>1382</vt:i4>
      </vt:variant>
      <vt:variant>
        <vt:i4>0</vt:i4>
      </vt:variant>
      <vt:variant>
        <vt:i4>5</vt:i4>
      </vt:variant>
      <vt:variant>
        <vt:lpwstr/>
      </vt:variant>
      <vt:variant>
        <vt:lpwstr>_Toc185938906</vt:lpwstr>
      </vt:variant>
      <vt:variant>
        <vt:i4>1966142</vt:i4>
      </vt:variant>
      <vt:variant>
        <vt:i4>1376</vt:i4>
      </vt:variant>
      <vt:variant>
        <vt:i4>0</vt:i4>
      </vt:variant>
      <vt:variant>
        <vt:i4>5</vt:i4>
      </vt:variant>
      <vt:variant>
        <vt:lpwstr/>
      </vt:variant>
      <vt:variant>
        <vt:lpwstr>_Toc185938905</vt:lpwstr>
      </vt:variant>
      <vt:variant>
        <vt:i4>1966142</vt:i4>
      </vt:variant>
      <vt:variant>
        <vt:i4>1370</vt:i4>
      </vt:variant>
      <vt:variant>
        <vt:i4>0</vt:i4>
      </vt:variant>
      <vt:variant>
        <vt:i4>5</vt:i4>
      </vt:variant>
      <vt:variant>
        <vt:lpwstr/>
      </vt:variant>
      <vt:variant>
        <vt:lpwstr>_Toc185938904</vt:lpwstr>
      </vt:variant>
      <vt:variant>
        <vt:i4>1966142</vt:i4>
      </vt:variant>
      <vt:variant>
        <vt:i4>1364</vt:i4>
      </vt:variant>
      <vt:variant>
        <vt:i4>0</vt:i4>
      </vt:variant>
      <vt:variant>
        <vt:i4>5</vt:i4>
      </vt:variant>
      <vt:variant>
        <vt:lpwstr/>
      </vt:variant>
      <vt:variant>
        <vt:lpwstr>_Toc185938903</vt:lpwstr>
      </vt:variant>
      <vt:variant>
        <vt:i4>1966142</vt:i4>
      </vt:variant>
      <vt:variant>
        <vt:i4>1358</vt:i4>
      </vt:variant>
      <vt:variant>
        <vt:i4>0</vt:i4>
      </vt:variant>
      <vt:variant>
        <vt:i4>5</vt:i4>
      </vt:variant>
      <vt:variant>
        <vt:lpwstr/>
      </vt:variant>
      <vt:variant>
        <vt:lpwstr>_Toc185938902</vt:lpwstr>
      </vt:variant>
      <vt:variant>
        <vt:i4>1966142</vt:i4>
      </vt:variant>
      <vt:variant>
        <vt:i4>1352</vt:i4>
      </vt:variant>
      <vt:variant>
        <vt:i4>0</vt:i4>
      </vt:variant>
      <vt:variant>
        <vt:i4>5</vt:i4>
      </vt:variant>
      <vt:variant>
        <vt:lpwstr/>
      </vt:variant>
      <vt:variant>
        <vt:lpwstr>_Toc185938901</vt:lpwstr>
      </vt:variant>
      <vt:variant>
        <vt:i4>1966142</vt:i4>
      </vt:variant>
      <vt:variant>
        <vt:i4>1346</vt:i4>
      </vt:variant>
      <vt:variant>
        <vt:i4>0</vt:i4>
      </vt:variant>
      <vt:variant>
        <vt:i4>5</vt:i4>
      </vt:variant>
      <vt:variant>
        <vt:lpwstr/>
      </vt:variant>
      <vt:variant>
        <vt:lpwstr>_Toc185938900</vt:lpwstr>
      </vt:variant>
      <vt:variant>
        <vt:i4>1507391</vt:i4>
      </vt:variant>
      <vt:variant>
        <vt:i4>1340</vt:i4>
      </vt:variant>
      <vt:variant>
        <vt:i4>0</vt:i4>
      </vt:variant>
      <vt:variant>
        <vt:i4>5</vt:i4>
      </vt:variant>
      <vt:variant>
        <vt:lpwstr/>
      </vt:variant>
      <vt:variant>
        <vt:lpwstr>_Toc185938899</vt:lpwstr>
      </vt:variant>
      <vt:variant>
        <vt:i4>1507391</vt:i4>
      </vt:variant>
      <vt:variant>
        <vt:i4>1334</vt:i4>
      </vt:variant>
      <vt:variant>
        <vt:i4>0</vt:i4>
      </vt:variant>
      <vt:variant>
        <vt:i4>5</vt:i4>
      </vt:variant>
      <vt:variant>
        <vt:lpwstr/>
      </vt:variant>
      <vt:variant>
        <vt:lpwstr>_Toc185938898</vt:lpwstr>
      </vt:variant>
      <vt:variant>
        <vt:i4>1507391</vt:i4>
      </vt:variant>
      <vt:variant>
        <vt:i4>1328</vt:i4>
      </vt:variant>
      <vt:variant>
        <vt:i4>0</vt:i4>
      </vt:variant>
      <vt:variant>
        <vt:i4>5</vt:i4>
      </vt:variant>
      <vt:variant>
        <vt:lpwstr/>
      </vt:variant>
      <vt:variant>
        <vt:lpwstr>_Toc185938897</vt:lpwstr>
      </vt:variant>
      <vt:variant>
        <vt:i4>1507391</vt:i4>
      </vt:variant>
      <vt:variant>
        <vt:i4>1322</vt:i4>
      </vt:variant>
      <vt:variant>
        <vt:i4>0</vt:i4>
      </vt:variant>
      <vt:variant>
        <vt:i4>5</vt:i4>
      </vt:variant>
      <vt:variant>
        <vt:lpwstr/>
      </vt:variant>
      <vt:variant>
        <vt:lpwstr>_Toc185938896</vt:lpwstr>
      </vt:variant>
      <vt:variant>
        <vt:i4>1507391</vt:i4>
      </vt:variant>
      <vt:variant>
        <vt:i4>1316</vt:i4>
      </vt:variant>
      <vt:variant>
        <vt:i4>0</vt:i4>
      </vt:variant>
      <vt:variant>
        <vt:i4>5</vt:i4>
      </vt:variant>
      <vt:variant>
        <vt:lpwstr/>
      </vt:variant>
      <vt:variant>
        <vt:lpwstr>_Toc185938895</vt:lpwstr>
      </vt:variant>
      <vt:variant>
        <vt:i4>1507391</vt:i4>
      </vt:variant>
      <vt:variant>
        <vt:i4>1310</vt:i4>
      </vt:variant>
      <vt:variant>
        <vt:i4>0</vt:i4>
      </vt:variant>
      <vt:variant>
        <vt:i4>5</vt:i4>
      </vt:variant>
      <vt:variant>
        <vt:lpwstr/>
      </vt:variant>
      <vt:variant>
        <vt:lpwstr>_Toc185938894</vt:lpwstr>
      </vt:variant>
      <vt:variant>
        <vt:i4>1507391</vt:i4>
      </vt:variant>
      <vt:variant>
        <vt:i4>1304</vt:i4>
      </vt:variant>
      <vt:variant>
        <vt:i4>0</vt:i4>
      </vt:variant>
      <vt:variant>
        <vt:i4>5</vt:i4>
      </vt:variant>
      <vt:variant>
        <vt:lpwstr/>
      </vt:variant>
      <vt:variant>
        <vt:lpwstr>_Toc185938893</vt:lpwstr>
      </vt:variant>
      <vt:variant>
        <vt:i4>1507391</vt:i4>
      </vt:variant>
      <vt:variant>
        <vt:i4>1298</vt:i4>
      </vt:variant>
      <vt:variant>
        <vt:i4>0</vt:i4>
      </vt:variant>
      <vt:variant>
        <vt:i4>5</vt:i4>
      </vt:variant>
      <vt:variant>
        <vt:lpwstr/>
      </vt:variant>
      <vt:variant>
        <vt:lpwstr>_Toc185938892</vt:lpwstr>
      </vt:variant>
      <vt:variant>
        <vt:i4>1507391</vt:i4>
      </vt:variant>
      <vt:variant>
        <vt:i4>1292</vt:i4>
      </vt:variant>
      <vt:variant>
        <vt:i4>0</vt:i4>
      </vt:variant>
      <vt:variant>
        <vt:i4>5</vt:i4>
      </vt:variant>
      <vt:variant>
        <vt:lpwstr/>
      </vt:variant>
      <vt:variant>
        <vt:lpwstr>_Toc185938891</vt:lpwstr>
      </vt:variant>
      <vt:variant>
        <vt:i4>1507391</vt:i4>
      </vt:variant>
      <vt:variant>
        <vt:i4>1286</vt:i4>
      </vt:variant>
      <vt:variant>
        <vt:i4>0</vt:i4>
      </vt:variant>
      <vt:variant>
        <vt:i4>5</vt:i4>
      </vt:variant>
      <vt:variant>
        <vt:lpwstr/>
      </vt:variant>
      <vt:variant>
        <vt:lpwstr>_Toc185938890</vt:lpwstr>
      </vt:variant>
      <vt:variant>
        <vt:i4>1441855</vt:i4>
      </vt:variant>
      <vt:variant>
        <vt:i4>1280</vt:i4>
      </vt:variant>
      <vt:variant>
        <vt:i4>0</vt:i4>
      </vt:variant>
      <vt:variant>
        <vt:i4>5</vt:i4>
      </vt:variant>
      <vt:variant>
        <vt:lpwstr/>
      </vt:variant>
      <vt:variant>
        <vt:lpwstr>_Toc185938889</vt:lpwstr>
      </vt:variant>
      <vt:variant>
        <vt:i4>1441855</vt:i4>
      </vt:variant>
      <vt:variant>
        <vt:i4>1274</vt:i4>
      </vt:variant>
      <vt:variant>
        <vt:i4>0</vt:i4>
      </vt:variant>
      <vt:variant>
        <vt:i4>5</vt:i4>
      </vt:variant>
      <vt:variant>
        <vt:lpwstr/>
      </vt:variant>
      <vt:variant>
        <vt:lpwstr>_Toc185938888</vt:lpwstr>
      </vt:variant>
      <vt:variant>
        <vt:i4>1441855</vt:i4>
      </vt:variant>
      <vt:variant>
        <vt:i4>1268</vt:i4>
      </vt:variant>
      <vt:variant>
        <vt:i4>0</vt:i4>
      </vt:variant>
      <vt:variant>
        <vt:i4>5</vt:i4>
      </vt:variant>
      <vt:variant>
        <vt:lpwstr/>
      </vt:variant>
      <vt:variant>
        <vt:lpwstr>_Toc185938887</vt:lpwstr>
      </vt:variant>
      <vt:variant>
        <vt:i4>1441855</vt:i4>
      </vt:variant>
      <vt:variant>
        <vt:i4>1262</vt:i4>
      </vt:variant>
      <vt:variant>
        <vt:i4>0</vt:i4>
      </vt:variant>
      <vt:variant>
        <vt:i4>5</vt:i4>
      </vt:variant>
      <vt:variant>
        <vt:lpwstr/>
      </vt:variant>
      <vt:variant>
        <vt:lpwstr>_Toc185938886</vt:lpwstr>
      </vt:variant>
      <vt:variant>
        <vt:i4>1441855</vt:i4>
      </vt:variant>
      <vt:variant>
        <vt:i4>1256</vt:i4>
      </vt:variant>
      <vt:variant>
        <vt:i4>0</vt:i4>
      </vt:variant>
      <vt:variant>
        <vt:i4>5</vt:i4>
      </vt:variant>
      <vt:variant>
        <vt:lpwstr/>
      </vt:variant>
      <vt:variant>
        <vt:lpwstr>_Toc185938885</vt:lpwstr>
      </vt:variant>
      <vt:variant>
        <vt:i4>1441855</vt:i4>
      </vt:variant>
      <vt:variant>
        <vt:i4>1250</vt:i4>
      </vt:variant>
      <vt:variant>
        <vt:i4>0</vt:i4>
      </vt:variant>
      <vt:variant>
        <vt:i4>5</vt:i4>
      </vt:variant>
      <vt:variant>
        <vt:lpwstr/>
      </vt:variant>
      <vt:variant>
        <vt:lpwstr>_Toc185938884</vt:lpwstr>
      </vt:variant>
      <vt:variant>
        <vt:i4>1441855</vt:i4>
      </vt:variant>
      <vt:variant>
        <vt:i4>1244</vt:i4>
      </vt:variant>
      <vt:variant>
        <vt:i4>0</vt:i4>
      </vt:variant>
      <vt:variant>
        <vt:i4>5</vt:i4>
      </vt:variant>
      <vt:variant>
        <vt:lpwstr/>
      </vt:variant>
      <vt:variant>
        <vt:lpwstr>_Toc185938883</vt:lpwstr>
      </vt:variant>
      <vt:variant>
        <vt:i4>1441855</vt:i4>
      </vt:variant>
      <vt:variant>
        <vt:i4>1238</vt:i4>
      </vt:variant>
      <vt:variant>
        <vt:i4>0</vt:i4>
      </vt:variant>
      <vt:variant>
        <vt:i4>5</vt:i4>
      </vt:variant>
      <vt:variant>
        <vt:lpwstr/>
      </vt:variant>
      <vt:variant>
        <vt:lpwstr>_Toc185938882</vt:lpwstr>
      </vt:variant>
      <vt:variant>
        <vt:i4>1441855</vt:i4>
      </vt:variant>
      <vt:variant>
        <vt:i4>1232</vt:i4>
      </vt:variant>
      <vt:variant>
        <vt:i4>0</vt:i4>
      </vt:variant>
      <vt:variant>
        <vt:i4>5</vt:i4>
      </vt:variant>
      <vt:variant>
        <vt:lpwstr/>
      </vt:variant>
      <vt:variant>
        <vt:lpwstr>_Toc185938881</vt:lpwstr>
      </vt:variant>
      <vt:variant>
        <vt:i4>1441855</vt:i4>
      </vt:variant>
      <vt:variant>
        <vt:i4>1226</vt:i4>
      </vt:variant>
      <vt:variant>
        <vt:i4>0</vt:i4>
      </vt:variant>
      <vt:variant>
        <vt:i4>5</vt:i4>
      </vt:variant>
      <vt:variant>
        <vt:lpwstr/>
      </vt:variant>
      <vt:variant>
        <vt:lpwstr>_Toc185938880</vt:lpwstr>
      </vt:variant>
      <vt:variant>
        <vt:i4>1638463</vt:i4>
      </vt:variant>
      <vt:variant>
        <vt:i4>1220</vt:i4>
      </vt:variant>
      <vt:variant>
        <vt:i4>0</vt:i4>
      </vt:variant>
      <vt:variant>
        <vt:i4>5</vt:i4>
      </vt:variant>
      <vt:variant>
        <vt:lpwstr/>
      </vt:variant>
      <vt:variant>
        <vt:lpwstr>_Toc185938879</vt:lpwstr>
      </vt:variant>
      <vt:variant>
        <vt:i4>1572912</vt:i4>
      </vt:variant>
      <vt:variant>
        <vt:i4>1211</vt:i4>
      </vt:variant>
      <vt:variant>
        <vt:i4>0</vt:i4>
      </vt:variant>
      <vt:variant>
        <vt:i4>5</vt:i4>
      </vt:variant>
      <vt:variant>
        <vt:lpwstr/>
      </vt:variant>
      <vt:variant>
        <vt:lpwstr>_Toc185936783</vt:lpwstr>
      </vt:variant>
      <vt:variant>
        <vt:i4>1572912</vt:i4>
      </vt:variant>
      <vt:variant>
        <vt:i4>1205</vt:i4>
      </vt:variant>
      <vt:variant>
        <vt:i4>0</vt:i4>
      </vt:variant>
      <vt:variant>
        <vt:i4>5</vt:i4>
      </vt:variant>
      <vt:variant>
        <vt:lpwstr/>
      </vt:variant>
      <vt:variant>
        <vt:lpwstr>_Toc185936782</vt:lpwstr>
      </vt:variant>
      <vt:variant>
        <vt:i4>1572912</vt:i4>
      </vt:variant>
      <vt:variant>
        <vt:i4>1199</vt:i4>
      </vt:variant>
      <vt:variant>
        <vt:i4>0</vt:i4>
      </vt:variant>
      <vt:variant>
        <vt:i4>5</vt:i4>
      </vt:variant>
      <vt:variant>
        <vt:lpwstr/>
      </vt:variant>
      <vt:variant>
        <vt:lpwstr>_Toc185936781</vt:lpwstr>
      </vt:variant>
      <vt:variant>
        <vt:i4>1572912</vt:i4>
      </vt:variant>
      <vt:variant>
        <vt:i4>1193</vt:i4>
      </vt:variant>
      <vt:variant>
        <vt:i4>0</vt:i4>
      </vt:variant>
      <vt:variant>
        <vt:i4>5</vt:i4>
      </vt:variant>
      <vt:variant>
        <vt:lpwstr/>
      </vt:variant>
      <vt:variant>
        <vt:lpwstr>_Toc185936780</vt:lpwstr>
      </vt:variant>
      <vt:variant>
        <vt:i4>1507376</vt:i4>
      </vt:variant>
      <vt:variant>
        <vt:i4>1187</vt:i4>
      </vt:variant>
      <vt:variant>
        <vt:i4>0</vt:i4>
      </vt:variant>
      <vt:variant>
        <vt:i4>5</vt:i4>
      </vt:variant>
      <vt:variant>
        <vt:lpwstr/>
      </vt:variant>
      <vt:variant>
        <vt:lpwstr>_Toc185936779</vt:lpwstr>
      </vt:variant>
      <vt:variant>
        <vt:i4>1507376</vt:i4>
      </vt:variant>
      <vt:variant>
        <vt:i4>1181</vt:i4>
      </vt:variant>
      <vt:variant>
        <vt:i4>0</vt:i4>
      </vt:variant>
      <vt:variant>
        <vt:i4>5</vt:i4>
      </vt:variant>
      <vt:variant>
        <vt:lpwstr/>
      </vt:variant>
      <vt:variant>
        <vt:lpwstr>_Toc185936778</vt:lpwstr>
      </vt:variant>
      <vt:variant>
        <vt:i4>1507376</vt:i4>
      </vt:variant>
      <vt:variant>
        <vt:i4>1175</vt:i4>
      </vt:variant>
      <vt:variant>
        <vt:i4>0</vt:i4>
      </vt:variant>
      <vt:variant>
        <vt:i4>5</vt:i4>
      </vt:variant>
      <vt:variant>
        <vt:lpwstr/>
      </vt:variant>
      <vt:variant>
        <vt:lpwstr>_Toc185936777</vt:lpwstr>
      </vt:variant>
      <vt:variant>
        <vt:i4>1507376</vt:i4>
      </vt:variant>
      <vt:variant>
        <vt:i4>1169</vt:i4>
      </vt:variant>
      <vt:variant>
        <vt:i4>0</vt:i4>
      </vt:variant>
      <vt:variant>
        <vt:i4>5</vt:i4>
      </vt:variant>
      <vt:variant>
        <vt:lpwstr/>
      </vt:variant>
      <vt:variant>
        <vt:lpwstr>_Toc185936776</vt:lpwstr>
      </vt:variant>
      <vt:variant>
        <vt:i4>1507376</vt:i4>
      </vt:variant>
      <vt:variant>
        <vt:i4>1163</vt:i4>
      </vt:variant>
      <vt:variant>
        <vt:i4>0</vt:i4>
      </vt:variant>
      <vt:variant>
        <vt:i4>5</vt:i4>
      </vt:variant>
      <vt:variant>
        <vt:lpwstr/>
      </vt:variant>
      <vt:variant>
        <vt:lpwstr>_Toc185936775</vt:lpwstr>
      </vt:variant>
      <vt:variant>
        <vt:i4>1507376</vt:i4>
      </vt:variant>
      <vt:variant>
        <vt:i4>1157</vt:i4>
      </vt:variant>
      <vt:variant>
        <vt:i4>0</vt:i4>
      </vt:variant>
      <vt:variant>
        <vt:i4>5</vt:i4>
      </vt:variant>
      <vt:variant>
        <vt:lpwstr/>
      </vt:variant>
      <vt:variant>
        <vt:lpwstr>_Toc185936774</vt:lpwstr>
      </vt:variant>
      <vt:variant>
        <vt:i4>1507376</vt:i4>
      </vt:variant>
      <vt:variant>
        <vt:i4>1151</vt:i4>
      </vt:variant>
      <vt:variant>
        <vt:i4>0</vt:i4>
      </vt:variant>
      <vt:variant>
        <vt:i4>5</vt:i4>
      </vt:variant>
      <vt:variant>
        <vt:lpwstr/>
      </vt:variant>
      <vt:variant>
        <vt:lpwstr>_Toc185936773</vt:lpwstr>
      </vt:variant>
      <vt:variant>
        <vt:i4>1507376</vt:i4>
      </vt:variant>
      <vt:variant>
        <vt:i4>1145</vt:i4>
      </vt:variant>
      <vt:variant>
        <vt:i4>0</vt:i4>
      </vt:variant>
      <vt:variant>
        <vt:i4>5</vt:i4>
      </vt:variant>
      <vt:variant>
        <vt:lpwstr/>
      </vt:variant>
      <vt:variant>
        <vt:lpwstr>_Toc185936772</vt:lpwstr>
      </vt:variant>
      <vt:variant>
        <vt:i4>1507376</vt:i4>
      </vt:variant>
      <vt:variant>
        <vt:i4>1139</vt:i4>
      </vt:variant>
      <vt:variant>
        <vt:i4>0</vt:i4>
      </vt:variant>
      <vt:variant>
        <vt:i4>5</vt:i4>
      </vt:variant>
      <vt:variant>
        <vt:lpwstr/>
      </vt:variant>
      <vt:variant>
        <vt:lpwstr>_Toc185936771</vt:lpwstr>
      </vt:variant>
      <vt:variant>
        <vt:i4>1507376</vt:i4>
      </vt:variant>
      <vt:variant>
        <vt:i4>1133</vt:i4>
      </vt:variant>
      <vt:variant>
        <vt:i4>0</vt:i4>
      </vt:variant>
      <vt:variant>
        <vt:i4>5</vt:i4>
      </vt:variant>
      <vt:variant>
        <vt:lpwstr/>
      </vt:variant>
      <vt:variant>
        <vt:lpwstr>_Toc185936770</vt:lpwstr>
      </vt:variant>
      <vt:variant>
        <vt:i4>1441840</vt:i4>
      </vt:variant>
      <vt:variant>
        <vt:i4>1127</vt:i4>
      </vt:variant>
      <vt:variant>
        <vt:i4>0</vt:i4>
      </vt:variant>
      <vt:variant>
        <vt:i4>5</vt:i4>
      </vt:variant>
      <vt:variant>
        <vt:lpwstr/>
      </vt:variant>
      <vt:variant>
        <vt:lpwstr>_Toc185936769</vt:lpwstr>
      </vt:variant>
      <vt:variant>
        <vt:i4>1441840</vt:i4>
      </vt:variant>
      <vt:variant>
        <vt:i4>1121</vt:i4>
      </vt:variant>
      <vt:variant>
        <vt:i4>0</vt:i4>
      </vt:variant>
      <vt:variant>
        <vt:i4>5</vt:i4>
      </vt:variant>
      <vt:variant>
        <vt:lpwstr/>
      </vt:variant>
      <vt:variant>
        <vt:lpwstr>_Toc185936768</vt:lpwstr>
      </vt:variant>
      <vt:variant>
        <vt:i4>1441840</vt:i4>
      </vt:variant>
      <vt:variant>
        <vt:i4>1115</vt:i4>
      </vt:variant>
      <vt:variant>
        <vt:i4>0</vt:i4>
      </vt:variant>
      <vt:variant>
        <vt:i4>5</vt:i4>
      </vt:variant>
      <vt:variant>
        <vt:lpwstr/>
      </vt:variant>
      <vt:variant>
        <vt:lpwstr>_Toc185936767</vt:lpwstr>
      </vt:variant>
      <vt:variant>
        <vt:i4>1441840</vt:i4>
      </vt:variant>
      <vt:variant>
        <vt:i4>1109</vt:i4>
      </vt:variant>
      <vt:variant>
        <vt:i4>0</vt:i4>
      </vt:variant>
      <vt:variant>
        <vt:i4>5</vt:i4>
      </vt:variant>
      <vt:variant>
        <vt:lpwstr/>
      </vt:variant>
      <vt:variant>
        <vt:lpwstr>_Toc185936766</vt:lpwstr>
      </vt:variant>
      <vt:variant>
        <vt:i4>1441840</vt:i4>
      </vt:variant>
      <vt:variant>
        <vt:i4>1103</vt:i4>
      </vt:variant>
      <vt:variant>
        <vt:i4>0</vt:i4>
      </vt:variant>
      <vt:variant>
        <vt:i4>5</vt:i4>
      </vt:variant>
      <vt:variant>
        <vt:lpwstr/>
      </vt:variant>
      <vt:variant>
        <vt:lpwstr>_Toc185936765</vt:lpwstr>
      </vt:variant>
      <vt:variant>
        <vt:i4>1441840</vt:i4>
      </vt:variant>
      <vt:variant>
        <vt:i4>1097</vt:i4>
      </vt:variant>
      <vt:variant>
        <vt:i4>0</vt:i4>
      </vt:variant>
      <vt:variant>
        <vt:i4>5</vt:i4>
      </vt:variant>
      <vt:variant>
        <vt:lpwstr/>
      </vt:variant>
      <vt:variant>
        <vt:lpwstr>_Toc185936764</vt:lpwstr>
      </vt:variant>
      <vt:variant>
        <vt:i4>1441840</vt:i4>
      </vt:variant>
      <vt:variant>
        <vt:i4>1091</vt:i4>
      </vt:variant>
      <vt:variant>
        <vt:i4>0</vt:i4>
      </vt:variant>
      <vt:variant>
        <vt:i4>5</vt:i4>
      </vt:variant>
      <vt:variant>
        <vt:lpwstr/>
      </vt:variant>
      <vt:variant>
        <vt:lpwstr>_Toc185936763</vt:lpwstr>
      </vt:variant>
      <vt:variant>
        <vt:i4>1441840</vt:i4>
      </vt:variant>
      <vt:variant>
        <vt:i4>1085</vt:i4>
      </vt:variant>
      <vt:variant>
        <vt:i4>0</vt:i4>
      </vt:variant>
      <vt:variant>
        <vt:i4>5</vt:i4>
      </vt:variant>
      <vt:variant>
        <vt:lpwstr/>
      </vt:variant>
      <vt:variant>
        <vt:lpwstr>_Toc185936762</vt:lpwstr>
      </vt:variant>
      <vt:variant>
        <vt:i4>1441840</vt:i4>
      </vt:variant>
      <vt:variant>
        <vt:i4>1079</vt:i4>
      </vt:variant>
      <vt:variant>
        <vt:i4>0</vt:i4>
      </vt:variant>
      <vt:variant>
        <vt:i4>5</vt:i4>
      </vt:variant>
      <vt:variant>
        <vt:lpwstr/>
      </vt:variant>
      <vt:variant>
        <vt:lpwstr>_Toc185936761</vt:lpwstr>
      </vt:variant>
      <vt:variant>
        <vt:i4>1441840</vt:i4>
      </vt:variant>
      <vt:variant>
        <vt:i4>1073</vt:i4>
      </vt:variant>
      <vt:variant>
        <vt:i4>0</vt:i4>
      </vt:variant>
      <vt:variant>
        <vt:i4>5</vt:i4>
      </vt:variant>
      <vt:variant>
        <vt:lpwstr/>
      </vt:variant>
      <vt:variant>
        <vt:lpwstr>_Toc185936760</vt:lpwstr>
      </vt:variant>
      <vt:variant>
        <vt:i4>1376304</vt:i4>
      </vt:variant>
      <vt:variant>
        <vt:i4>1067</vt:i4>
      </vt:variant>
      <vt:variant>
        <vt:i4>0</vt:i4>
      </vt:variant>
      <vt:variant>
        <vt:i4>5</vt:i4>
      </vt:variant>
      <vt:variant>
        <vt:lpwstr/>
      </vt:variant>
      <vt:variant>
        <vt:lpwstr>_Toc185936759</vt:lpwstr>
      </vt:variant>
      <vt:variant>
        <vt:i4>1376304</vt:i4>
      </vt:variant>
      <vt:variant>
        <vt:i4>1061</vt:i4>
      </vt:variant>
      <vt:variant>
        <vt:i4>0</vt:i4>
      </vt:variant>
      <vt:variant>
        <vt:i4>5</vt:i4>
      </vt:variant>
      <vt:variant>
        <vt:lpwstr/>
      </vt:variant>
      <vt:variant>
        <vt:lpwstr>_Toc185936758</vt:lpwstr>
      </vt:variant>
      <vt:variant>
        <vt:i4>1376304</vt:i4>
      </vt:variant>
      <vt:variant>
        <vt:i4>1055</vt:i4>
      </vt:variant>
      <vt:variant>
        <vt:i4>0</vt:i4>
      </vt:variant>
      <vt:variant>
        <vt:i4>5</vt:i4>
      </vt:variant>
      <vt:variant>
        <vt:lpwstr/>
      </vt:variant>
      <vt:variant>
        <vt:lpwstr>_Toc185936757</vt:lpwstr>
      </vt:variant>
      <vt:variant>
        <vt:i4>1376304</vt:i4>
      </vt:variant>
      <vt:variant>
        <vt:i4>1049</vt:i4>
      </vt:variant>
      <vt:variant>
        <vt:i4>0</vt:i4>
      </vt:variant>
      <vt:variant>
        <vt:i4>5</vt:i4>
      </vt:variant>
      <vt:variant>
        <vt:lpwstr/>
      </vt:variant>
      <vt:variant>
        <vt:lpwstr>_Toc185936756</vt:lpwstr>
      </vt:variant>
      <vt:variant>
        <vt:i4>1376304</vt:i4>
      </vt:variant>
      <vt:variant>
        <vt:i4>1043</vt:i4>
      </vt:variant>
      <vt:variant>
        <vt:i4>0</vt:i4>
      </vt:variant>
      <vt:variant>
        <vt:i4>5</vt:i4>
      </vt:variant>
      <vt:variant>
        <vt:lpwstr/>
      </vt:variant>
      <vt:variant>
        <vt:lpwstr>_Toc185936755</vt:lpwstr>
      </vt:variant>
      <vt:variant>
        <vt:i4>1376304</vt:i4>
      </vt:variant>
      <vt:variant>
        <vt:i4>1037</vt:i4>
      </vt:variant>
      <vt:variant>
        <vt:i4>0</vt:i4>
      </vt:variant>
      <vt:variant>
        <vt:i4>5</vt:i4>
      </vt:variant>
      <vt:variant>
        <vt:lpwstr/>
      </vt:variant>
      <vt:variant>
        <vt:lpwstr>_Toc185936754</vt:lpwstr>
      </vt:variant>
      <vt:variant>
        <vt:i4>1376304</vt:i4>
      </vt:variant>
      <vt:variant>
        <vt:i4>1031</vt:i4>
      </vt:variant>
      <vt:variant>
        <vt:i4>0</vt:i4>
      </vt:variant>
      <vt:variant>
        <vt:i4>5</vt:i4>
      </vt:variant>
      <vt:variant>
        <vt:lpwstr/>
      </vt:variant>
      <vt:variant>
        <vt:lpwstr>_Toc185936753</vt:lpwstr>
      </vt:variant>
      <vt:variant>
        <vt:i4>1376304</vt:i4>
      </vt:variant>
      <vt:variant>
        <vt:i4>1025</vt:i4>
      </vt:variant>
      <vt:variant>
        <vt:i4>0</vt:i4>
      </vt:variant>
      <vt:variant>
        <vt:i4>5</vt:i4>
      </vt:variant>
      <vt:variant>
        <vt:lpwstr/>
      </vt:variant>
      <vt:variant>
        <vt:lpwstr>_Toc185936752</vt:lpwstr>
      </vt:variant>
      <vt:variant>
        <vt:i4>1376304</vt:i4>
      </vt:variant>
      <vt:variant>
        <vt:i4>1019</vt:i4>
      </vt:variant>
      <vt:variant>
        <vt:i4>0</vt:i4>
      </vt:variant>
      <vt:variant>
        <vt:i4>5</vt:i4>
      </vt:variant>
      <vt:variant>
        <vt:lpwstr/>
      </vt:variant>
      <vt:variant>
        <vt:lpwstr>_Toc185936751</vt:lpwstr>
      </vt:variant>
      <vt:variant>
        <vt:i4>1376304</vt:i4>
      </vt:variant>
      <vt:variant>
        <vt:i4>1013</vt:i4>
      </vt:variant>
      <vt:variant>
        <vt:i4>0</vt:i4>
      </vt:variant>
      <vt:variant>
        <vt:i4>5</vt:i4>
      </vt:variant>
      <vt:variant>
        <vt:lpwstr/>
      </vt:variant>
      <vt:variant>
        <vt:lpwstr>_Toc185936750</vt:lpwstr>
      </vt:variant>
      <vt:variant>
        <vt:i4>1310768</vt:i4>
      </vt:variant>
      <vt:variant>
        <vt:i4>1007</vt:i4>
      </vt:variant>
      <vt:variant>
        <vt:i4>0</vt:i4>
      </vt:variant>
      <vt:variant>
        <vt:i4>5</vt:i4>
      </vt:variant>
      <vt:variant>
        <vt:lpwstr/>
      </vt:variant>
      <vt:variant>
        <vt:lpwstr>_Toc185936749</vt:lpwstr>
      </vt:variant>
      <vt:variant>
        <vt:i4>1310768</vt:i4>
      </vt:variant>
      <vt:variant>
        <vt:i4>1001</vt:i4>
      </vt:variant>
      <vt:variant>
        <vt:i4>0</vt:i4>
      </vt:variant>
      <vt:variant>
        <vt:i4>5</vt:i4>
      </vt:variant>
      <vt:variant>
        <vt:lpwstr/>
      </vt:variant>
      <vt:variant>
        <vt:lpwstr>_Toc185936748</vt:lpwstr>
      </vt:variant>
      <vt:variant>
        <vt:i4>1310768</vt:i4>
      </vt:variant>
      <vt:variant>
        <vt:i4>995</vt:i4>
      </vt:variant>
      <vt:variant>
        <vt:i4>0</vt:i4>
      </vt:variant>
      <vt:variant>
        <vt:i4>5</vt:i4>
      </vt:variant>
      <vt:variant>
        <vt:lpwstr/>
      </vt:variant>
      <vt:variant>
        <vt:lpwstr>_Toc185936747</vt:lpwstr>
      </vt:variant>
      <vt:variant>
        <vt:i4>1310768</vt:i4>
      </vt:variant>
      <vt:variant>
        <vt:i4>989</vt:i4>
      </vt:variant>
      <vt:variant>
        <vt:i4>0</vt:i4>
      </vt:variant>
      <vt:variant>
        <vt:i4>5</vt:i4>
      </vt:variant>
      <vt:variant>
        <vt:lpwstr/>
      </vt:variant>
      <vt:variant>
        <vt:lpwstr>_Toc185936746</vt:lpwstr>
      </vt:variant>
      <vt:variant>
        <vt:i4>1310768</vt:i4>
      </vt:variant>
      <vt:variant>
        <vt:i4>983</vt:i4>
      </vt:variant>
      <vt:variant>
        <vt:i4>0</vt:i4>
      </vt:variant>
      <vt:variant>
        <vt:i4>5</vt:i4>
      </vt:variant>
      <vt:variant>
        <vt:lpwstr/>
      </vt:variant>
      <vt:variant>
        <vt:lpwstr>_Toc185936745</vt:lpwstr>
      </vt:variant>
      <vt:variant>
        <vt:i4>1310768</vt:i4>
      </vt:variant>
      <vt:variant>
        <vt:i4>977</vt:i4>
      </vt:variant>
      <vt:variant>
        <vt:i4>0</vt:i4>
      </vt:variant>
      <vt:variant>
        <vt:i4>5</vt:i4>
      </vt:variant>
      <vt:variant>
        <vt:lpwstr/>
      </vt:variant>
      <vt:variant>
        <vt:lpwstr>_Toc185936744</vt:lpwstr>
      </vt:variant>
      <vt:variant>
        <vt:i4>1310768</vt:i4>
      </vt:variant>
      <vt:variant>
        <vt:i4>971</vt:i4>
      </vt:variant>
      <vt:variant>
        <vt:i4>0</vt:i4>
      </vt:variant>
      <vt:variant>
        <vt:i4>5</vt:i4>
      </vt:variant>
      <vt:variant>
        <vt:lpwstr/>
      </vt:variant>
      <vt:variant>
        <vt:lpwstr>_Toc185936743</vt:lpwstr>
      </vt:variant>
      <vt:variant>
        <vt:i4>1310768</vt:i4>
      </vt:variant>
      <vt:variant>
        <vt:i4>965</vt:i4>
      </vt:variant>
      <vt:variant>
        <vt:i4>0</vt:i4>
      </vt:variant>
      <vt:variant>
        <vt:i4>5</vt:i4>
      </vt:variant>
      <vt:variant>
        <vt:lpwstr/>
      </vt:variant>
      <vt:variant>
        <vt:lpwstr>_Toc185936742</vt:lpwstr>
      </vt:variant>
      <vt:variant>
        <vt:i4>1310768</vt:i4>
      </vt:variant>
      <vt:variant>
        <vt:i4>959</vt:i4>
      </vt:variant>
      <vt:variant>
        <vt:i4>0</vt:i4>
      </vt:variant>
      <vt:variant>
        <vt:i4>5</vt:i4>
      </vt:variant>
      <vt:variant>
        <vt:lpwstr/>
      </vt:variant>
      <vt:variant>
        <vt:lpwstr>_Toc185936741</vt:lpwstr>
      </vt:variant>
      <vt:variant>
        <vt:i4>1310768</vt:i4>
      </vt:variant>
      <vt:variant>
        <vt:i4>953</vt:i4>
      </vt:variant>
      <vt:variant>
        <vt:i4>0</vt:i4>
      </vt:variant>
      <vt:variant>
        <vt:i4>5</vt:i4>
      </vt:variant>
      <vt:variant>
        <vt:lpwstr/>
      </vt:variant>
      <vt:variant>
        <vt:lpwstr>_Toc185936740</vt:lpwstr>
      </vt:variant>
      <vt:variant>
        <vt:i4>1245232</vt:i4>
      </vt:variant>
      <vt:variant>
        <vt:i4>947</vt:i4>
      </vt:variant>
      <vt:variant>
        <vt:i4>0</vt:i4>
      </vt:variant>
      <vt:variant>
        <vt:i4>5</vt:i4>
      </vt:variant>
      <vt:variant>
        <vt:lpwstr/>
      </vt:variant>
      <vt:variant>
        <vt:lpwstr>_Toc185936739</vt:lpwstr>
      </vt:variant>
      <vt:variant>
        <vt:i4>1245232</vt:i4>
      </vt:variant>
      <vt:variant>
        <vt:i4>941</vt:i4>
      </vt:variant>
      <vt:variant>
        <vt:i4>0</vt:i4>
      </vt:variant>
      <vt:variant>
        <vt:i4>5</vt:i4>
      </vt:variant>
      <vt:variant>
        <vt:lpwstr/>
      </vt:variant>
      <vt:variant>
        <vt:lpwstr>_Toc185936738</vt:lpwstr>
      </vt:variant>
      <vt:variant>
        <vt:i4>1245232</vt:i4>
      </vt:variant>
      <vt:variant>
        <vt:i4>935</vt:i4>
      </vt:variant>
      <vt:variant>
        <vt:i4>0</vt:i4>
      </vt:variant>
      <vt:variant>
        <vt:i4>5</vt:i4>
      </vt:variant>
      <vt:variant>
        <vt:lpwstr/>
      </vt:variant>
      <vt:variant>
        <vt:lpwstr>_Toc185936737</vt:lpwstr>
      </vt:variant>
      <vt:variant>
        <vt:i4>1245232</vt:i4>
      </vt:variant>
      <vt:variant>
        <vt:i4>929</vt:i4>
      </vt:variant>
      <vt:variant>
        <vt:i4>0</vt:i4>
      </vt:variant>
      <vt:variant>
        <vt:i4>5</vt:i4>
      </vt:variant>
      <vt:variant>
        <vt:lpwstr/>
      </vt:variant>
      <vt:variant>
        <vt:lpwstr>_Toc185936736</vt:lpwstr>
      </vt:variant>
      <vt:variant>
        <vt:i4>1245232</vt:i4>
      </vt:variant>
      <vt:variant>
        <vt:i4>923</vt:i4>
      </vt:variant>
      <vt:variant>
        <vt:i4>0</vt:i4>
      </vt:variant>
      <vt:variant>
        <vt:i4>5</vt:i4>
      </vt:variant>
      <vt:variant>
        <vt:lpwstr/>
      </vt:variant>
      <vt:variant>
        <vt:lpwstr>_Toc185936735</vt:lpwstr>
      </vt:variant>
      <vt:variant>
        <vt:i4>1245232</vt:i4>
      </vt:variant>
      <vt:variant>
        <vt:i4>917</vt:i4>
      </vt:variant>
      <vt:variant>
        <vt:i4>0</vt:i4>
      </vt:variant>
      <vt:variant>
        <vt:i4>5</vt:i4>
      </vt:variant>
      <vt:variant>
        <vt:lpwstr/>
      </vt:variant>
      <vt:variant>
        <vt:lpwstr>_Toc185936734</vt:lpwstr>
      </vt:variant>
      <vt:variant>
        <vt:i4>1245232</vt:i4>
      </vt:variant>
      <vt:variant>
        <vt:i4>911</vt:i4>
      </vt:variant>
      <vt:variant>
        <vt:i4>0</vt:i4>
      </vt:variant>
      <vt:variant>
        <vt:i4>5</vt:i4>
      </vt:variant>
      <vt:variant>
        <vt:lpwstr/>
      </vt:variant>
      <vt:variant>
        <vt:lpwstr>_Toc185936733</vt:lpwstr>
      </vt:variant>
      <vt:variant>
        <vt:i4>1245232</vt:i4>
      </vt:variant>
      <vt:variant>
        <vt:i4>905</vt:i4>
      </vt:variant>
      <vt:variant>
        <vt:i4>0</vt:i4>
      </vt:variant>
      <vt:variant>
        <vt:i4>5</vt:i4>
      </vt:variant>
      <vt:variant>
        <vt:lpwstr/>
      </vt:variant>
      <vt:variant>
        <vt:lpwstr>_Toc185936732</vt:lpwstr>
      </vt:variant>
      <vt:variant>
        <vt:i4>1245232</vt:i4>
      </vt:variant>
      <vt:variant>
        <vt:i4>899</vt:i4>
      </vt:variant>
      <vt:variant>
        <vt:i4>0</vt:i4>
      </vt:variant>
      <vt:variant>
        <vt:i4>5</vt:i4>
      </vt:variant>
      <vt:variant>
        <vt:lpwstr/>
      </vt:variant>
      <vt:variant>
        <vt:lpwstr>_Toc185936731</vt:lpwstr>
      </vt:variant>
      <vt:variant>
        <vt:i4>1245232</vt:i4>
      </vt:variant>
      <vt:variant>
        <vt:i4>893</vt:i4>
      </vt:variant>
      <vt:variant>
        <vt:i4>0</vt:i4>
      </vt:variant>
      <vt:variant>
        <vt:i4>5</vt:i4>
      </vt:variant>
      <vt:variant>
        <vt:lpwstr/>
      </vt:variant>
      <vt:variant>
        <vt:lpwstr>_Toc185936730</vt:lpwstr>
      </vt:variant>
      <vt:variant>
        <vt:i4>1179696</vt:i4>
      </vt:variant>
      <vt:variant>
        <vt:i4>887</vt:i4>
      </vt:variant>
      <vt:variant>
        <vt:i4>0</vt:i4>
      </vt:variant>
      <vt:variant>
        <vt:i4>5</vt:i4>
      </vt:variant>
      <vt:variant>
        <vt:lpwstr/>
      </vt:variant>
      <vt:variant>
        <vt:lpwstr>_Toc185936729</vt:lpwstr>
      </vt:variant>
      <vt:variant>
        <vt:i4>1179696</vt:i4>
      </vt:variant>
      <vt:variant>
        <vt:i4>881</vt:i4>
      </vt:variant>
      <vt:variant>
        <vt:i4>0</vt:i4>
      </vt:variant>
      <vt:variant>
        <vt:i4>5</vt:i4>
      </vt:variant>
      <vt:variant>
        <vt:lpwstr/>
      </vt:variant>
      <vt:variant>
        <vt:lpwstr>_Toc185936728</vt:lpwstr>
      </vt:variant>
      <vt:variant>
        <vt:i4>1179696</vt:i4>
      </vt:variant>
      <vt:variant>
        <vt:i4>875</vt:i4>
      </vt:variant>
      <vt:variant>
        <vt:i4>0</vt:i4>
      </vt:variant>
      <vt:variant>
        <vt:i4>5</vt:i4>
      </vt:variant>
      <vt:variant>
        <vt:lpwstr/>
      </vt:variant>
      <vt:variant>
        <vt:lpwstr>_Toc185936727</vt:lpwstr>
      </vt:variant>
      <vt:variant>
        <vt:i4>1179696</vt:i4>
      </vt:variant>
      <vt:variant>
        <vt:i4>869</vt:i4>
      </vt:variant>
      <vt:variant>
        <vt:i4>0</vt:i4>
      </vt:variant>
      <vt:variant>
        <vt:i4>5</vt:i4>
      </vt:variant>
      <vt:variant>
        <vt:lpwstr/>
      </vt:variant>
      <vt:variant>
        <vt:lpwstr>_Toc185936726</vt:lpwstr>
      </vt:variant>
      <vt:variant>
        <vt:i4>1179696</vt:i4>
      </vt:variant>
      <vt:variant>
        <vt:i4>863</vt:i4>
      </vt:variant>
      <vt:variant>
        <vt:i4>0</vt:i4>
      </vt:variant>
      <vt:variant>
        <vt:i4>5</vt:i4>
      </vt:variant>
      <vt:variant>
        <vt:lpwstr/>
      </vt:variant>
      <vt:variant>
        <vt:lpwstr>_Toc185936725</vt:lpwstr>
      </vt:variant>
      <vt:variant>
        <vt:i4>1179696</vt:i4>
      </vt:variant>
      <vt:variant>
        <vt:i4>857</vt:i4>
      </vt:variant>
      <vt:variant>
        <vt:i4>0</vt:i4>
      </vt:variant>
      <vt:variant>
        <vt:i4>5</vt:i4>
      </vt:variant>
      <vt:variant>
        <vt:lpwstr/>
      </vt:variant>
      <vt:variant>
        <vt:lpwstr>_Toc185936724</vt:lpwstr>
      </vt:variant>
      <vt:variant>
        <vt:i4>1179696</vt:i4>
      </vt:variant>
      <vt:variant>
        <vt:i4>851</vt:i4>
      </vt:variant>
      <vt:variant>
        <vt:i4>0</vt:i4>
      </vt:variant>
      <vt:variant>
        <vt:i4>5</vt:i4>
      </vt:variant>
      <vt:variant>
        <vt:lpwstr/>
      </vt:variant>
      <vt:variant>
        <vt:lpwstr>_Toc185936723</vt:lpwstr>
      </vt:variant>
      <vt:variant>
        <vt:i4>1179696</vt:i4>
      </vt:variant>
      <vt:variant>
        <vt:i4>845</vt:i4>
      </vt:variant>
      <vt:variant>
        <vt:i4>0</vt:i4>
      </vt:variant>
      <vt:variant>
        <vt:i4>5</vt:i4>
      </vt:variant>
      <vt:variant>
        <vt:lpwstr/>
      </vt:variant>
      <vt:variant>
        <vt:lpwstr>_Toc185936722</vt:lpwstr>
      </vt:variant>
      <vt:variant>
        <vt:i4>1179696</vt:i4>
      </vt:variant>
      <vt:variant>
        <vt:i4>839</vt:i4>
      </vt:variant>
      <vt:variant>
        <vt:i4>0</vt:i4>
      </vt:variant>
      <vt:variant>
        <vt:i4>5</vt:i4>
      </vt:variant>
      <vt:variant>
        <vt:lpwstr/>
      </vt:variant>
      <vt:variant>
        <vt:lpwstr>_Toc185936721</vt:lpwstr>
      </vt:variant>
      <vt:variant>
        <vt:i4>1179696</vt:i4>
      </vt:variant>
      <vt:variant>
        <vt:i4>833</vt:i4>
      </vt:variant>
      <vt:variant>
        <vt:i4>0</vt:i4>
      </vt:variant>
      <vt:variant>
        <vt:i4>5</vt:i4>
      </vt:variant>
      <vt:variant>
        <vt:lpwstr/>
      </vt:variant>
      <vt:variant>
        <vt:lpwstr>_Toc185936720</vt:lpwstr>
      </vt:variant>
      <vt:variant>
        <vt:i4>1114160</vt:i4>
      </vt:variant>
      <vt:variant>
        <vt:i4>827</vt:i4>
      </vt:variant>
      <vt:variant>
        <vt:i4>0</vt:i4>
      </vt:variant>
      <vt:variant>
        <vt:i4>5</vt:i4>
      </vt:variant>
      <vt:variant>
        <vt:lpwstr/>
      </vt:variant>
      <vt:variant>
        <vt:lpwstr>_Toc185936719</vt:lpwstr>
      </vt:variant>
      <vt:variant>
        <vt:i4>1114160</vt:i4>
      </vt:variant>
      <vt:variant>
        <vt:i4>821</vt:i4>
      </vt:variant>
      <vt:variant>
        <vt:i4>0</vt:i4>
      </vt:variant>
      <vt:variant>
        <vt:i4>5</vt:i4>
      </vt:variant>
      <vt:variant>
        <vt:lpwstr/>
      </vt:variant>
      <vt:variant>
        <vt:lpwstr>_Toc185936718</vt:lpwstr>
      </vt:variant>
      <vt:variant>
        <vt:i4>1114160</vt:i4>
      </vt:variant>
      <vt:variant>
        <vt:i4>815</vt:i4>
      </vt:variant>
      <vt:variant>
        <vt:i4>0</vt:i4>
      </vt:variant>
      <vt:variant>
        <vt:i4>5</vt:i4>
      </vt:variant>
      <vt:variant>
        <vt:lpwstr/>
      </vt:variant>
      <vt:variant>
        <vt:lpwstr>_Toc185936717</vt:lpwstr>
      </vt:variant>
      <vt:variant>
        <vt:i4>1114160</vt:i4>
      </vt:variant>
      <vt:variant>
        <vt:i4>809</vt:i4>
      </vt:variant>
      <vt:variant>
        <vt:i4>0</vt:i4>
      </vt:variant>
      <vt:variant>
        <vt:i4>5</vt:i4>
      </vt:variant>
      <vt:variant>
        <vt:lpwstr/>
      </vt:variant>
      <vt:variant>
        <vt:lpwstr>_Toc185936716</vt:lpwstr>
      </vt:variant>
      <vt:variant>
        <vt:i4>1114160</vt:i4>
      </vt:variant>
      <vt:variant>
        <vt:i4>803</vt:i4>
      </vt:variant>
      <vt:variant>
        <vt:i4>0</vt:i4>
      </vt:variant>
      <vt:variant>
        <vt:i4>5</vt:i4>
      </vt:variant>
      <vt:variant>
        <vt:lpwstr/>
      </vt:variant>
      <vt:variant>
        <vt:lpwstr>_Toc185936715</vt:lpwstr>
      </vt:variant>
      <vt:variant>
        <vt:i4>1114160</vt:i4>
      </vt:variant>
      <vt:variant>
        <vt:i4>797</vt:i4>
      </vt:variant>
      <vt:variant>
        <vt:i4>0</vt:i4>
      </vt:variant>
      <vt:variant>
        <vt:i4>5</vt:i4>
      </vt:variant>
      <vt:variant>
        <vt:lpwstr/>
      </vt:variant>
      <vt:variant>
        <vt:lpwstr>_Toc185936714</vt:lpwstr>
      </vt:variant>
      <vt:variant>
        <vt:i4>1114160</vt:i4>
      </vt:variant>
      <vt:variant>
        <vt:i4>791</vt:i4>
      </vt:variant>
      <vt:variant>
        <vt:i4>0</vt:i4>
      </vt:variant>
      <vt:variant>
        <vt:i4>5</vt:i4>
      </vt:variant>
      <vt:variant>
        <vt:lpwstr/>
      </vt:variant>
      <vt:variant>
        <vt:lpwstr>_Toc185936713</vt:lpwstr>
      </vt:variant>
      <vt:variant>
        <vt:i4>1114160</vt:i4>
      </vt:variant>
      <vt:variant>
        <vt:i4>785</vt:i4>
      </vt:variant>
      <vt:variant>
        <vt:i4>0</vt:i4>
      </vt:variant>
      <vt:variant>
        <vt:i4>5</vt:i4>
      </vt:variant>
      <vt:variant>
        <vt:lpwstr/>
      </vt:variant>
      <vt:variant>
        <vt:lpwstr>_Toc185936712</vt:lpwstr>
      </vt:variant>
      <vt:variant>
        <vt:i4>1114160</vt:i4>
      </vt:variant>
      <vt:variant>
        <vt:i4>779</vt:i4>
      </vt:variant>
      <vt:variant>
        <vt:i4>0</vt:i4>
      </vt:variant>
      <vt:variant>
        <vt:i4>5</vt:i4>
      </vt:variant>
      <vt:variant>
        <vt:lpwstr/>
      </vt:variant>
      <vt:variant>
        <vt:lpwstr>_Toc185936711</vt:lpwstr>
      </vt:variant>
      <vt:variant>
        <vt:i4>1114160</vt:i4>
      </vt:variant>
      <vt:variant>
        <vt:i4>773</vt:i4>
      </vt:variant>
      <vt:variant>
        <vt:i4>0</vt:i4>
      </vt:variant>
      <vt:variant>
        <vt:i4>5</vt:i4>
      </vt:variant>
      <vt:variant>
        <vt:lpwstr/>
      </vt:variant>
      <vt:variant>
        <vt:lpwstr>_Toc185936710</vt:lpwstr>
      </vt:variant>
      <vt:variant>
        <vt:i4>1048624</vt:i4>
      </vt:variant>
      <vt:variant>
        <vt:i4>767</vt:i4>
      </vt:variant>
      <vt:variant>
        <vt:i4>0</vt:i4>
      </vt:variant>
      <vt:variant>
        <vt:i4>5</vt:i4>
      </vt:variant>
      <vt:variant>
        <vt:lpwstr/>
      </vt:variant>
      <vt:variant>
        <vt:lpwstr>_Toc185936709</vt:lpwstr>
      </vt:variant>
      <vt:variant>
        <vt:i4>1048624</vt:i4>
      </vt:variant>
      <vt:variant>
        <vt:i4>761</vt:i4>
      </vt:variant>
      <vt:variant>
        <vt:i4>0</vt:i4>
      </vt:variant>
      <vt:variant>
        <vt:i4>5</vt:i4>
      </vt:variant>
      <vt:variant>
        <vt:lpwstr/>
      </vt:variant>
      <vt:variant>
        <vt:lpwstr>_Toc185936708</vt:lpwstr>
      </vt:variant>
      <vt:variant>
        <vt:i4>1048624</vt:i4>
      </vt:variant>
      <vt:variant>
        <vt:i4>755</vt:i4>
      </vt:variant>
      <vt:variant>
        <vt:i4>0</vt:i4>
      </vt:variant>
      <vt:variant>
        <vt:i4>5</vt:i4>
      </vt:variant>
      <vt:variant>
        <vt:lpwstr/>
      </vt:variant>
      <vt:variant>
        <vt:lpwstr>_Toc185936707</vt:lpwstr>
      </vt:variant>
      <vt:variant>
        <vt:i4>1048624</vt:i4>
      </vt:variant>
      <vt:variant>
        <vt:i4>749</vt:i4>
      </vt:variant>
      <vt:variant>
        <vt:i4>0</vt:i4>
      </vt:variant>
      <vt:variant>
        <vt:i4>5</vt:i4>
      </vt:variant>
      <vt:variant>
        <vt:lpwstr/>
      </vt:variant>
      <vt:variant>
        <vt:lpwstr>_Toc185936706</vt:lpwstr>
      </vt:variant>
      <vt:variant>
        <vt:i4>1048624</vt:i4>
      </vt:variant>
      <vt:variant>
        <vt:i4>743</vt:i4>
      </vt:variant>
      <vt:variant>
        <vt:i4>0</vt:i4>
      </vt:variant>
      <vt:variant>
        <vt:i4>5</vt:i4>
      </vt:variant>
      <vt:variant>
        <vt:lpwstr/>
      </vt:variant>
      <vt:variant>
        <vt:lpwstr>_Toc185936705</vt:lpwstr>
      </vt:variant>
      <vt:variant>
        <vt:i4>1048624</vt:i4>
      </vt:variant>
      <vt:variant>
        <vt:i4>737</vt:i4>
      </vt:variant>
      <vt:variant>
        <vt:i4>0</vt:i4>
      </vt:variant>
      <vt:variant>
        <vt:i4>5</vt:i4>
      </vt:variant>
      <vt:variant>
        <vt:lpwstr/>
      </vt:variant>
      <vt:variant>
        <vt:lpwstr>_Toc185936704</vt:lpwstr>
      </vt:variant>
      <vt:variant>
        <vt:i4>1048624</vt:i4>
      </vt:variant>
      <vt:variant>
        <vt:i4>731</vt:i4>
      </vt:variant>
      <vt:variant>
        <vt:i4>0</vt:i4>
      </vt:variant>
      <vt:variant>
        <vt:i4>5</vt:i4>
      </vt:variant>
      <vt:variant>
        <vt:lpwstr/>
      </vt:variant>
      <vt:variant>
        <vt:lpwstr>_Toc185936703</vt:lpwstr>
      </vt:variant>
      <vt:variant>
        <vt:i4>1048624</vt:i4>
      </vt:variant>
      <vt:variant>
        <vt:i4>725</vt:i4>
      </vt:variant>
      <vt:variant>
        <vt:i4>0</vt:i4>
      </vt:variant>
      <vt:variant>
        <vt:i4>5</vt:i4>
      </vt:variant>
      <vt:variant>
        <vt:lpwstr/>
      </vt:variant>
      <vt:variant>
        <vt:lpwstr>_Toc185936702</vt:lpwstr>
      </vt:variant>
      <vt:variant>
        <vt:i4>1048624</vt:i4>
      </vt:variant>
      <vt:variant>
        <vt:i4>719</vt:i4>
      </vt:variant>
      <vt:variant>
        <vt:i4>0</vt:i4>
      </vt:variant>
      <vt:variant>
        <vt:i4>5</vt:i4>
      </vt:variant>
      <vt:variant>
        <vt:lpwstr/>
      </vt:variant>
      <vt:variant>
        <vt:lpwstr>_Toc185936701</vt:lpwstr>
      </vt:variant>
      <vt:variant>
        <vt:i4>1048624</vt:i4>
      </vt:variant>
      <vt:variant>
        <vt:i4>713</vt:i4>
      </vt:variant>
      <vt:variant>
        <vt:i4>0</vt:i4>
      </vt:variant>
      <vt:variant>
        <vt:i4>5</vt:i4>
      </vt:variant>
      <vt:variant>
        <vt:lpwstr/>
      </vt:variant>
      <vt:variant>
        <vt:lpwstr>_Toc185936700</vt:lpwstr>
      </vt:variant>
      <vt:variant>
        <vt:i4>1638449</vt:i4>
      </vt:variant>
      <vt:variant>
        <vt:i4>707</vt:i4>
      </vt:variant>
      <vt:variant>
        <vt:i4>0</vt:i4>
      </vt:variant>
      <vt:variant>
        <vt:i4>5</vt:i4>
      </vt:variant>
      <vt:variant>
        <vt:lpwstr/>
      </vt:variant>
      <vt:variant>
        <vt:lpwstr>_Toc185936699</vt:lpwstr>
      </vt:variant>
      <vt:variant>
        <vt:i4>1638449</vt:i4>
      </vt:variant>
      <vt:variant>
        <vt:i4>701</vt:i4>
      </vt:variant>
      <vt:variant>
        <vt:i4>0</vt:i4>
      </vt:variant>
      <vt:variant>
        <vt:i4>5</vt:i4>
      </vt:variant>
      <vt:variant>
        <vt:lpwstr/>
      </vt:variant>
      <vt:variant>
        <vt:lpwstr>_Toc185936698</vt:lpwstr>
      </vt:variant>
      <vt:variant>
        <vt:i4>1638449</vt:i4>
      </vt:variant>
      <vt:variant>
        <vt:i4>695</vt:i4>
      </vt:variant>
      <vt:variant>
        <vt:i4>0</vt:i4>
      </vt:variant>
      <vt:variant>
        <vt:i4>5</vt:i4>
      </vt:variant>
      <vt:variant>
        <vt:lpwstr/>
      </vt:variant>
      <vt:variant>
        <vt:lpwstr>_Toc185936697</vt:lpwstr>
      </vt:variant>
      <vt:variant>
        <vt:i4>1638449</vt:i4>
      </vt:variant>
      <vt:variant>
        <vt:i4>689</vt:i4>
      </vt:variant>
      <vt:variant>
        <vt:i4>0</vt:i4>
      </vt:variant>
      <vt:variant>
        <vt:i4>5</vt:i4>
      </vt:variant>
      <vt:variant>
        <vt:lpwstr/>
      </vt:variant>
      <vt:variant>
        <vt:lpwstr>_Toc185936696</vt:lpwstr>
      </vt:variant>
      <vt:variant>
        <vt:i4>1638449</vt:i4>
      </vt:variant>
      <vt:variant>
        <vt:i4>683</vt:i4>
      </vt:variant>
      <vt:variant>
        <vt:i4>0</vt:i4>
      </vt:variant>
      <vt:variant>
        <vt:i4>5</vt:i4>
      </vt:variant>
      <vt:variant>
        <vt:lpwstr/>
      </vt:variant>
      <vt:variant>
        <vt:lpwstr>_Toc185936695</vt:lpwstr>
      </vt:variant>
      <vt:variant>
        <vt:i4>1638449</vt:i4>
      </vt:variant>
      <vt:variant>
        <vt:i4>677</vt:i4>
      </vt:variant>
      <vt:variant>
        <vt:i4>0</vt:i4>
      </vt:variant>
      <vt:variant>
        <vt:i4>5</vt:i4>
      </vt:variant>
      <vt:variant>
        <vt:lpwstr/>
      </vt:variant>
      <vt:variant>
        <vt:lpwstr>_Toc185936694</vt:lpwstr>
      </vt:variant>
      <vt:variant>
        <vt:i4>1638449</vt:i4>
      </vt:variant>
      <vt:variant>
        <vt:i4>671</vt:i4>
      </vt:variant>
      <vt:variant>
        <vt:i4>0</vt:i4>
      </vt:variant>
      <vt:variant>
        <vt:i4>5</vt:i4>
      </vt:variant>
      <vt:variant>
        <vt:lpwstr/>
      </vt:variant>
      <vt:variant>
        <vt:lpwstr>_Toc185936693</vt:lpwstr>
      </vt:variant>
      <vt:variant>
        <vt:i4>1638449</vt:i4>
      </vt:variant>
      <vt:variant>
        <vt:i4>665</vt:i4>
      </vt:variant>
      <vt:variant>
        <vt:i4>0</vt:i4>
      </vt:variant>
      <vt:variant>
        <vt:i4>5</vt:i4>
      </vt:variant>
      <vt:variant>
        <vt:lpwstr/>
      </vt:variant>
      <vt:variant>
        <vt:lpwstr>_Toc185936692</vt:lpwstr>
      </vt:variant>
      <vt:variant>
        <vt:i4>1638449</vt:i4>
      </vt:variant>
      <vt:variant>
        <vt:i4>659</vt:i4>
      </vt:variant>
      <vt:variant>
        <vt:i4>0</vt:i4>
      </vt:variant>
      <vt:variant>
        <vt:i4>5</vt:i4>
      </vt:variant>
      <vt:variant>
        <vt:lpwstr/>
      </vt:variant>
      <vt:variant>
        <vt:lpwstr>_Toc185936691</vt:lpwstr>
      </vt:variant>
      <vt:variant>
        <vt:i4>1638449</vt:i4>
      </vt:variant>
      <vt:variant>
        <vt:i4>653</vt:i4>
      </vt:variant>
      <vt:variant>
        <vt:i4>0</vt:i4>
      </vt:variant>
      <vt:variant>
        <vt:i4>5</vt:i4>
      </vt:variant>
      <vt:variant>
        <vt:lpwstr/>
      </vt:variant>
      <vt:variant>
        <vt:lpwstr>_Toc185936690</vt:lpwstr>
      </vt:variant>
      <vt:variant>
        <vt:i4>1572913</vt:i4>
      </vt:variant>
      <vt:variant>
        <vt:i4>647</vt:i4>
      </vt:variant>
      <vt:variant>
        <vt:i4>0</vt:i4>
      </vt:variant>
      <vt:variant>
        <vt:i4>5</vt:i4>
      </vt:variant>
      <vt:variant>
        <vt:lpwstr/>
      </vt:variant>
      <vt:variant>
        <vt:lpwstr>_Toc185936689</vt:lpwstr>
      </vt:variant>
      <vt:variant>
        <vt:i4>1572913</vt:i4>
      </vt:variant>
      <vt:variant>
        <vt:i4>638</vt:i4>
      </vt:variant>
      <vt:variant>
        <vt:i4>0</vt:i4>
      </vt:variant>
      <vt:variant>
        <vt:i4>5</vt:i4>
      </vt:variant>
      <vt:variant>
        <vt:lpwstr/>
      </vt:variant>
      <vt:variant>
        <vt:lpwstr>_Toc185936688</vt:lpwstr>
      </vt:variant>
      <vt:variant>
        <vt:i4>1572913</vt:i4>
      </vt:variant>
      <vt:variant>
        <vt:i4>632</vt:i4>
      </vt:variant>
      <vt:variant>
        <vt:i4>0</vt:i4>
      </vt:variant>
      <vt:variant>
        <vt:i4>5</vt:i4>
      </vt:variant>
      <vt:variant>
        <vt:lpwstr/>
      </vt:variant>
      <vt:variant>
        <vt:lpwstr>_Toc185936687</vt:lpwstr>
      </vt:variant>
      <vt:variant>
        <vt:i4>1572913</vt:i4>
      </vt:variant>
      <vt:variant>
        <vt:i4>626</vt:i4>
      </vt:variant>
      <vt:variant>
        <vt:i4>0</vt:i4>
      </vt:variant>
      <vt:variant>
        <vt:i4>5</vt:i4>
      </vt:variant>
      <vt:variant>
        <vt:lpwstr/>
      </vt:variant>
      <vt:variant>
        <vt:lpwstr>_Toc185936686</vt:lpwstr>
      </vt:variant>
      <vt:variant>
        <vt:i4>1572913</vt:i4>
      </vt:variant>
      <vt:variant>
        <vt:i4>620</vt:i4>
      </vt:variant>
      <vt:variant>
        <vt:i4>0</vt:i4>
      </vt:variant>
      <vt:variant>
        <vt:i4>5</vt:i4>
      </vt:variant>
      <vt:variant>
        <vt:lpwstr/>
      </vt:variant>
      <vt:variant>
        <vt:lpwstr>_Toc185936685</vt:lpwstr>
      </vt:variant>
      <vt:variant>
        <vt:i4>1572913</vt:i4>
      </vt:variant>
      <vt:variant>
        <vt:i4>614</vt:i4>
      </vt:variant>
      <vt:variant>
        <vt:i4>0</vt:i4>
      </vt:variant>
      <vt:variant>
        <vt:i4>5</vt:i4>
      </vt:variant>
      <vt:variant>
        <vt:lpwstr/>
      </vt:variant>
      <vt:variant>
        <vt:lpwstr>_Toc185936684</vt:lpwstr>
      </vt:variant>
      <vt:variant>
        <vt:i4>1572913</vt:i4>
      </vt:variant>
      <vt:variant>
        <vt:i4>608</vt:i4>
      </vt:variant>
      <vt:variant>
        <vt:i4>0</vt:i4>
      </vt:variant>
      <vt:variant>
        <vt:i4>5</vt:i4>
      </vt:variant>
      <vt:variant>
        <vt:lpwstr/>
      </vt:variant>
      <vt:variant>
        <vt:lpwstr>_Toc185936683</vt:lpwstr>
      </vt:variant>
      <vt:variant>
        <vt:i4>1572913</vt:i4>
      </vt:variant>
      <vt:variant>
        <vt:i4>602</vt:i4>
      </vt:variant>
      <vt:variant>
        <vt:i4>0</vt:i4>
      </vt:variant>
      <vt:variant>
        <vt:i4>5</vt:i4>
      </vt:variant>
      <vt:variant>
        <vt:lpwstr/>
      </vt:variant>
      <vt:variant>
        <vt:lpwstr>_Toc185936682</vt:lpwstr>
      </vt:variant>
      <vt:variant>
        <vt:i4>1572913</vt:i4>
      </vt:variant>
      <vt:variant>
        <vt:i4>596</vt:i4>
      </vt:variant>
      <vt:variant>
        <vt:i4>0</vt:i4>
      </vt:variant>
      <vt:variant>
        <vt:i4>5</vt:i4>
      </vt:variant>
      <vt:variant>
        <vt:lpwstr/>
      </vt:variant>
      <vt:variant>
        <vt:lpwstr>_Toc185936681</vt:lpwstr>
      </vt:variant>
      <vt:variant>
        <vt:i4>1572913</vt:i4>
      </vt:variant>
      <vt:variant>
        <vt:i4>590</vt:i4>
      </vt:variant>
      <vt:variant>
        <vt:i4>0</vt:i4>
      </vt:variant>
      <vt:variant>
        <vt:i4>5</vt:i4>
      </vt:variant>
      <vt:variant>
        <vt:lpwstr/>
      </vt:variant>
      <vt:variant>
        <vt:lpwstr>_Toc185936680</vt:lpwstr>
      </vt:variant>
      <vt:variant>
        <vt:i4>1507377</vt:i4>
      </vt:variant>
      <vt:variant>
        <vt:i4>584</vt:i4>
      </vt:variant>
      <vt:variant>
        <vt:i4>0</vt:i4>
      </vt:variant>
      <vt:variant>
        <vt:i4>5</vt:i4>
      </vt:variant>
      <vt:variant>
        <vt:lpwstr/>
      </vt:variant>
      <vt:variant>
        <vt:lpwstr>_Toc185936679</vt:lpwstr>
      </vt:variant>
      <vt:variant>
        <vt:i4>1507377</vt:i4>
      </vt:variant>
      <vt:variant>
        <vt:i4>578</vt:i4>
      </vt:variant>
      <vt:variant>
        <vt:i4>0</vt:i4>
      </vt:variant>
      <vt:variant>
        <vt:i4>5</vt:i4>
      </vt:variant>
      <vt:variant>
        <vt:lpwstr/>
      </vt:variant>
      <vt:variant>
        <vt:lpwstr>_Toc185936678</vt:lpwstr>
      </vt:variant>
      <vt:variant>
        <vt:i4>1507377</vt:i4>
      </vt:variant>
      <vt:variant>
        <vt:i4>572</vt:i4>
      </vt:variant>
      <vt:variant>
        <vt:i4>0</vt:i4>
      </vt:variant>
      <vt:variant>
        <vt:i4>5</vt:i4>
      </vt:variant>
      <vt:variant>
        <vt:lpwstr/>
      </vt:variant>
      <vt:variant>
        <vt:lpwstr>_Toc185936677</vt:lpwstr>
      </vt:variant>
      <vt:variant>
        <vt:i4>1507377</vt:i4>
      </vt:variant>
      <vt:variant>
        <vt:i4>566</vt:i4>
      </vt:variant>
      <vt:variant>
        <vt:i4>0</vt:i4>
      </vt:variant>
      <vt:variant>
        <vt:i4>5</vt:i4>
      </vt:variant>
      <vt:variant>
        <vt:lpwstr/>
      </vt:variant>
      <vt:variant>
        <vt:lpwstr>_Toc185936676</vt:lpwstr>
      </vt:variant>
      <vt:variant>
        <vt:i4>1507377</vt:i4>
      </vt:variant>
      <vt:variant>
        <vt:i4>560</vt:i4>
      </vt:variant>
      <vt:variant>
        <vt:i4>0</vt:i4>
      </vt:variant>
      <vt:variant>
        <vt:i4>5</vt:i4>
      </vt:variant>
      <vt:variant>
        <vt:lpwstr/>
      </vt:variant>
      <vt:variant>
        <vt:lpwstr>_Toc185936675</vt:lpwstr>
      </vt:variant>
      <vt:variant>
        <vt:i4>1507377</vt:i4>
      </vt:variant>
      <vt:variant>
        <vt:i4>554</vt:i4>
      </vt:variant>
      <vt:variant>
        <vt:i4>0</vt:i4>
      </vt:variant>
      <vt:variant>
        <vt:i4>5</vt:i4>
      </vt:variant>
      <vt:variant>
        <vt:lpwstr/>
      </vt:variant>
      <vt:variant>
        <vt:lpwstr>_Toc185936674</vt:lpwstr>
      </vt:variant>
      <vt:variant>
        <vt:i4>1507377</vt:i4>
      </vt:variant>
      <vt:variant>
        <vt:i4>548</vt:i4>
      </vt:variant>
      <vt:variant>
        <vt:i4>0</vt:i4>
      </vt:variant>
      <vt:variant>
        <vt:i4>5</vt:i4>
      </vt:variant>
      <vt:variant>
        <vt:lpwstr/>
      </vt:variant>
      <vt:variant>
        <vt:lpwstr>_Toc185936673</vt:lpwstr>
      </vt:variant>
      <vt:variant>
        <vt:i4>1507377</vt:i4>
      </vt:variant>
      <vt:variant>
        <vt:i4>542</vt:i4>
      </vt:variant>
      <vt:variant>
        <vt:i4>0</vt:i4>
      </vt:variant>
      <vt:variant>
        <vt:i4>5</vt:i4>
      </vt:variant>
      <vt:variant>
        <vt:lpwstr/>
      </vt:variant>
      <vt:variant>
        <vt:lpwstr>_Toc185936672</vt:lpwstr>
      </vt:variant>
      <vt:variant>
        <vt:i4>1507377</vt:i4>
      </vt:variant>
      <vt:variant>
        <vt:i4>536</vt:i4>
      </vt:variant>
      <vt:variant>
        <vt:i4>0</vt:i4>
      </vt:variant>
      <vt:variant>
        <vt:i4>5</vt:i4>
      </vt:variant>
      <vt:variant>
        <vt:lpwstr/>
      </vt:variant>
      <vt:variant>
        <vt:lpwstr>_Toc185936671</vt:lpwstr>
      </vt:variant>
      <vt:variant>
        <vt:i4>1507377</vt:i4>
      </vt:variant>
      <vt:variant>
        <vt:i4>530</vt:i4>
      </vt:variant>
      <vt:variant>
        <vt:i4>0</vt:i4>
      </vt:variant>
      <vt:variant>
        <vt:i4>5</vt:i4>
      </vt:variant>
      <vt:variant>
        <vt:lpwstr/>
      </vt:variant>
      <vt:variant>
        <vt:lpwstr>_Toc185936670</vt:lpwstr>
      </vt:variant>
      <vt:variant>
        <vt:i4>1441841</vt:i4>
      </vt:variant>
      <vt:variant>
        <vt:i4>524</vt:i4>
      </vt:variant>
      <vt:variant>
        <vt:i4>0</vt:i4>
      </vt:variant>
      <vt:variant>
        <vt:i4>5</vt:i4>
      </vt:variant>
      <vt:variant>
        <vt:lpwstr/>
      </vt:variant>
      <vt:variant>
        <vt:lpwstr>_Toc185936669</vt:lpwstr>
      </vt:variant>
      <vt:variant>
        <vt:i4>1441841</vt:i4>
      </vt:variant>
      <vt:variant>
        <vt:i4>518</vt:i4>
      </vt:variant>
      <vt:variant>
        <vt:i4>0</vt:i4>
      </vt:variant>
      <vt:variant>
        <vt:i4>5</vt:i4>
      </vt:variant>
      <vt:variant>
        <vt:lpwstr/>
      </vt:variant>
      <vt:variant>
        <vt:lpwstr>_Toc185936668</vt:lpwstr>
      </vt:variant>
      <vt:variant>
        <vt:i4>1441841</vt:i4>
      </vt:variant>
      <vt:variant>
        <vt:i4>512</vt:i4>
      </vt:variant>
      <vt:variant>
        <vt:i4>0</vt:i4>
      </vt:variant>
      <vt:variant>
        <vt:i4>5</vt:i4>
      </vt:variant>
      <vt:variant>
        <vt:lpwstr/>
      </vt:variant>
      <vt:variant>
        <vt:lpwstr>_Toc185936667</vt:lpwstr>
      </vt:variant>
      <vt:variant>
        <vt:i4>1441841</vt:i4>
      </vt:variant>
      <vt:variant>
        <vt:i4>506</vt:i4>
      </vt:variant>
      <vt:variant>
        <vt:i4>0</vt:i4>
      </vt:variant>
      <vt:variant>
        <vt:i4>5</vt:i4>
      </vt:variant>
      <vt:variant>
        <vt:lpwstr/>
      </vt:variant>
      <vt:variant>
        <vt:lpwstr>_Toc185936666</vt:lpwstr>
      </vt:variant>
      <vt:variant>
        <vt:i4>1441841</vt:i4>
      </vt:variant>
      <vt:variant>
        <vt:i4>500</vt:i4>
      </vt:variant>
      <vt:variant>
        <vt:i4>0</vt:i4>
      </vt:variant>
      <vt:variant>
        <vt:i4>5</vt:i4>
      </vt:variant>
      <vt:variant>
        <vt:lpwstr/>
      </vt:variant>
      <vt:variant>
        <vt:lpwstr>_Toc185936665</vt:lpwstr>
      </vt:variant>
      <vt:variant>
        <vt:i4>1441841</vt:i4>
      </vt:variant>
      <vt:variant>
        <vt:i4>494</vt:i4>
      </vt:variant>
      <vt:variant>
        <vt:i4>0</vt:i4>
      </vt:variant>
      <vt:variant>
        <vt:i4>5</vt:i4>
      </vt:variant>
      <vt:variant>
        <vt:lpwstr/>
      </vt:variant>
      <vt:variant>
        <vt:lpwstr>_Toc185936664</vt:lpwstr>
      </vt:variant>
      <vt:variant>
        <vt:i4>1441841</vt:i4>
      </vt:variant>
      <vt:variant>
        <vt:i4>488</vt:i4>
      </vt:variant>
      <vt:variant>
        <vt:i4>0</vt:i4>
      </vt:variant>
      <vt:variant>
        <vt:i4>5</vt:i4>
      </vt:variant>
      <vt:variant>
        <vt:lpwstr/>
      </vt:variant>
      <vt:variant>
        <vt:lpwstr>_Toc185936663</vt:lpwstr>
      </vt:variant>
      <vt:variant>
        <vt:i4>1441841</vt:i4>
      </vt:variant>
      <vt:variant>
        <vt:i4>482</vt:i4>
      </vt:variant>
      <vt:variant>
        <vt:i4>0</vt:i4>
      </vt:variant>
      <vt:variant>
        <vt:i4>5</vt:i4>
      </vt:variant>
      <vt:variant>
        <vt:lpwstr/>
      </vt:variant>
      <vt:variant>
        <vt:lpwstr>_Toc185936662</vt:lpwstr>
      </vt:variant>
      <vt:variant>
        <vt:i4>1441841</vt:i4>
      </vt:variant>
      <vt:variant>
        <vt:i4>476</vt:i4>
      </vt:variant>
      <vt:variant>
        <vt:i4>0</vt:i4>
      </vt:variant>
      <vt:variant>
        <vt:i4>5</vt:i4>
      </vt:variant>
      <vt:variant>
        <vt:lpwstr/>
      </vt:variant>
      <vt:variant>
        <vt:lpwstr>_Toc185936661</vt:lpwstr>
      </vt:variant>
      <vt:variant>
        <vt:i4>1441841</vt:i4>
      </vt:variant>
      <vt:variant>
        <vt:i4>470</vt:i4>
      </vt:variant>
      <vt:variant>
        <vt:i4>0</vt:i4>
      </vt:variant>
      <vt:variant>
        <vt:i4>5</vt:i4>
      </vt:variant>
      <vt:variant>
        <vt:lpwstr/>
      </vt:variant>
      <vt:variant>
        <vt:lpwstr>_Toc185936660</vt:lpwstr>
      </vt:variant>
      <vt:variant>
        <vt:i4>1376305</vt:i4>
      </vt:variant>
      <vt:variant>
        <vt:i4>464</vt:i4>
      </vt:variant>
      <vt:variant>
        <vt:i4>0</vt:i4>
      </vt:variant>
      <vt:variant>
        <vt:i4>5</vt:i4>
      </vt:variant>
      <vt:variant>
        <vt:lpwstr/>
      </vt:variant>
      <vt:variant>
        <vt:lpwstr>_Toc185936659</vt:lpwstr>
      </vt:variant>
      <vt:variant>
        <vt:i4>1376305</vt:i4>
      </vt:variant>
      <vt:variant>
        <vt:i4>458</vt:i4>
      </vt:variant>
      <vt:variant>
        <vt:i4>0</vt:i4>
      </vt:variant>
      <vt:variant>
        <vt:i4>5</vt:i4>
      </vt:variant>
      <vt:variant>
        <vt:lpwstr/>
      </vt:variant>
      <vt:variant>
        <vt:lpwstr>_Toc185936658</vt:lpwstr>
      </vt:variant>
      <vt:variant>
        <vt:i4>1376305</vt:i4>
      </vt:variant>
      <vt:variant>
        <vt:i4>452</vt:i4>
      </vt:variant>
      <vt:variant>
        <vt:i4>0</vt:i4>
      </vt:variant>
      <vt:variant>
        <vt:i4>5</vt:i4>
      </vt:variant>
      <vt:variant>
        <vt:lpwstr/>
      </vt:variant>
      <vt:variant>
        <vt:lpwstr>_Toc185936657</vt:lpwstr>
      </vt:variant>
      <vt:variant>
        <vt:i4>1376305</vt:i4>
      </vt:variant>
      <vt:variant>
        <vt:i4>446</vt:i4>
      </vt:variant>
      <vt:variant>
        <vt:i4>0</vt:i4>
      </vt:variant>
      <vt:variant>
        <vt:i4>5</vt:i4>
      </vt:variant>
      <vt:variant>
        <vt:lpwstr/>
      </vt:variant>
      <vt:variant>
        <vt:lpwstr>_Toc185936656</vt:lpwstr>
      </vt:variant>
      <vt:variant>
        <vt:i4>1376305</vt:i4>
      </vt:variant>
      <vt:variant>
        <vt:i4>440</vt:i4>
      </vt:variant>
      <vt:variant>
        <vt:i4>0</vt:i4>
      </vt:variant>
      <vt:variant>
        <vt:i4>5</vt:i4>
      </vt:variant>
      <vt:variant>
        <vt:lpwstr/>
      </vt:variant>
      <vt:variant>
        <vt:lpwstr>_Toc185936655</vt:lpwstr>
      </vt:variant>
      <vt:variant>
        <vt:i4>1376305</vt:i4>
      </vt:variant>
      <vt:variant>
        <vt:i4>434</vt:i4>
      </vt:variant>
      <vt:variant>
        <vt:i4>0</vt:i4>
      </vt:variant>
      <vt:variant>
        <vt:i4>5</vt:i4>
      </vt:variant>
      <vt:variant>
        <vt:lpwstr/>
      </vt:variant>
      <vt:variant>
        <vt:lpwstr>_Toc185936654</vt:lpwstr>
      </vt:variant>
      <vt:variant>
        <vt:i4>1376305</vt:i4>
      </vt:variant>
      <vt:variant>
        <vt:i4>428</vt:i4>
      </vt:variant>
      <vt:variant>
        <vt:i4>0</vt:i4>
      </vt:variant>
      <vt:variant>
        <vt:i4>5</vt:i4>
      </vt:variant>
      <vt:variant>
        <vt:lpwstr/>
      </vt:variant>
      <vt:variant>
        <vt:lpwstr>_Toc185936653</vt:lpwstr>
      </vt:variant>
      <vt:variant>
        <vt:i4>1376305</vt:i4>
      </vt:variant>
      <vt:variant>
        <vt:i4>422</vt:i4>
      </vt:variant>
      <vt:variant>
        <vt:i4>0</vt:i4>
      </vt:variant>
      <vt:variant>
        <vt:i4>5</vt:i4>
      </vt:variant>
      <vt:variant>
        <vt:lpwstr/>
      </vt:variant>
      <vt:variant>
        <vt:lpwstr>_Toc185936652</vt:lpwstr>
      </vt:variant>
      <vt:variant>
        <vt:i4>1376305</vt:i4>
      </vt:variant>
      <vt:variant>
        <vt:i4>416</vt:i4>
      </vt:variant>
      <vt:variant>
        <vt:i4>0</vt:i4>
      </vt:variant>
      <vt:variant>
        <vt:i4>5</vt:i4>
      </vt:variant>
      <vt:variant>
        <vt:lpwstr/>
      </vt:variant>
      <vt:variant>
        <vt:lpwstr>_Toc185936651</vt:lpwstr>
      </vt:variant>
      <vt:variant>
        <vt:i4>1376305</vt:i4>
      </vt:variant>
      <vt:variant>
        <vt:i4>410</vt:i4>
      </vt:variant>
      <vt:variant>
        <vt:i4>0</vt:i4>
      </vt:variant>
      <vt:variant>
        <vt:i4>5</vt:i4>
      </vt:variant>
      <vt:variant>
        <vt:lpwstr/>
      </vt:variant>
      <vt:variant>
        <vt:lpwstr>_Toc185936650</vt:lpwstr>
      </vt:variant>
      <vt:variant>
        <vt:i4>1310769</vt:i4>
      </vt:variant>
      <vt:variant>
        <vt:i4>404</vt:i4>
      </vt:variant>
      <vt:variant>
        <vt:i4>0</vt:i4>
      </vt:variant>
      <vt:variant>
        <vt:i4>5</vt:i4>
      </vt:variant>
      <vt:variant>
        <vt:lpwstr/>
      </vt:variant>
      <vt:variant>
        <vt:lpwstr>_Toc185936649</vt:lpwstr>
      </vt:variant>
      <vt:variant>
        <vt:i4>1310769</vt:i4>
      </vt:variant>
      <vt:variant>
        <vt:i4>398</vt:i4>
      </vt:variant>
      <vt:variant>
        <vt:i4>0</vt:i4>
      </vt:variant>
      <vt:variant>
        <vt:i4>5</vt:i4>
      </vt:variant>
      <vt:variant>
        <vt:lpwstr/>
      </vt:variant>
      <vt:variant>
        <vt:lpwstr>_Toc185936648</vt:lpwstr>
      </vt:variant>
      <vt:variant>
        <vt:i4>1310769</vt:i4>
      </vt:variant>
      <vt:variant>
        <vt:i4>392</vt:i4>
      </vt:variant>
      <vt:variant>
        <vt:i4>0</vt:i4>
      </vt:variant>
      <vt:variant>
        <vt:i4>5</vt:i4>
      </vt:variant>
      <vt:variant>
        <vt:lpwstr/>
      </vt:variant>
      <vt:variant>
        <vt:lpwstr>_Toc185936647</vt:lpwstr>
      </vt:variant>
      <vt:variant>
        <vt:i4>1310769</vt:i4>
      </vt:variant>
      <vt:variant>
        <vt:i4>386</vt:i4>
      </vt:variant>
      <vt:variant>
        <vt:i4>0</vt:i4>
      </vt:variant>
      <vt:variant>
        <vt:i4>5</vt:i4>
      </vt:variant>
      <vt:variant>
        <vt:lpwstr/>
      </vt:variant>
      <vt:variant>
        <vt:lpwstr>_Toc185936646</vt:lpwstr>
      </vt:variant>
      <vt:variant>
        <vt:i4>1310769</vt:i4>
      </vt:variant>
      <vt:variant>
        <vt:i4>380</vt:i4>
      </vt:variant>
      <vt:variant>
        <vt:i4>0</vt:i4>
      </vt:variant>
      <vt:variant>
        <vt:i4>5</vt:i4>
      </vt:variant>
      <vt:variant>
        <vt:lpwstr/>
      </vt:variant>
      <vt:variant>
        <vt:lpwstr>_Toc185936645</vt:lpwstr>
      </vt:variant>
      <vt:variant>
        <vt:i4>1310769</vt:i4>
      </vt:variant>
      <vt:variant>
        <vt:i4>374</vt:i4>
      </vt:variant>
      <vt:variant>
        <vt:i4>0</vt:i4>
      </vt:variant>
      <vt:variant>
        <vt:i4>5</vt:i4>
      </vt:variant>
      <vt:variant>
        <vt:lpwstr/>
      </vt:variant>
      <vt:variant>
        <vt:lpwstr>_Toc185936644</vt:lpwstr>
      </vt:variant>
      <vt:variant>
        <vt:i4>1310769</vt:i4>
      </vt:variant>
      <vt:variant>
        <vt:i4>368</vt:i4>
      </vt:variant>
      <vt:variant>
        <vt:i4>0</vt:i4>
      </vt:variant>
      <vt:variant>
        <vt:i4>5</vt:i4>
      </vt:variant>
      <vt:variant>
        <vt:lpwstr/>
      </vt:variant>
      <vt:variant>
        <vt:lpwstr>_Toc185936643</vt:lpwstr>
      </vt:variant>
      <vt:variant>
        <vt:i4>1310769</vt:i4>
      </vt:variant>
      <vt:variant>
        <vt:i4>362</vt:i4>
      </vt:variant>
      <vt:variant>
        <vt:i4>0</vt:i4>
      </vt:variant>
      <vt:variant>
        <vt:i4>5</vt:i4>
      </vt:variant>
      <vt:variant>
        <vt:lpwstr/>
      </vt:variant>
      <vt:variant>
        <vt:lpwstr>_Toc185936642</vt:lpwstr>
      </vt:variant>
      <vt:variant>
        <vt:i4>1310769</vt:i4>
      </vt:variant>
      <vt:variant>
        <vt:i4>356</vt:i4>
      </vt:variant>
      <vt:variant>
        <vt:i4>0</vt:i4>
      </vt:variant>
      <vt:variant>
        <vt:i4>5</vt:i4>
      </vt:variant>
      <vt:variant>
        <vt:lpwstr/>
      </vt:variant>
      <vt:variant>
        <vt:lpwstr>_Toc185936641</vt:lpwstr>
      </vt:variant>
      <vt:variant>
        <vt:i4>1310769</vt:i4>
      </vt:variant>
      <vt:variant>
        <vt:i4>350</vt:i4>
      </vt:variant>
      <vt:variant>
        <vt:i4>0</vt:i4>
      </vt:variant>
      <vt:variant>
        <vt:i4>5</vt:i4>
      </vt:variant>
      <vt:variant>
        <vt:lpwstr/>
      </vt:variant>
      <vt:variant>
        <vt:lpwstr>_Toc185936640</vt:lpwstr>
      </vt:variant>
      <vt:variant>
        <vt:i4>1245233</vt:i4>
      </vt:variant>
      <vt:variant>
        <vt:i4>344</vt:i4>
      </vt:variant>
      <vt:variant>
        <vt:i4>0</vt:i4>
      </vt:variant>
      <vt:variant>
        <vt:i4>5</vt:i4>
      </vt:variant>
      <vt:variant>
        <vt:lpwstr/>
      </vt:variant>
      <vt:variant>
        <vt:lpwstr>_Toc185936639</vt:lpwstr>
      </vt:variant>
      <vt:variant>
        <vt:i4>1245233</vt:i4>
      </vt:variant>
      <vt:variant>
        <vt:i4>338</vt:i4>
      </vt:variant>
      <vt:variant>
        <vt:i4>0</vt:i4>
      </vt:variant>
      <vt:variant>
        <vt:i4>5</vt:i4>
      </vt:variant>
      <vt:variant>
        <vt:lpwstr/>
      </vt:variant>
      <vt:variant>
        <vt:lpwstr>_Toc185936638</vt:lpwstr>
      </vt:variant>
      <vt:variant>
        <vt:i4>1245233</vt:i4>
      </vt:variant>
      <vt:variant>
        <vt:i4>332</vt:i4>
      </vt:variant>
      <vt:variant>
        <vt:i4>0</vt:i4>
      </vt:variant>
      <vt:variant>
        <vt:i4>5</vt:i4>
      </vt:variant>
      <vt:variant>
        <vt:lpwstr/>
      </vt:variant>
      <vt:variant>
        <vt:lpwstr>_Toc185936637</vt:lpwstr>
      </vt:variant>
      <vt:variant>
        <vt:i4>1245233</vt:i4>
      </vt:variant>
      <vt:variant>
        <vt:i4>326</vt:i4>
      </vt:variant>
      <vt:variant>
        <vt:i4>0</vt:i4>
      </vt:variant>
      <vt:variant>
        <vt:i4>5</vt:i4>
      </vt:variant>
      <vt:variant>
        <vt:lpwstr/>
      </vt:variant>
      <vt:variant>
        <vt:lpwstr>_Toc185936636</vt:lpwstr>
      </vt:variant>
      <vt:variant>
        <vt:i4>1245233</vt:i4>
      </vt:variant>
      <vt:variant>
        <vt:i4>320</vt:i4>
      </vt:variant>
      <vt:variant>
        <vt:i4>0</vt:i4>
      </vt:variant>
      <vt:variant>
        <vt:i4>5</vt:i4>
      </vt:variant>
      <vt:variant>
        <vt:lpwstr/>
      </vt:variant>
      <vt:variant>
        <vt:lpwstr>_Toc185936635</vt:lpwstr>
      </vt:variant>
      <vt:variant>
        <vt:i4>1245233</vt:i4>
      </vt:variant>
      <vt:variant>
        <vt:i4>314</vt:i4>
      </vt:variant>
      <vt:variant>
        <vt:i4>0</vt:i4>
      </vt:variant>
      <vt:variant>
        <vt:i4>5</vt:i4>
      </vt:variant>
      <vt:variant>
        <vt:lpwstr/>
      </vt:variant>
      <vt:variant>
        <vt:lpwstr>_Toc185936634</vt:lpwstr>
      </vt:variant>
      <vt:variant>
        <vt:i4>1245233</vt:i4>
      </vt:variant>
      <vt:variant>
        <vt:i4>308</vt:i4>
      </vt:variant>
      <vt:variant>
        <vt:i4>0</vt:i4>
      </vt:variant>
      <vt:variant>
        <vt:i4>5</vt:i4>
      </vt:variant>
      <vt:variant>
        <vt:lpwstr/>
      </vt:variant>
      <vt:variant>
        <vt:lpwstr>_Toc185936633</vt:lpwstr>
      </vt:variant>
      <vt:variant>
        <vt:i4>1245233</vt:i4>
      </vt:variant>
      <vt:variant>
        <vt:i4>302</vt:i4>
      </vt:variant>
      <vt:variant>
        <vt:i4>0</vt:i4>
      </vt:variant>
      <vt:variant>
        <vt:i4>5</vt:i4>
      </vt:variant>
      <vt:variant>
        <vt:lpwstr/>
      </vt:variant>
      <vt:variant>
        <vt:lpwstr>_Toc185936632</vt:lpwstr>
      </vt:variant>
      <vt:variant>
        <vt:i4>1245233</vt:i4>
      </vt:variant>
      <vt:variant>
        <vt:i4>296</vt:i4>
      </vt:variant>
      <vt:variant>
        <vt:i4>0</vt:i4>
      </vt:variant>
      <vt:variant>
        <vt:i4>5</vt:i4>
      </vt:variant>
      <vt:variant>
        <vt:lpwstr/>
      </vt:variant>
      <vt:variant>
        <vt:lpwstr>_Toc185936631</vt:lpwstr>
      </vt:variant>
      <vt:variant>
        <vt:i4>1245233</vt:i4>
      </vt:variant>
      <vt:variant>
        <vt:i4>290</vt:i4>
      </vt:variant>
      <vt:variant>
        <vt:i4>0</vt:i4>
      </vt:variant>
      <vt:variant>
        <vt:i4>5</vt:i4>
      </vt:variant>
      <vt:variant>
        <vt:lpwstr/>
      </vt:variant>
      <vt:variant>
        <vt:lpwstr>_Toc185936630</vt:lpwstr>
      </vt:variant>
      <vt:variant>
        <vt:i4>1179697</vt:i4>
      </vt:variant>
      <vt:variant>
        <vt:i4>284</vt:i4>
      </vt:variant>
      <vt:variant>
        <vt:i4>0</vt:i4>
      </vt:variant>
      <vt:variant>
        <vt:i4>5</vt:i4>
      </vt:variant>
      <vt:variant>
        <vt:lpwstr/>
      </vt:variant>
      <vt:variant>
        <vt:lpwstr>_Toc185936629</vt:lpwstr>
      </vt:variant>
      <vt:variant>
        <vt:i4>1179697</vt:i4>
      </vt:variant>
      <vt:variant>
        <vt:i4>278</vt:i4>
      </vt:variant>
      <vt:variant>
        <vt:i4>0</vt:i4>
      </vt:variant>
      <vt:variant>
        <vt:i4>5</vt:i4>
      </vt:variant>
      <vt:variant>
        <vt:lpwstr/>
      </vt:variant>
      <vt:variant>
        <vt:lpwstr>_Toc185936628</vt:lpwstr>
      </vt:variant>
      <vt:variant>
        <vt:i4>1179697</vt:i4>
      </vt:variant>
      <vt:variant>
        <vt:i4>272</vt:i4>
      </vt:variant>
      <vt:variant>
        <vt:i4>0</vt:i4>
      </vt:variant>
      <vt:variant>
        <vt:i4>5</vt:i4>
      </vt:variant>
      <vt:variant>
        <vt:lpwstr/>
      </vt:variant>
      <vt:variant>
        <vt:lpwstr>_Toc185936627</vt:lpwstr>
      </vt:variant>
      <vt:variant>
        <vt:i4>1179697</vt:i4>
      </vt:variant>
      <vt:variant>
        <vt:i4>266</vt:i4>
      </vt:variant>
      <vt:variant>
        <vt:i4>0</vt:i4>
      </vt:variant>
      <vt:variant>
        <vt:i4>5</vt:i4>
      </vt:variant>
      <vt:variant>
        <vt:lpwstr/>
      </vt:variant>
      <vt:variant>
        <vt:lpwstr>_Toc185936626</vt:lpwstr>
      </vt:variant>
      <vt:variant>
        <vt:i4>1179697</vt:i4>
      </vt:variant>
      <vt:variant>
        <vt:i4>260</vt:i4>
      </vt:variant>
      <vt:variant>
        <vt:i4>0</vt:i4>
      </vt:variant>
      <vt:variant>
        <vt:i4>5</vt:i4>
      </vt:variant>
      <vt:variant>
        <vt:lpwstr/>
      </vt:variant>
      <vt:variant>
        <vt:lpwstr>_Toc185936625</vt:lpwstr>
      </vt:variant>
      <vt:variant>
        <vt:i4>1179697</vt:i4>
      </vt:variant>
      <vt:variant>
        <vt:i4>254</vt:i4>
      </vt:variant>
      <vt:variant>
        <vt:i4>0</vt:i4>
      </vt:variant>
      <vt:variant>
        <vt:i4>5</vt:i4>
      </vt:variant>
      <vt:variant>
        <vt:lpwstr/>
      </vt:variant>
      <vt:variant>
        <vt:lpwstr>_Toc185936624</vt:lpwstr>
      </vt:variant>
      <vt:variant>
        <vt:i4>1179697</vt:i4>
      </vt:variant>
      <vt:variant>
        <vt:i4>248</vt:i4>
      </vt:variant>
      <vt:variant>
        <vt:i4>0</vt:i4>
      </vt:variant>
      <vt:variant>
        <vt:i4>5</vt:i4>
      </vt:variant>
      <vt:variant>
        <vt:lpwstr/>
      </vt:variant>
      <vt:variant>
        <vt:lpwstr>_Toc185936623</vt:lpwstr>
      </vt:variant>
      <vt:variant>
        <vt:i4>1179697</vt:i4>
      </vt:variant>
      <vt:variant>
        <vt:i4>242</vt:i4>
      </vt:variant>
      <vt:variant>
        <vt:i4>0</vt:i4>
      </vt:variant>
      <vt:variant>
        <vt:i4>5</vt:i4>
      </vt:variant>
      <vt:variant>
        <vt:lpwstr/>
      </vt:variant>
      <vt:variant>
        <vt:lpwstr>_Toc185936622</vt:lpwstr>
      </vt:variant>
      <vt:variant>
        <vt:i4>1179697</vt:i4>
      </vt:variant>
      <vt:variant>
        <vt:i4>236</vt:i4>
      </vt:variant>
      <vt:variant>
        <vt:i4>0</vt:i4>
      </vt:variant>
      <vt:variant>
        <vt:i4>5</vt:i4>
      </vt:variant>
      <vt:variant>
        <vt:lpwstr/>
      </vt:variant>
      <vt:variant>
        <vt:lpwstr>_Toc185936621</vt:lpwstr>
      </vt:variant>
      <vt:variant>
        <vt:i4>1179697</vt:i4>
      </vt:variant>
      <vt:variant>
        <vt:i4>230</vt:i4>
      </vt:variant>
      <vt:variant>
        <vt:i4>0</vt:i4>
      </vt:variant>
      <vt:variant>
        <vt:i4>5</vt:i4>
      </vt:variant>
      <vt:variant>
        <vt:lpwstr/>
      </vt:variant>
      <vt:variant>
        <vt:lpwstr>_Toc185936620</vt:lpwstr>
      </vt:variant>
      <vt:variant>
        <vt:i4>1114161</vt:i4>
      </vt:variant>
      <vt:variant>
        <vt:i4>224</vt:i4>
      </vt:variant>
      <vt:variant>
        <vt:i4>0</vt:i4>
      </vt:variant>
      <vt:variant>
        <vt:i4>5</vt:i4>
      </vt:variant>
      <vt:variant>
        <vt:lpwstr/>
      </vt:variant>
      <vt:variant>
        <vt:lpwstr>_Toc185936619</vt:lpwstr>
      </vt:variant>
      <vt:variant>
        <vt:i4>1114161</vt:i4>
      </vt:variant>
      <vt:variant>
        <vt:i4>218</vt:i4>
      </vt:variant>
      <vt:variant>
        <vt:i4>0</vt:i4>
      </vt:variant>
      <vt:variant>
        <vt:i4>5</vt:i4>
      </vt:variant>
      <vt:variant>
        <vt:lpwstr/>
      </vt:variant>
      <vt:variant>
        <vt:lpwstr>_Toc185936618</vt:lpwstr>
      </vt:variant>
      <vt:variant>
        <vt:i4>1114161</vt:i4>
      </vt:variant>
      <vt:variant>
        <vt:i4>212</vt:i4>
      </vt:variant>
      <vt:variant>
        <vt:i4>0</vt:i4>
      </vt:variant>
      <vt:variant>
        <vt:i4>5</vt:i4>
      </vt:variant>
      <vt:variant>
        <vt:lpwstr/>
      </vt:variant>
      <vt:variant>
        <vt:lpwstr>_Toc185936617</vt:lpwstr>
      </vt:variant>
      <vt:variant>
        <vt:i4>1114161</vt:i4>
      </vt:variant>
      <vt:variant>
        <vt:i4>206</vt:i4>
      </vt:variant>
      <vt:variant>
        <vt:i4>0</vt:i4>
      </vt:variant>
      <vt:variant>
        <vt:i4>5</vt:i4>
      </vt:variant>
      <vt:variant>
        <vt:lpwstr/>
      </vt:variant>
      <vt:variant>
        <vt:lpwstr>_Toc185936616</vt:lpwstr>
      </vt:variant>
      <vt:variant>
        <vt:i4>1114161</vt:i4>
      </vt:variant>
      <vt:variant>
        <vt:i4>200</vt:i4>
      </vt:variant>
      <vt:variant>
        <vt:i4>0</vt:i4>
      </vt:variant>
      <vt:variant>
        <vt:i4>5</vt:i4>
      </vt:variant>
      <vt:variant>
        <vt:lpwstr/>
      </vt:variant>
      <vt:variant>
        <vt:lpwstr>_Toc185936615</vt:lpwstr>
      </vt:variant>
      <vt:variant>
        <vt:i4>1114161</vt:i4>
      </vt:variant>
      <vt:variant>
        <vt:i4>194</vt:i4>
      </vt:variant>
      <vt:variant>
        <vt:i4>0</vt:i4>
      </vt:variant>
      <vt:variant>
        <vt:i4>5</vt:i4>
      </vt:variant>
      <vt:variant>
        <vt:lpwstr/>
      </vt:variant>
      <vt:variant>
        <vt:lpwstr>_Toc185936614</vt:lpwstr>
      </vt:variant>
      <vt:variant>
        <vt:i4>1114161</vt:i4>
      </vt:variant>
      <vt:variant>
        <vt:i4>188</vt:i4>
      </vt:variant>
      <vt:variant>
        <vt:i4>0</vt:i4>
      </vt:variant>
      <vt:variant>
        <vt:i4>5</vt:i4>
      </vt:variant>
      <vt:variant>
        <vt:lpwstr/>
      </vt:variant>
      <vt:variant>
        <vt:lpwstr>_Toc185936613</vt:lpwstr>
      </vt:variant>
      <vt:variant>
        <vt:i4>1114161</vt:i4>
      </vt:variant>
      <vt:variant>
        <vt:i4>182</vt:i4>
      </vt:variant>
      <vt:variant>
        <vt:i4>0</vt:i4>
      </vt:variant>
      <vt:variant>
        <vt:i4>5</vt:i4>
      </vt:variant>
      <vt:variant>
        <vt:lpwstr/>
      </vt:variant>
      <vt:variant>
        <vt:lpwstr>_Toc185936612</vt:lpwstr>
      </vt:variant>
      <vt:variant>
        <vt:i4>1114161</vt:i4>
      </vt:variant>
      <vt:variant>
        <vt:i4>176</vt:i4>
      </vt:variant>
      <vt:variant>
        <vt:i4>0</vt:i4>
      </vt:variant>
      <vt:variant>
        <vt:i4>5</vt:i4>
      </vt:variant>
      <vt:variant>
        <vt:lpwstr/>
      </vt:variant>
      <vt:variant>
        <vt:lpwstr>_Toc185936611</vt:lpwstr>
      </vt:variant>
      <vt:variant>
        <vt:i4>1114161</vt:i4>
      </vt:variant>
      <vt:variant>
        <vt:i4>170</vt:i4>
      </vt:variant>
      <vt:variant>
        <vt:i4>0</vt:i4>
      </vt:variant>
      <vt:variant>
        <vt:i4>5</vt:i4>
      </vt:variant>
      <vt:variant>
        <vt:lpwstr/>
      </vt:variant>
      <vt:variant>
        <vt:lpwstr>_Toc185936610</vt:lpwstr>
      </vt:variant>
      <vt:variant>
        <vt:i4>1048625</vt:i4>
      </vt:variant>
      <vt:variant>
        <vt:i4>164</vt:i4>
      </vt:variant>
      <vt:variant>
        <vt:i4>0</vt:i4>
      </vt:variant>
      <vt:variant>
        <vt:i4>5</vt:i4>
      </vt:variant>
      <vt:variant>
        <vt:lpwstr/>
      </vt:variant>
      <vt:variant>
        <vt:lpwstr>_Toc185936609</vt:lpwstr>
      </vt:variant>
      <vt:variant>
        <vt:i4>1048625</vt:i4>
      </vt:variant>
      <vt:variant>
        <vt:i4>158</vt:i4>
      </vt:variant>
      <vt:variant>
        <vt:i4>0</vt:i4>
      </vt:variant>
      <vt:variant>
        <vt:i4>5</vt:i4>
      </vt:variant>
      <vt:variant>
        <vt:lpwstr/>
      </vt:variant>
      <vt:variant>
        <vt:lpwstr>_Toc185936608</vt:lpwstr>
      </vt:variant>
      <vt:variant>
        <vt:i4>1048625</vt:i4>
      </vt:variant>
      <vt:variant>
        <vt:i4>152</vt:i4>
      </vt:variant>
      <vt:variant>
        <vt:i4>0</vt:i4>
      </vt:variant>
      <vt:variant>
        <vt:i4>5</vt:i4>
      </vt:variant>
      <vt:variant>
        <vt:lpwstr/>
      </vt:variant>
      <vt:variant>
        <vt:lpwstr>_Toc185936607</vt:lpwstr>
      </vt:variant>
      <vt:variant>
        <vt:i4>1048625</vt:i4>
      </vt:variant>
      <vt:variant>
        <vt:i4>146</vt:i4>
      </vt:variant>
      <vt:variant>
        <vt:i4>0</vt:i4>
      </vt:variant>
      <vt:variant>
        <vt:i4>5</vt:i4>
      </vt:variant>
      <vt:variant>
        <vt:lpwstr/>
      </vt:variant>
      <vt:variant>
        <vt:lpwstr>_Toc185936606</vt:lpwstr>
      </vt:variant>
      <vt:variant>
        <vt:i4>1048625</vt:i4>
      </vt:variant>
      <vt:variant>
        <vt:i4>140</vt:i4>
      </vt:variant>
      <vt:variant>
        <vt:i4>0</vt:i4>
      </vt:variant>
      <vt:variant>
        <vt:i4>5</vt:i4>
      </vt:variant>
      <vt:variant>
        <vt:lpwstr/>
      </vt:variant>
      <vt:variant>
        <vt:lpwstr>_Toc185936605</vt:lpwstr>
      </vt:variant>
      <vt:variant>
        <vt:i4>1048625</vt:i4>
      </vt:variant>
      <vt:variant>
        <vt:i4>134</vt:i4>
      </vt:variant>
      <vt:variant>
        <vt:i4>0</vt:i4>
      </vt:variant>
      <vt:variant>
        <vt:i4>5</vt:i4>
      </vt:variant>
      <vt:variant>
        <vt:lpwstr/>
      </vt:variant>
      <vt:variant>
        <vt:lpwstr>_Toc185936604</vt:lpwstr>
      </vt:variant>
      <vt:variant>
        <vt:i4>1048625</vt:i4>
      </vt:variant>
      <vt:variant>
        <vt:i4>128</vt:i4>
      </vt:variant>
      <vt:variant>
        <vt:i4>0</vt:i4>
      </vt:variant>
      <vt:variant>
        <vt:i4>5</vt:i4>
      </vt:variant>
      <vt:variant>
        <vt:lpwstr/>
      </vt:variant>
      <vt:variant>
        <vt:lpwstr>_Toc185936603</vt:lpwstr>
      </vt:variant>
      <vt:variant>
        <vt:i4>1048625</vt:i4>
      </vt:variant>
      <vt:variant>
        <vt:i4>122</vt:i4>
      </vt:variant>
      <vt:variant>
        <vt:i4>0</vt:i4>
      </vt:variant>
      <vt:variant>
        <vt:i4>5</vt:i4>
      </vt:variant>
      <vt:variant>
        <vt:lpwstr/>
      </vt:variant>
      <vt:variant>
        <vt:lpwstr>_Toc185936602</vt:lpwstr>
      </vt:variant>
      <vt:variant>
        <vt:i4>1048625</vt:i4>
      </vt:variant>
      <vt:variant>
        <vt:i4>116</vt:i4>
      </vt:variant>
      <vt:variant>
        <vt:i4>0</vt:i4>
      </vt:variant>
      <vt:variant>
        <vt:i4>5</vt:i4>
      </vt:variant>
      <vt:variant>
        <vt:lpwstr/>
      </vt:variant>
      <vt:variant>
        <vt:lpwstr>_Toc185936601</vt:lpwstr>
      </vt:variant>
      <vt:variant>
        <vt:i4>1048625</vt:i4>
      </vt:variant>
      <vt:variant>
        <vt:i4>110</vt:i4>
      </vt:variant>
      <vt:variant>
        <vt:i4>0</vt:i4>
      </vt:variant>
      <vt:variant>
        <vt:i4>5</vt:i4>
      </vt:variant>
      <vt:variant>
        <vt:lpwstr/>
      </vt:variant>
      <vt:variant>
        <vt:lpwstr>_Toc185936600</vt:lpwstr>
      </vt:variant>
      <vt:variant>
        <vt:i4>1638450</vt:i4>
      </vt:variant>
      <vt:variant>
        <vt:i4>104</vt:i4>
      </vt:variant>
      <vt:variant>
        <vt:i4>0</vt:i4>
      </vt:variant>
      <vt:variant>
        <vt:i4>5</vt:i4>
      </vt:variant>
      <vt:variant>
        <vt:lpwstr/>
      </vt:variant>
      <vt:variant>
        <vt:lpwstr>_Toc185936599</vt:lpwstr>
      </vt:variant>
      <vt:variant>
        <vt:i4>1638450</vt:i4>
      </vt:variant>
      <vt:variant>
        <vt:i4>98</vt:i4>
      </vt:variant>
      <vt:variant>
        <vt:i4>0</vt:i4>
      </vt:variant>
      <vt:variant>
        <vt:i4>5</vt:i4>
      </vt:variant>
      <vt:variant>
        <vt:lpwstr/>
      </vt:variant>
      <vt:variant>
        <vt:lpwstr>_Toc185936598</vt:lpwstr>
      </vt:variant>
      <vt:variant>
        <vt:i4>1638450</vt:i4>
      </vt:variant>
      <vt:variant>
        <vt:i4>92</vt:i4>
      </vt:variant>
      <vt:variant>
        <vt:i4>0</vt:i4>
      </vt:variant>
      <vt:variant>
        <vt:i4>5</vt:i4>
      </vt:variant>
      <vt:variant>
        <vt:lpwstr/>
      </vt:variant>
      <vt:variant>
        <vt:lpwstr>_Toc185936597</vt:lpwstr>
      </vt:variant>
      <vt:variant>
        <vt:i4>1638450</vt:i4>
      </vt:variant>
      <vt:variant>
        <vt:i4>86</vt:i4>
      </vt:variant>
      <vt:variant>
        <vt:i4>0</vt:i4>
      </vt:variant>
      <vt:variant>
        <vt:i4>5</vt:i4>
      </vt:variant>
      <vt:variant>
        <vt:lpwstr/>
      </vt:variant>
      <vt:variant>
        <vt:lpwstr>_Toc185936596</vt:lpwstr>
      </vt:variant>
      <vt:variant>
        <vt:i4>1638450</vt:i4>
      </vt:variant>
      <vt:variant>
        <vt:i4>80</vt:i4>
      </vt:variant>
      <vt:variant>
        <vt:i4>0</vt:i4>
      </vt:variant>
      <vt:variant>
        <vt:i4>5</vt:i4>
      </vt:variant>
      <vt:variant>
        <vt:lpwstr/>
      </vt:variant>
      <vt:variant>
        <vt:lpwstr>_Toc185936595</vt:lpwstr>
      </vt:variant>
      <vt:variant>
        <vt:i4>1638450</vt:i4>
      </vt:variant>
      <vt:variant>
        <vt:i4>74</vt:i4>
      </vt:variant>
      <vt:variant>
        <vt:i4>0</vt:i4>
      </vt:variant>
      <vt:variant>
        <vt:i4>5</vt:i4>
      </vt:variant>
      <vt:variant>
        <vt:lpwstr/>
      </vt:variant>
      <vt:variant>
        <vt:lpwstr>_Toc185936594</vt:lpwstr>
      </vt:variant>
      <vt:variant>
        <vt:i4>1638450</vt:i4>
      </vt:variant>
      <vt:variant>
        <vt:i4>68</vt:i4>
      </vt:variant>
      <vt:variant>
        <vt:i4>0</vt:i4>
      </vt:variant>
      <vt:variant>
        <vt:i4>5</vt:i4>
      </vt:variant>
      <vt:variant>
        <vt:lpwstr/>
      </vt:variant>
      <vt:variant>
        <vt:lpwstr>_Toc185936593</vt:lpwstr>
      </vt:variant>
      <vt:variant>
        <vt:i4>1638450</vt:i4>
      </vt:variant>
      <vt:variant>
        <vt:i4>62</vt:i4>
      </vt:variant>
      <vt:variant>
        <vt:i4>0</vt:i4>
      </vt:variant>
      <vt:variant>
        <vt:i4>5</vt:i4>
      </vt:variant>
      <vt:variant>
        <vt:lpwstr/>
      </vt:variant>
      <vt:variant>
        <vt:lpwstr>_Toc185936592</vt:lpwstr>
      </vt:variant>
      <vt:variant>
        <vt:i4>1638450</vt:i4>
      </vt:variant>
      <vt:variant>
        <vt:i4>56</vt:i4>
      </vt:variant>
      <vt:variant>
        <vt:i4>0</vt:i4>
      </vt:variant>
      <vt:variant>
        <vt:i4>5</vt:i4>
      </vt:variant>
      <vt:variant>
        <vt:lpwstr/>
      </vt:variant>
      <vt:variant>
        <vt:lpwstr>_Toc185936591</vt:lpwstr>
      </vt:variant>
      <vt:variant>
        <vt:i4>1638450</vt:i4>
      </vt:variant>
      <vt:variant>
        <vt:i4>50</vt:i4>
      </vt:variant>
      <vt:variant>
        <vt:i4>0</vt:i4>
      </vt:variant>
      <vt:variant>
        <vt:i4>5</vt:i4>
      </vt:variant>
      <vt:variant>
        <vt:lpwstr/>
      </vt:variant>
      <vt:variant>
        <vt:lpwstr>_Toc185936590</vt:lpwstr>
      </vt:variant>
      <vt:variant>
        <vt:i4>1572914</vt:i4>
      </vt:variant>
      <vt:variant>
        <vt:i4>44</vt:i4>
      </vt:variant>
      <vt:variant>
        <vt:i4>0</vt:i4>
      </vt:variant>
      <vt:variant>
        <vt:i4>5</vt:i4>
      </vt:variant>
      <vt:variant>
        <vt:lpwstr/>
      </vt:variant>
      <vt:variant>
        <vt:lpwstr>_Toc185936589</vt:lpwstr>
      </vt:variant>
      <vt:variant>
        <vt:i4>1572914</vt:i4>
      </vt:variant>
      <vt:variant>
        <vt:i4>38</vt:i4>
      </vt:variant>
      <vt:variant>
        <vt:i4>0</vt:i4>
      </vt:variant>
      <vt:variant>
        <vt:i4>5</vt:i4>
      </vt:variant>
      <vt:variant>
        <vt:lpwstr/>
      </vt:variant>
      <vt:variant>
        <vt:lpwstr>_Toc185936588</vt:lpwstr>
      </vt:variant>
      <vt:variant>
        <vt:i4>1572914</vt:i4>
      </vt:variant>
      <vt:variant>
        <vt:i4>32</vt:i4>
      </vt:variant>
      <vt:variant>
        <vt:i4>0</vt:i4>
      </vt:variant>
      <vt:variant>
        <vt:i4>5</vt:i4>
      </vt:variant>
      <vt:variant>
        <vt:lpwstr/>
      </vt:variant>
      <vt:variant>
        <vt:lpwstr>_Toc185936587</vt:lpwstr>
      </vt:variant>
      <vt:variant>
        <vt:i4>1572914</vt:i4>
      </vt:variant>
      <vt:variant>
        <vt:i4>26</vt:i4>
      </vt:variant>
      <vt:variant>
        <vt:i4>0</vt:i4>
      </vt:variant>
      <vt:variant>
        <vt:i4>5</vt:i4>
      </vt:variant>
      <vt:variant>
        <vt:lpwstr/>
      </vt:variant>
      <vt:variant>
        <vt:lpwstr>_Toc185936586</vt:lpwstr>
      </vt:variant>
      <vt:variant>
        <vt:i4>1572914</vt:i4>
      </vt:variant>
      <vt:variant>
        <vt:i4>20</vt:i4>
      </vt:variant>
      <vt:variant>
        <vt:i4>0</vt:i4>
      </vt:variant>
      <vt:variant>
        <vt:i4>5</vt:i4>
      </vt:variant>
      <vt:variant>
        <vt:lpwstr/>
      </vt:variant>
      <vt:variant>
        <vt:lpwstr>_Toc185936585</vt:lpwstr>
      </vt:variant>
      <vt:variant>
        <vt:i4>1572914</vt:i4>
      </vt:variant>
      <vt:variant>
        <vt:i4>14</vt:i4>
      </vt:variant>
      <vt:variant>
        <vt:i4>0</vt:i4>
      </vt:variant>
      <vt:variant>
        <vt:i4>5</vt:i4>
      </vt:variant>
      <vt:variant>
        <vt:lpwstr/>
      </vt:variant>
      <vt:variant>
        <vt:lpwstr>_Toc185936584</vt:lpwstr>
      </vt:variant>
      <vt:variant>
        <vt:i4>1572914</vt:i4>
      </vt:variant>
      <vt:variant>
        <vt:i4>8</vt:i4>
      </vt:variant>
      <vt:variant>
        <vt:i4>0</vt:i4>
      </vt:variant>
      <vt:variant>
        <vt:i4>5</vt:i4>
      </vt:variant>
      <vt:variant>
        <vt:lpwstr/>
      </vt:variant>
      <vt:variant>
        <vt:lpwstr>_Toc185936583</vt:lpwstr>
      </vt:variant>
      <vt:variant>
        <vt:i4>1572914</vt:i4>
      </vt:variant>
      <vt:variant>
        <vt:i4>2</vt:i4>
      </vt:variant>
      <vt:variant>
        <vt:i4>0</vt:i4>
      </vt:variant>
      <vt:variant>
        <vt:i4>5</vt:i4>
      </vt:variant>
      <vt:variant>
        <vt:lpwstr/>
      </vt:variant>
      <vt:variant>
        <vt:lpwstr>_Toc185936582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RWA</dc:creator>
  <cp:keywords/>
  <cp:lastModifiedBy>Vlora Hyseni</cp:lastModifiedBy>
  <cp:revision>2</cp:revision>
  <dcterms:created xsi:type="dcterms:W3CDTF">2026-06-18T09:12:00Z</dcterms:created>
  <dcterms:modified xsi:type="dcterms:W3CDTF">2026-06-18T09:12:00Z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0x0101009F754FA02DCA72488A894E436BA3344B</vt:lpwstr>
  </property>
  <property fmtid="{D5CDD505-2E9C-101B-9397-08002B2CF9AE}" pid="3" name="MediaServiceImageTags">
    <vt:lpwstr/>
  </property>
</Properties>
</file>